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15135043" w:rsidR="00F4057A" w:rsidRPr="00EC046B" w:rsidRDefault="0028205E" w:rsidP="00F71D3A">
            <w:pPr>
              <w:tabs>
                <w:tab w:val="left" w:pos="7200"/>
              </w:tabs>
              <w:spacing w:before="0"/>
              <w:rPr>
                <w:b/>
                <w:szCs w:val="22"/>
              </w:rPr>
            </w:pPr>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5DFE0868" w:rsidR="00F4057A" w:rsidRPr="00075BDD" w:rsidRDefault="00F4057A" w:rsidP="007C76DE">
            <w:pPr>
              <w:tabs>
                <w:tab w:val="left" w:pos="7200"/>
              </w:tabs>
            </w:pPr>
            <w:r w:rsidRPr="00056114">
              <w:t>Document: JVET-</w:t>
            </w:r>
            <w:r w:rsidR="004D2960" w:rsidRPr="00056114">
              <w:t>P</w:t>
            </w:r>
            <w:r w:rsidRPr="00056114">
              <w:t>_Notes_</w:t>
            </w:r>
            <w:del w:id="0" w:author="ohm" w:date="2019-10-08T19:35:00Z">
              <w:r w:rsidR="00C17099" w:rsidRPr="00056114" w:rsidDel="00F71B2C">
                <w:delText>d</w:delText>
              </w:r>
              <w:r w:rsidR="00C17099" w:rsidDel="00F71B2C">
                <w:delText>7</w:delText>
              </w:r>
            </w:del>
            <w:ins w:id="1" w:author="ohm" w:date="2019-10-08T19:35:00Z">
              <w:r w:rsidR="00F71B2C" w:rsidRPr="00056114">
                <w:t>d</w:t>
              </w:r>
              <w:r w:rsidR="00F71B2C">
                <w:t>8</w:t>
              </w:r>
            </w:ins>
            <w:bookmarkStart w:id="2" w:name="_GoBack"/>
            <w:bookmarkEnd w:id="2"/>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 xml:space="preserve">eeting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t>Melatener Straße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6"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7"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berschrift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3"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3"/>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Aufzhlungszeichen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Aufzhlungszeichen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Aufzhlungszeichen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Aufzhlungszeichen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Aufzhlungszeichen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during 15–24 April 2020 under WG 11 auspices in Alpbach,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4" w:name="_Hlk21031012"/>
      <w:r w:rsidR="004D2960" w:rsidRPr="00075BDD">
        <w:t xml:space="preserve">and during </w:t>
      </w:r>
      <w:r w:rsidR="005032DA" w:rsidRPr="00075BDD">
        <w:t>7–16 October 2020 under WG 11 auspices in Rennes, FR</w:t>
      </w:r>
      <w:r w:rsidR="00C768AC" w:rsidRPr="00075BDD">
        <w:t>.</w:t>
      </w:r>
      <w:bookmarkEnd w:id="4"/>
    </w:p>
    <w:p w14:paraId="4D6D5DF9" w14:textId="77777777" w:rsidR="00556EEC" w:rsidRPr="00075BDD" w:rsidRDefault="00BE2B63" w:rsidP="0037108D">
      <w:r w:rsidRPr="00075BDD">
        <w:t xml:space="preserve">The document distribution site </w:t>
      </w:r>
      <w:hyperlink r:id="rId18"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Textkrper"/>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9"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20"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berschrift1"/>
        <w:rPr>
          <w:lang w:val="en-CA"/>
        </w:rPr>
      </w:pPr>
      <w:r w:rsidRPr="00075BDD">
        <w:rPr>
          <w:lang w:val="en-CA"/>
        </w:rPr>
        <w:t>Administrative topics</w:t>
      </w:r>
    </w:p>
    <w:p w14:paraId="1DFD3D84" w14:textId="77777777" w:rsidR="00FA1032" w:rsidRPr="00075BDD" w:rsidRDefault="00FA1032" w:rsidP="009F5B0B">
      <w:pPr>
        <w:pStyle w:val="berschrift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berschrift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21" w:history="1">
        <w:r w:rsidR="00096DF4" w:rsidRPr="00075BDD">
          <w:rPr>
            <w:rStyle w:val="Hyperlink"/>
          </w:rPr>
          <w:t>jvet@lists.rwth-aachen.de</w:t>
        </w:r>
      </w:hyperlink>
      <w:r w:rsidR="009A3750" w:rsidRPr="00EC046B">
        <w:t xml:space="preserve"> and </w:t>
      </w:r>
      <w:r w:rsidRPr="00075BDD">
        <w:t xml:space="preserve">at </w:t>
      </w:r>
      <w:hyperlink r:id="rId22"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berschrift2"/>
        <w:ind w:left="578" w:hanging="578"/>
        <w:rPr>
          <w:lang w:val="en-CA"/>
        </w:rPr>
      </w:pPr>
      <w:r w:rsidRPr="00075BDD">
        <w:rPr>
          <w:lang w:val="en-CA"/>
        </w:rPr>
        <w:t>Primary goals</w:t>
      </w:r>
    </w:p>
    <w:p w14:paraId="78ABE03A" w14:textId="06195D98" w:rsidR="00556EEC" w:rsidRPr="00075BDD" w:rsidRDefault="00F350B0" w:rsidP="00F350B0">
      <w:bookmarkStart w:id="5"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berschrift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5"/>
    </w:p>
    <w:p w14:paraId="699DA9B2" w14:textId="77777777" w:rsidR="00465A31" w:rsidRPr="00075BDD" w:rsidRDefault="00465A31" w:rsidP="00597B62">
      <w:pPr>
        <w:pStyle w:val="berschrift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3"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Aufzhlungszeichen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Aufzhlungszeichen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77777777" w:rsidR="00556EEC" w:rsidRPr="00075BDD" w:rsidRDefault="00FE5A3C" w:rsidP="00BE2B88">
      <w:pPr>
        <w:pStyle w:val="Aufzhlungszeichen2"/>
        <w:numPr>
          <w:ilvl w:val="0"/>
          <w:numId w:val="7"/>
        </w:numPr>
        <w:contextualSpacing w:val="0"/>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berschrift3"/>
      </w:pPr>
      <w:bookmarkStart w:id="6" w:name="_Ref369460175"/>
      <w:r w:rsidRPr="00075BDD">
        <w:t>Late and incomplete document considerations</w:t>
      </w:r>
      <w:bookmarkEnd w:id="6"/>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w:t>
      </w:r>
      <w:r w:rsidRPr="00075BDD">
        <w:lastRenderedPageBreak/>
        <w:t xml:space="preserve">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gramStart"/>
      <w:r w:rsidRPr="00075BDD">
        <w:t>late:</w:t>
      </w:r>
      <w:r w:rsidR="000E36D7" w:rsidRPr="00075BDD">
        <w:rPr>
          <w:highlight w:val="yellow"/>
        </w:rPr>
        <w:t>qq</w:t>
      </w:r>
      <w:proofErr w:type="gramEnd"/>
    </w:p>
    <w:p w14:paraId="56205F42" w14:textId="356E0F7A" w:rsidR="00381D80" w:rsidRPr="00075BDD" w:rsidRDefault="00381D80" w:rsidP="00381D80">
      <w:pPr>
        <w:pStyle w:val="Aufzhlungszeichen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Aufzhlungszeichen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Aufzhlungszeichen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Aufzhlungszeichen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r w:rsidR="0038707A" w:rsidRPr="00075BDD">
        <w:t xml:space="preserve">… </w:t>
      </w:r>
      <w:r w:rsidR="00096A6C" w:rsidRPr="00075BDD">
        <w:t>.</w:t>
      </w:r>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although there was some 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w:t>
      </w:r>
      <w:r w:rsidR="00A92A0B" w:rsidRPr="00075BDD">
        <w:lastRenderedPageBreak/>
        <w:t xml:space="preserve">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berschrift3"/>
      </w:pPr>
      <w:bookmarkStart w:id="7" w:name="_Ref525484014"/>
      <w:r w:rsidRPr="00075BDD">
        <w:t xml:space="preserve">Outputs of </w:t>
      </w:r>
      <w:r w:rsidR="00E06519" w:rsidRPr="00075BDD">
        <w:t xml:space="preserve">the </w:t>
      </w:r>
      <w:r w:rsidRPr="00075BDD">
        <w:t>preceding meeting</w:t>
      </w:r>
      <w:bookmarkEnd w:id="7"/>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berschrift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berschrift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Aufzhlungszeichen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Aufzhlungszeichen2"/>
        <w:numPr>
          <w:ilvl w:val="0"/>
          <w:numId w:val="16"/>
        </w:numPr>
        <w:contextualSpacing w:val="0"/>
      </w:pPr>
      <w:r w:rsidRPr="00075BDD">
        <w:t>IPR policy reminder and declarations</w:t>
      </w:r>
    </w:p>
    <w:p w14:paraId="496105C4" w14:textId="77777777" w:rsidR="00247857" w:rsidRPr="00075BDD" w:rsidRDefault="00247857" w:rsidP="00BE2B88">
      <w:pPr>
        <w:pStyle w:val="Aufzhlungszeichen2"/>
        <w:numPr>
          <w:ilvl w:val="0"/>
          <w:numId w:val="16"/>
        </w:numPr>
        <w:contextualSpacing w:val="0"/>
      </w:pPr>
      <w:r w:rsidRPr="00075BDD">
        <w:t>Contribution document allocation</w:t>
      </w:r>
    </w:p>
    <w:p w14:paraId="2A270EEA" w14:textId="77777777" w:rsidR="00247857" w:rsidRPr="00075BDD" w:rsidRDefault="00247857" w:rsidP="00BE2B88">
      <w:pPr>
        <w:pStyle w:val="Aufzhlungszeichen2"/>
        <w:numPr>
          <w:ilvl w:val="0"/>
          <w:numId w:val="16"/>
        </w:numPr>
        <w:contextualSpacing w:val="0"/>
      </w:pPr>
      <w:r w:rsidRPr="00075BDD">
        <w:t>Review of results of the previous meeting</w:t>
      </w:r>
    </w:p>
    <w:p w14:paraId="3773F143" w14:textId="77777777" w:rsidR="00247857" w:rsidRPr="00075BDD" w:rsidRDefault="00247857" w:rsidP="00BE2B88">
      <w:pPr>
        <w:pStyle w:val="Aufzhlungszeichen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Aufzhlungszeichen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Aufzhlungszeichen2"/>
        <w:numPr>
          <w:ilvl w:val="0"/>
          <w:numId w:val="16"/>
        </w:numPr>
        <w:contextualSpacing w:val="0"/>
      </w:pPr>
      <w:r w:rsidRPr="00075BDD">
        <w:t>Consideration of contributions and communications on project guidance</w:t>
      </w:r>
    </w:p>
    <w:p w14:paraId="3CF49DBD" w14:textId="77777777" w:rsidR="00247857" w:rsidRPr="00075BDD" w:rsidRDefault="00247857" w:rsidP="00BE2B88">
      <w:pPr>
        <w:pStyle w:val="Aufzhlungszeichen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Aufzhlungszeichen2"/>
        <w:numPr>
          <w:ilvl w:val="0"/>
          <w:numId w:val="16"/>
        </w:numPr>
        <w:contextualSpacing w:val="0"/>
      </w:pPr>
      <w:r w:rsidRPr="00075BDD">
        <w:t>Consideration of information contributions</w:t>
      </w:r>
    </w:p>
    <w:p w14:paraId="2C0E2740" w14:textId="77777777" w:rsidR="00247857" w:rsidRPr="00075BDD" w:rsidRDefault="00247857" w:rsidP="00BE2B88">
      <w:pPr>
        <w:pStyle w:val="Aufzhlungszeichen2"/>
        <w:numPr>
          <w:ilvl w:val="0"/>
          <w:numId w:val="16"/>
        </w:numPr>
        <w:contextualSpacing w:val="0"/>
      </w:pPr>
      <w:r w:rsidRPr="00075BDD">
        <w:lastRenderedPageBreak/>
        <w:t>Coordination activities</w:t>
      </w:r>
    </w:p>
    <w:p w14:paraId="36049D83" w14:textId="77777777" w:rsidR="00247857" w:rsidRPr="00075BDD" w:rsidRDefault="00247857" w:rsidP="00BE2B88">
      <w:pPr>
        <w:pStyle w:val="Aufzhlungszeichen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Aufzhlungszeichen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Aufzhlungszeichen2"/>
        <w:numPr>
          <w:ilvl w:val="0"/>
          <w:numId w:val="16"/>
        </w:numPr>
        <w:contextualSpacing w:val="0"/>
      </w:pPr>
      <w:r w:rsidRPr="00075BDD">
        <w:t>Other business as appropriate for consideration</w:t>
      </w:r>
    </w:p>
    <w:p w14:paraId="10B97711" w14:textId="3F6BFBB9" w:rsidR="004C4744" w:rsidRPr="00075BDD" w:rsidRDefault="004C4744" w:rsidP="004C4744">
      <w:pPr>
        <w:pStyle w:val="Aufzhlungszeichen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berschrift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Some relevant links for organizational and IPR policy information are provided below:</w:t>
      </w:r>
    </w:p>
    <w:p w14:paraId="66DB0FAD" w14:textId="77777777" w:rsidR="00556EEC" w:rsidRPr="00075BDD" w:rsidRDefault="006A545F" w:rsidP="00BE2B88">
      <w:pPr>
        <w:pStyle w:val="Aufzhlungszeichen2"/>
        <w:numPr>
          <w:ilvl w:val="0"/>
          <w:numId w:val="16"/>
        </w:numPr>
        <w:contextualSpacing w:val="0"/>
      </w:pPr>
      <w:hyperlink r:id="rId24"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6A545F" w:rsidP="00BE2B88">
      <w:pPr>
        <w:pStyle w:val="Aufzhlungszeichen2"/>
        <w:numPr>
          <w:ilvl w:val="0"/>
          <w:numId w:val="16"/>
        </w:numPr>
        <w:contextualSpacing w:val="0"/>
      </w:pPr>
      <w:hyperlink r:id="rId25"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6A545F" w:rsidP="00BE2B88">
      <w:pPr>
        <w:pStyle w:val="Aufzhlungszeichen2"/>
        <w:numPr>
          <w:ilvl w:val="0"/>
          <w:numId w:val="16"/>
        </w:numPr>
        <w:contextualSpacing w:val="0"/>
      </w:pPr>
      <w:hyperlink r:id="rId26"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6A545F" w:rsidP="00BE2B88">
      <w:pPr>
        <w:pStyle w:val="Aufzhlungszeichen2"/>
        <w:numPr>
          <w:ilvl w:val="0"/>
          <w:numId w:val="16"/>
        </w:numPr>
        <w:contextualSpacing w:val="0"/>
      </w:pPr>
      <w:hyperlink r:id="rId27"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In cases where a contributor wishes to disclose patents related to technology in Contributions, this can be done in the Contributions themselves, or informed verbally or otherwise in written form to the 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 xml:space="preserve">It should be noted that the TSB may not be able to meaningfully classify Patent Statement and Licensing Declaration forms for technology in Contributions, since sometimes there are no means to </w:t>
      </w:r>
      <w:r w:rsidRPr="00075BDD">
        <w:lastRenderedPageBreak/>
        <w:t>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berschrift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8"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and HDR</w:t>
      </w:r>
      <w:r w:rsidR="009D278D" w:rsidRPr="00075BDD">
        <w:t>T</w:t>
      </w:r>
      <w:r w:rsidR="008A67EF" w:rsidRPr="00075BDD">
        <w:t xml:space="preserve">ools </w:t>
      </w:r>
      <w:r w:rsidR="00F350B0" w:rsidRPr="00075BDD">
        <w:t>as well</w:t>
      </w:r>
      <w:r w:rsidR="003A5DD1" w:rsidRPr="00075BDD">
        <w:t>.</w:t>
      </w:r>
    </w:p>
    <w:p w14:paraId="77A8DEFF" w14:textId="77777777" w:rsidR="00BC2EF4" w:rsidRPr="00075BDD" w:rsidRDefault="00BC2EF4" w:rsidP="009F5B0B">
      <w:pPr>
        <w:pStyle w:val="berschrift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9"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30"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31"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8"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8"/>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FhG-HHI.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berschrift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lastRenderedPageBreak/>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Biprediction with CU based weighting</w:t>
      </w:r>
    </w:p>
    <w:p w14:paraId="35ADB5CA" w14:textId="77777777" w:rsidR="00FF739D" w:rsidRPr="00075BDD" w:rsidRDefault="00FF739D" w:rsidP="00FF739D">
      <w:pPr>
        <w:numPr>
          <w:ilvl w:val="0"/>
          <w:numId w:val="37"/>
        </w:numPr>
      </w:pPr>
      <w:r w:rsidRPr="00075BDD">
        <w:rPr>
          <w:b/>
        </w:rPr>
        <w:t>BD</w:t>
      </w:r>
      <w:r w:rsidRPr="00075BDD">
        <w:t>: Bjøntegaard-delta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Benchmark set (no longer used), a former preliminary compilation of coding tools on top of VTM, which provide somewhat better compression performance, but are not deemed mature for standardzation.</w:t>
      </w:r>
    </w:p>
    <w:p w14:paraId="6BFA487D" w14:textId="77777777" w:rsidR="00FF739D" w:rsidRPr="00075BDD" w:rsidRDefault="00FF739D" w:rsidP="00FF739D">
      <w:pPr>
        <w:numPr>
          <w:ilvl w:val="0"/>
          <w:numId w:val="37"/>
        </w:numPr>
      </w:pPr>
      <w:r w:rsidRPr="00075BDD">
        <w:rPr>
          <w:b/>
        </w:rPr>
        <w:t>BoG</w:t>
      </w:r>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lastRenderedPageBreak/>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t>HLS</w:t>
      </w:r>
      <w:r w:rsidRPr="00075BDD">
        <w:t>: High-level syntax.</w:t>
      </w:r>
    </w:p>
    <w:p w14:paraId="62E69C84" w14:textId="77777777" w:rsidR="00FF739D" w:rsidRPr="00075BDD" w:rsidRDefault="00FF739D" w:rsidP="00FF739D">
      <w:pPr>
        <w:numPr>
          <w:ilvl w:val="0"/>
          <w:numId w:val="37"/>
        </w:numPr>
      </w:pPr>
      <w:r w:rsidRPr="00075BDD">
        <w:rPr>
          <w:b/>
        </w:rPr>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lastRenderedPageBreak/>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r w:rsidRPr="00075BDD">
        <w:rPr>
          <w:b/>
        </w:rPr>
        <w:t>HyGT</w:t>
      </w:r>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Karhunen-Loève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t>MMLM</w:t>
      </w:r>
      <w:r w:rsidRPr="00075BDD">
        <w:t>: Multi-model (cross component) linear mode.</w:t>
      </w:r>
    </w:p>
    <w:p w14:paraId="091BAE92" w14:textId="77777777" w:rsidR="00FF739D" w:rsidRPr="00075BDD" w:rsidRDefault="00FF739D" w:rsidP="00FF739D">
      <w:pPr>
        <w:numPr>
          <w:ilvl w:val="0"/>
          <w:numId w:val="37"/>
        </w:numPr>
      </w:pPr>
      <w:r w:rsidRPr="00075BDD">
        <w:rPr>
          <w:b/>
        </w:rPr>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lastRenderedPageBreak/>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Optical-to-optical transfer function – a function that converts input light (e.g. l,ight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r w:rsidRPr="00075BDD">
        <w:rPr>
          <w:b/>
        </w:rPr>
        <w:t>PoR</w:t>
      </w:r>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t>RA</w:t>
      </w:r>
      <w:r w:rsidRPr="00075BDD">
        <w:t>: Random access – a set of coding conditions designed to enable relatively-frequent random access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lastRenderedPageBreak/>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4EB2E295" w:rsidR="00FF739D" w:rsidRDefault="00FF739D" w:rsidP="00FF739D">
      <w:pPr>
        <w:numPr>
          <w:ilvl w:val="0"/>
          <w:numId w:val="37"/>
        </w:numPr>
      </w:pPr>
      <w:r w:rsidRPr="00075BDD">
        <w:rPr>
          <w:b/>
        </w:rPr>
        <w:t>SbTMVP</w:t>
      </w:r>
      <w:r w:rsidRPr="00075BDD">
        <w:t>: Subblock based temporal motion vector prediction.</w:t>
      </w:r>
    </w:p>
    <w:p w14:paraId="3FAB578E" w14:textId="6E5A1EF3" w:rsidR="00374AB4" w:rsidRPr="00075BDD" w:rsidRDefault="00374AB4" w:rsidP="00FF739D">
      <w:pPr>
        <w:numPr>
          <w:ilvl w:val="0"/>
          <w:numId w:val="37"/>
        </w:numPr>
      </w:pPr>
      <w:r>
        <w:rPr>
          <w:b/>
        </w:rPr>
        <w:t>SCIPU</w:t>
      </w:r>
      <w:r w:rsidRPr="00276B79">
        <w:t>:</w:t>
      </w:r>
      <w:r>
        <w:t xml:space="preserve"> Smallest chroma intra prediction unit.</w:t>
      </w:r>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7777777" w:rsidR="00FF739D" w:rsidRPr="00075BDD" w:rsidRDefault="00FF739D" w:rsidP="00FF739D">
      <w:pPr>
        <w:numPr>
          <w:ilvl w:val="0"/>
          <w:numId w:val="37"/>
        </w:numPr>
      </w:pPr>
      <w:r w:rsidRPr="00075BDD">
        <w:rPr>
          <w:b/>
        </w:rPr>
        <w:t>SHVC</w:t>
      </w:r>
      <w:r w:rsidRPr="00075BDD">
        <w:t>: Scalable high efficiency video coding.</w:t>
      </w:r>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lastRenderedPageBreak/>
        <w:t>WCG</w:t>
      </w:r>
      <w:r w:rsidRPr="00075BDD">
        <w:t>: Wide colour gamut.</w:t>
      </w:r>
    </w:p>
    <w:p w14:paraId="37FFF56C" w14:textId="77777777" w:rsidR="00FF739D" w:rsidRPr="00075BDD" w:rsidRDefault="00FF739D" w:rsidP="00FF739D">
      <w:pPr>
        <w:numPr>
          <w:ilvl w:val="0"/>
          <w:numId w:val="37"/>
        </w:numPr>
      </w:pPr>
      <w:r w:rsidRPr="00075BDD">
        <w:rPr>
          <w:b/>
        </w:rPr>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Wavefront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r w:rsidRPr="00075BDD">
        <w:rPr>
          <w:b/>
        </w:rPr>
        <w:t>NxN</w:t>
      </w:r>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lastRenderedPageBreak/>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berschrift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Aufzhlungszeichen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Aufzhlungszeichen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Aufzhlungszeichen2"/>
        <w:numPr>
          <w:ilvl w:val="0"/>
          <w:numId w:val="21"/>
        </w:numPr>
        <w:contextualSpacing w:val="0"/>
      </w:pPr>
      <w:r w:rsidRPr="00075BDD">
        <w:t>0900 start time generally</w:t>
      </w:r>
    </w:p>
    <w:p w14:paraId="1171FE06" w14:textId="77777777" w:rsidR="009B3B8E" w:rsidRPr="00075BDD" w:rsidRDefault="009B3B8E" w:rsidP="009B3B8E">
      <w:pPr>
        <w:pStyle w:val="Aufzhlungszeichen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Aufzhlungszeichen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Aufzhlungszeichen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Aufzhlungszeichen2"/>
        <w:numPr>
          <w:ilvl w:val="2"/>
          <w:numId w:val="21"/>
        </w:numPr>
        <w:contextualSpacing w:val="0"/>
      </w:pPr>
      <w:r w:rsidRPr="00075BDD">
        <w:t>Post-meeting editing</w:t>
      </w:r>
    </w:p>
    <w:p w14:paraId="0ACC5B95" w14:textId="77777777" w:rsidR="009B3B8E" w:rsidRPr="00075BDD" w:rsidRDefault="009B3B8E" w:rsidP="009B3B8E">
      <w:pPr>
        <w:pStyle w:val="Aufzhlungszeichen2"/>
        <w:numPr>
          <w:ilvl w:val="1"/>
          <w:numId w:val="21"/>
        </w:numPr>
        <w:contextualSpacing w:val="0"/>
      </w:pPr>
      <w:r w:rsidRPr="00075BDD">
        <w:t>FDIS and Consent in July</w:t>
      </w:r>
    </w:p>
    <w:p w14:paraId="34D88237" w14:textId="39934917" w:rsidR="008E3BE5" w:rsidRPr="00075BDD" w:rsidRDefault="00645F85" w:rsidP="00BE2B88">
      <w:pPr>
        <w:pStyle w:val="Aufzhlungszeichen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Aufzhlungszeichen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Aufzhlungszeichen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Aufzhlungszeichen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berschrift2"/>
        <w:ind w:left="578" w:hanging="578"/>
        <w:rPr>
          <w:lang w:val="en-CA"/>
        </w:rPr>
      </w:pPr>
      <w:r w:rsidRPr="00075BDD">
        <w:rPr>
          <w:lang w:val="en-CA"/>
        </w:rPr>
        <w:lastRenderedPageBreak/>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24500FF0" w:rsidR="009B3B8E" w:rsidRPr="00075BDD" w:rsidRDefault="009B3B8E" w:rsidP="009B3B8E">
      <w:pPr>
        <w:pStyle w:val="Aufzhlungszeichen2"/>
        <w:keepNext/>
        <w:numPr>
          <w:ilvl w:val="1"/>
          <w:numId w:val="11"/>
        </w:numPr>
      </w:pPr>
      <w:r w:rsidRPr="00075BDD">
        <w:t xml:space="preserve">1430–1530 Opening </w:t>
      </w:r>
      <w:r w:rsidR="0037193C">
        <w:t xml:space="preserve">plenary </w:t>
      </w:r>
      <w:r w:rsidRPr="00075BDD">
        <w:t>remarks, review of practices, agenda, IPR reminder</w:t>
      </w:r>
    </w:p>
    <w:p w14:paraId="0E46B698" w14:textId="77777777" w:rsidR="009B3B8E" w:rsidRPr="00075BDD" w:rsidRDefault="009B3B8E" w:rsidP="009B3B8E">
      <w:pPr>
        <w:pStyle w:val="Aufzhlungszeichen2"/>
        <w:keepNext/>
        <w:numPr>
          <w:ilvl w:val="1"/>
          <w:numId w:val="11"/>
        </w:numPr>
      </w:pPr>
      <w:r w:rsidRPr="00075BDD">
        <w:t>1530-1600 Reports of AHGs 8, 12, 17</w:t>
      </w:r>
    </w:p>
    <w:p w14:paraId="49D7A4FC" w14:textId="77777777" w:rsidR="009B3B8E" w:rsidRPr="00075BDD" w:rsidRDefault="009B3B8E" w:rsidP="009B3B8E">
      <w:pPr>
        <w:pStyle w:val="Aufzhlungszeichen2"/>
        <w:keepNext/>
        <w:numPr>
          <w:ilvl w:val="1"/>
          <w:numId w:val="11"/>
        </w:numPr>
      </w:pPr>
      <w:r w:rsidRPr="00075BDD">
        <w:t>1630 High-level functional discussion:</w:t>
      </w:r>
    </w:p>
    <w:p w14:paraId="70E12120" w14:textId="77777777" w:rsidR="009B3B8E" w:rsidRPr="00075BDD" w:rsidRDefault="009B3B8E" w:rsidP="009B3B8E">
      <w:pPr>
        <w:pStyle w:val="Aufzhlungszeichen2"/>
        <w:keepNext/>
        <w:numPr>
          <w:ilvl w:val="2"/>
          <w:numId w:val="11"/>
        </w:numPr>
      </w:pPr>
      <w:r w:rsidRPr="00075BDD">
        <w:t>Scalability</w:t>
      </w:r>
    </w:p>
    <w:p w14:paraId="07C0B0B4" w14:textId="5F265B51" w:rsidR="009B3B8E" w:rsidRPr="00EC046B" w:rsidRDefault="009B3B8E" w:rsidP="009B3B8E">
      <w:pPr>
        <w:pStyle w:val="Aufzhlungszeichen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Aufzhlungszeichen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Aufzhlungszeichen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Aufzhlungszeichen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Aufzhlungszeichen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Aufzhlungszeichen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Aufzhlungszeichen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Aufzhlungszeichen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Aufzhlungszeichen2"/>
        <w:keepNext/>
        <w:numPr>
          <w:ilvl w:val="2"/>
          <w:numId w:val="11"/>
        </w:numPr>
      </w:pPr>
      <w:r w:rsidRPr="00075BDD">
        <w:t>Subpictures</w:t>
      </w:r>
    </w:p>
    <w:p w14:paraId="607FF8E8" w14:textId="0C535C63" w:rsidR="009B3B8E" w:rsidRPr="00EC046B" w:rsidRDefault="009B3B8E" w:rsidP="009B3B8E">
      <w:pPr>
        <w:pStyle w:val="Aufzhlungszeichen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4F96E374" w:rsidR="009B3B8E" w:rsidRPr="00075BDD" w:rsidRDefault="007C3B20" w:rsidP="009B3B8E">
      <w:pPr>
        <w:keepNext/>
        <w:numPr>
          <w:ilvl w:val="0"/>
          <w:numId w:val="11"/>
        </w:numPr>
      </w:pPr>
      <w:r w:rsidRPr="00EC046B">
        <w:t>Wed</w:t>
      </w:r>
      <w:r w:rsidR="009B3B8E" w:rsidRPr="00EC046B">
        <w:t>. 2 Oct., 2</w:t>
      </w:r>
      <w:r w:rsidR="009B3B8E" w:rsidRPr="00EC046B">
        <w:rPr>
          <w:vertAlign w:val="superscript"/>
        </w:rPr>
        <w:t>nd</w:t>
      </w:r>
      <w:r w:rsidR="009B3B8E" w:rsidRPr="00075BDD">
        <w:t xml:space="preserve"> day</w:t>
      </w:r>
    </w:p>
    <w:p w14:paraId="56A2AC0E" w14:textId="4D1F3000" w:rsidR="00B701AA" w:rsidRPr="00075BDD" w:rsidRDefault="00B701AA" w:rsidP="00B701AA">
      <w:pPr>
        <w:pStyle w:val="Aufzhlungszeichen2"/>
        <w:keepNext/>
        <w:numPr>
          <w:ilvl w:val="1"/>
          <w:numId w:val="11"/>
        </w:numPr>
      </w:pPr>
      <w:r w:rsidRPr="00075BDD">
        <w:t xml:space="preserve">High-level </w:t>
      </w:r>
      <w:r>
        <w:t>syntax</w:t>
      </w:r>
    </w:p>
    <w:p w14:paraId="549CE6D6" w14:textId="5447FD9F" w:rsidR="009B3B8E" w:rsidRPr="00EC046B" w:rsidRDefault="009B3B8E" w:rsidP="009B3B8E">
      <w:pPr>
        <w:pStyle w:val="Aufzhlungszeichen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Aufzhlungszeichen2"/>
        <w:keepNext/>
        <w:numPr>
          <w:ilvl w:val="2"/>
          <w:numId w:val="11"/>
        </w:numPr>
      </w:pPr>
      <w:r w:rsidRPr="00075BDD">
        <w:t>Subpictures</w:t>
      </w:r>
    </w:p>
    <w:p w14:paraId="05F02850" w14:textId="6AA0A916" w:rsidR="009B3B8E" w:rsidRPr="00EC046B" w:rsidRDefault="00F01F95" w:rsidP="009B3B8E">
      <w:pPr>
        <w:pStyle w:val="Aufzhlungszeichen2"/>
        <w:keepNext/>
        <w:numPr>
          <w:ilvl w:val="3"/>
          <w:numId w:val="11"/>
        </w:numPr>
      </w:pPr>
      <w:r w:rsidRPr="00075BDD">
        <w:t>1100</w:t>
      </w:r>
      <w:r w:rsidR="006B20E3" w:rsidRPr="00075BDD">
        <w:t>-1645</w:t>
      </w:r>
      <w:r w:rsidR="009B3B8E" w:rsidRPr="00075BDD">
        <w:t xml:space="preserve"> JVET-P0693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Aufzhlungszeichen2"/>
        <w:keepNext/>
        <w:numPr>
          <w:ilvl w:val="2"/>
          <w:numId w:val="11"/>
        </w:numPr>
      </w:pPr>
      <w:r w:rsidRPr="00075BDD">
        <w:t>Slices, tiles, bricks</w:t>
      </w:r>
    </w:p>
    <w:p w14:paraId="6A2BD081" w14:textId="461AC961" w:rsidR="009B3B8E" w:rsidRPr="00075BDD" w:rsidRDefault="006B20E3" w:rsidP="009B3B8E">
      <w:pPr>
        <w:pStyle w:val="Aufzhlungszeichen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JVET-P0686 HLS proposal</w:t>
      </w:r>
      <w:r w:rsidR="00616488">
        <w:t>s</w:t>
      </w:r>
      <w:r w:rsidR="009B3B8E" w:rsidRPr="00075BDD">
        <w:t xml:space="preserve"> on slices, tiles and bricks</w:t>
      </w:r>
    </w:p>
    <w:p w14:paraId="2DEAD21C" w14:textId="0CAC77BE" w:rsidR="009B3B8E" w:rsidRPr="00075BDD" w:rsidRDefault="00A52A35" w:rsidP="009B3B8E">
      <w:pPr>
        <w:pStyle w:val="Aufzhlungszeichen2"/>
        <w:keepNext/>
        <w:numPr>
          <w:ilvl w:val="2"/>
          <w:numId w:val="11"/>
        </w:numPr>
      </w:pPr>
      <w:r w:rsidRPr="00075BDD">
        <w:t>20</w:t>
      </w:r>
      <w:r w:rsidR="00E01F4A" w:rsidRPr="00075BDD">
        <w:t>3</w:t>
      </w:r>
      <w:r w:rsidRPr="00075BDD">
        <w:t>0</w:t>
      </w:r>
      <w:r w:rsidR="007C3B20" w:rsidRPr="00075BDD">
        <w:t>-2330</w:t>
      </w:r>
      <w:r w:rsidRPr="00075BDD">
        <w:t xml:space="preserve"> </w:t>
      </w:r>
      <w:r w:rsidR="009B3B8E" w:rsidRPr="00075BDD">
        <w:t>JVET-P0687 HLS proposals on access unit delimiter, picture header, and slice header parameters signalling</w:t>
      </w:r>
    </w:p>
    <w:p w14:paraId="583636A0" w14:textId="3E8E14C9" w:rsidR="007C3B20" w:rsidRPr="00075BDD" w:rsidRDefault="007C3B20" w:rsidP="007C3B20">
      <w:pPr>
        <w:keepNext/>
        <w:numPr>
          <w:ilvl w:val="0"/>
          <w:numId w:val="11"/>
        </w:numPr>
      </w:pPr>
      <w:r w:rsidRPr="00075BDD">
        <w:t xml:space="preserve">Thu. </w:t>
      </w:r>
      <w:r w:rsidR="00075BDD">
        <w:t>3</w:t>
      </w:r>
      <w:r w:rsidRPr="00075BDD">
        <w:t xml:space="preserve"> Oct., 3</w:t>
      </w:r>
      <w:r w:rsidRPr="00075BDD">
        <w:rPr>
          <w:vertAlign w:val="superscript"/>
        </w:rPr>
        <w:t>rd</w:t>
      </w:r>
      <w:r w:rsidRPr="00075BDD">
        <w:t xml:space="preserve"> day</w:t>
      </w:r>
    </w:p>
    <w:p w14:paraId="11A3627A" w14:textId="5F13D971" w:rsidR="007C3B20" w:rsidRDefault="007C3B20" w:rsidP="00C454E7">
      <w:pPr>
        <w:pStyle w:val="Aufzhlungszeichen2"/>
        <w:keepNext/>
        <w:numPr>
          <w:ilvl w:val="1"/>
          <w:numId w:val="11"/>
        </w:numPr>
      </w:pPr>
      <w:r w:rsidRPr="00075BDD">
        <w:t>0900</w:t>
      </w:r>
      <w:r w:rsidR="00616488">
        <w:t>-1030</w:t>
      </w:r>
      <w:r w:rsidRPr="00075BDD">
        <w:t xml:space="preserve"> </w:t>
      </w:r>
      <w:r w:rsidR="0037193C">
        <w:t>Plenary s</w:t>
      </w:r>
      <w:r w:rsidRPr="00075BDD">
        <w:t>tatus review</w:t>
      </w:r>
      <w:r w:rsidR="00616488">
        <w:t>,</w:t>
      </w:r>
      <w:r w:rsidRPr="00075BDD">
        <w:t xml:space="preserve"> AHGs 1-3 and JCTVC-P0113 input from editors</w:t>
      </w:r>
    </w:p>
    <w:p w14:paraId="64FBB910" w14:textId="77777777" w:rsidR="00F95221" w:rsidRDefault="001A62F0" w:rsidP="00C454E7">
      <w:pPr>
        <w:pStyle w:val="Aufzhlungszeichen2"/>
        <w:keepNext/>
        <w:numPr>
          <w:ilvl w:val="1"/>
          <w:numId w:val="11"/>
        </w:numPr>
      </w:pPr>
      <w:r>
        <w:t>1100</w:t>
      </w:r>
      <w:r w:rsidR="000D27C8">
        <w:t>-1345</w:t>
      </w:r>
      <w:r>
        <w:t xml:space="preserve"> Track A</w:t>
      </w:r>
      <w:r w:rsidR="000D27C8">
        <w:t>: Review</w:t>
      </w:r>
      <w:r>
        <w:t xml:space="preserve"> (JRO)</w:t>
      </w:r>
    </w:p>
    <w:p w14:paraId="5C4D1185" w14:textId="71EFEA9F" w:rsidR="001A62F0" w:rsidRDefault="00F95221" w:rsidP="00C454E7">
      <w:pPr>
        <w:pStyle w:val="Aufzhlungszeichen2"/>
        <w:keepNext/>
        <w:numPr>
          <w:ilvl w:val="2"/>
          <w:numId w:val="11"/>
        </w:numPr>
      </w:pPr>
      <w:r>
        <w:t xml:space="preserve">1100 </w:t>
      </w:r>
      <w:r w:rsidR="001A62F0">
        <w:t>AHGs 4, 5, 6, 7, 9, 10, 11, 13, 14, 15, 16, 18</w:t>
      </w:r>
    </w:p>
    <w:p w14:paraId="63B2B7B5" w14:textId="6E573E50" w:rsidR="001A62F0" w:rsidRDefault="001A62F0" w:rsidP="00C454E7">
      <w:pPr>
        <w:pStyle w:val="Aufzhlungszeichen2"/>
        <w:keepNext/>
        <w:numPr>
          <w:ilvl w:val="1"/>
          <w:numId w:val="11"/>
        </w:numPr>
      </w:pPr>
      <w:r>
        <w:t>1100 Track B (GJS)</w:t>
      </w:r>
    </w:p>
    <w:p w14:paraId="693713C3" w14:textId="0D209A02" w:rsidR="001A62F0" w:rsidRDefault="001A62F0" w:rsidP="00C454E7">
      <w:pPr>
        <w:pStyle w:val="Aufzhlungszeichen2"/>
        <w:keepNext/>
        <w:numPr>
          <w:ilvl w:val="2"/>
          <w:numId w:val="11"/>
        </w:numPr>
      </w:pPr>
      <w:r>
        <w:t xml:space="preserve">1100 HLS </w:t>
      </w:r>
      <w:r w:rsidR="00075BDD" w:rsidRPr="00E860D3">
        <w:t>JVET-P0687 HLS proposals on access unit delimiter, picture header, and slice header parameters signalling</w:t>
      </w:r>
    </w:p>
    <w:p w14:paraId="781352AF" w14:textId="77777777" w:rsidR="00541BAD" w:rsidRDefault="001A62F0" w:rsidP="00C454E7">
      <w:pPr>
        <w:pStyle w:val="Aufzhlungszeichen2"/>
        <w:keepNext/>
        <w:numPr>
          <w:ilvl w:val="2"/>
          <w:numId w:val="11"/>
        </w:numPr>
      </w:pPr>
      <w:r>
        <w:t>1430 CE1 RPR</w:t>
      </w:r>
    </w:p>
    <w:p w14:paraId="4BE29A3E" w14:textId="77777777" w:rsidR="00E349F3" w:rsidRDefault="00541BAD" w:rsidP="00C454E7">
      <w:pPr>
        <w:pStyle w:val="Aufzhlungszeichen2"/>
        <w:keepNext/>
        <w:numPr>
          <w:ilvl w:val="2"/>
          <w:numId w:val="11"/>
        </w:numPr>
      </w:pPr>
      <w:r>
        <w:t>16</w:t>
      </w:r>
      <w:r w:rsidR="00E349F3">
        <w:t>2</w:t>
      </w:r>
      <w:r>
        <w:t xml:space="preserve">0 </w:t>
      </w:r>
      <w:r w:rsidR="001A62F0">
        <w:t>CE2 GDR</w:t>
      </w:r>
    </w:p>
    <w:p w14:paraId="7B39246B" w14:textId="6437C5AF" w:rsidR="001A62F0" w:rsidRPr="00075BDD" w:rsidRDefault="00C42800" w:rsidP="00C454E7">
      <w:pPr>
        <w:pStyle w:val="Aufzhlungszeichen2"/>
        <w:keepNext/>
        <w:numPr>
          <w:ilvl w:val="2"/>
          <w:numId w:val="11"/>
        </w:numPr>
      </w:pPr>
      <w:r>
        <w:t xml:space="preserve">1715 </w:t>
      </w:r>
      <w:r w:rsidR="001A62F0">
        <w:t>CE4 Inter prediction</w:t>
      </w:r>
    </w:p>
    <w:p w14:paraId="59252501" w14:textId="04317F8A" w:rsidR="000F2332" w:rsidRDefault="000F2332" w:rsidP="00C454E7">
      <w:pPr>
        <w:pStyle w:val="Aufzhlungszeichen2"/>
        <w:keepNext/>
        <w:numPr>
          <w:ilvl w:val="1"/>
          <w:numId w:val="11"/>
        </w:numPr>
      </w:pPr>
      <w:r>
        <w:t>1430</w:t>
      </w:r>
      <w:r w:rsidR="00A82519">
        <w:t>-2140</w:t>
      </w:r>
      <w:r>
        <w:t xml:space="preserve"> HLS BoG Room A</w:t>
      </w:r>
    </w:p>
    <w:p w14:paraId="460819FD" w14:textId="4484E54E" w:rsidR="000D27C8" w:rsidRDefault="000D27C8" w:rsidP="00C454E7">
      <w:pPr>
        <w:pStyle w:val="Aufzhlungszeichen2"/>
        <w:keepNext/>
        <w:numPr>
          <w:ilvl w:val="1"/>
          <w:numId w:val="11"/>
        </w:numPr>
      </w:pPr>
      <w:r>
        <w:t>1445-</w:t>
      </w:r>
      <w:r w:rsidR="00883512">
        <w:t>2000</w:t>
      </w:r>
      <w:r>
        <w:t xml:space="preserve"> Track A:</w:t>
      </w:r>
    </w:p>
    <w:p w14:paraId="07D755BF" w14:textId="7777777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Planning of viewing related to CEs (CE4, CE5)</w:t>
      </w:r>
    </w:p>
    <w:p w14:paraId="2788BE76" w14:textId="16E57FA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Review CE3, CE6, CE7</w:t>
      </w:r>
    </w:p>
    <w:p w14:paraId="0A326CE6" w14:textId="53EC504F" w:rsidR="00B701AA" w:rsidRPr="00075BDD" w:rsidRDefault="00B701AA" w:rsidP="00B701AA">
      <w:pPr>
        <w:keepNext/>
        <w:numPr>
          <w:ilvl w:val="0"/>
          <w:numId w:val="11"/>
        </w:numPr>
      </w:pPr>
      <w:r>
        <w:lastRenderedPageBreak/>
        <w:t>Fri</w:t>
      </w:r>
      <w:r w:rsidRPr="00075BDD">
        <w:t xml:space="preserve">. </w:t>
      </w:r>
      <w:r>
        <w:t>4</w:t>
      </w:r>
      <w:r w:rsidRPr="00075BDD">
        <w:t xml:space="preserve"> Oct., </w:t>
      </w:r>
      <w:r>
        <w:t>4</w:t>
      </w:r>
      <w:r>
        <w:rPr>
          <w:vertAlign w:val="superscript"/>
        </w:rPr>
        <w:t>th</w:t>
      </w:r>
      <w:r w:rsidRPr="00075BDD">
        <w:t xml:space="preserve"> day</w:t>
      </w:r>
    </w:p>
    <w:p w14:paraId="4CC93BC9" w14:textId="7811F002" w:rsidR="002E3A47" w:rsidRDefault="002E3A47" w:rsidP="002E3A47">
      <w:pPr>
        <w:pStyle w:val="Aufzhlungszeichen2"/>
        <w:keepNext/>
        <w:numPr>
          <w:ilvl w:val="1"/>
          <w:numId w:val="11"/>
        </w:numPr>
      </w:pPr>
      <w:r>
        <w:t>0900-1300 JCT-VC (outside of JVET)</w:t>
      </w:r>
    </w:p>
    <w:p w14:paraId="00CB2853" w14:textId="631D1933" w:rsidR="002E3A47" w:rsidRDefault="002E3A47" w:rsidP="00C454E7">
      <w:pPr>
        <w:pStyle w:val="Aufzhlungszeichen2"/>
        <w:keepNext/>
        <w:numPr>
          <w:ilvl w:val="1"/>
          <w:numId w:val="11"/>
        </w:numPr>
      </w:pPr>
      <w:r w:rsidRPr="00075BDD">
        <w:t>0900</w:t>
      </w:r>
      <w:r>
        <w:t>-1115</w:t>
      </w:r>
      <w:r w:rsidR="00CF5587">
        <w:t>, 1400-2000</w:t>
      </w:r>
      <w:r w:rsidRPr="00075BDD">
        <w:t xml:space="preserve"> </w:t>
      </w:r>
      <w:r>
        <w:t>BoG on CE3 related (G.v.d. Auwera)</w:t>
      </w:r>
    </w:p>
    <w:p w14:paraId="27CFD5A6" w14:textId="196DF68F" w:rsidR="00CF5587" w:rsidRDefault="00CF5587" w:rsidP="00CF5587">
      <w:pPr>
        <w:pStyle w:val="Aufzhlungszeichen2"/>
        <w:keepNext/>
        <w:numPr>
          <w:ilvl w:val="1"/>
          <w:numId w:val="11"/>
        </w:numPr>
      </w:pPr>
      <w:r>
        <w:t>1430-2130 BoG on CE4 related</w:t>
      </w:r>
      <w:r w:rsidR="00DB412B">
        <w:t xml:space="preserve"> (</w:t>
      </w:r>
      <w:r w:rsidR="00DB412B" w:rsidRPr="00DB412B">
        <w:t>affine motion compensation and merge mode modifications</w:t>
      </w:r>
      <w:r w:rsidR="00DB412B">
        <w:t>)</w:t>
      </w:r>
    </w:p>
    <w:p w14:paraId="7D30A12B" w14:textId="24069A35" w:rsidR="002E3A47" w:rsidRDefault="00440CA1" w:rsidP="002E3A47">
      <w:pPr>
        <w:pStyle w:val="Aufzhlungszeichen2"/>
        <w:keepNext/>
        <w:numPr>
          <w:ilvl w:val="1"/>
          <w:numId w:val="11"/>
        </w:numPr>
      </w:pPr>
      <w:r>
        <w:t>1130</w:t>
      </w:r>
      <w:r w:rsidR="002E3A47">
        <w:t>-</w:t>
      </w:r>
      <w:r>
        <w:t>2230</w:t>
      </w:r>
      <w:r w:rsidR="002E3A47">
        <w:t xml:space="preserve"> Track A (JRO)</w:t>
      </w:r>
    </w:p>
    <w:p w14:paraId="0CD6B107" w14:textId="124005D5" w:rsidR="002E3A47" w:rsidRDefault="002E3A47" w:rsidP="002E3A47">
      <w:pPr>
        <w:pStyle w:val="Aufzhlungszeichen2"/>
        <w:keepNext/>
        <w:numPr>
          <w:ilvl w:val="2"/>
          <w:numId w:val="11"/>
        </w:numPr>
      </w:pPr>
      <w:r>
        <w:t>1130-1300 CE8</w:t>
      </w:r>
    </w:p>
    <w:p w14:paraId="235207DA" w14:textId="6C1F7DFD" w:rsidR="002E3A47" w:rsidRDefault="002E3A47" w:rsidP="002E3A47">
      <w:pPr>
        <w:pStyle w:val="Aufzhlungszeichen2"/>
        <w:keepNext/>
        <w:numPr>
          <w:ilvl w:val="2"/>
          <w:numId w:val="11"/>
        </w:numPr>
      </w:pPr>
      <w:r>
        <w:t>1400-2230 CE6 related</w:t>
      </w:r>
    </w:p>
    <w:p w14:paraId="1513C772" w14:textId="354B615C" w:rsidR="00B701AA" w:rsidRDefault="00B701AA" w:rsidP="00C454E7">
      <w:pPr>
        <w:pStyle w:val="Aufzhlungszeichen2"/>
        <w:keepNext/>
        <w:numPr>
          <w:ilvl w:val="1"/>
          <w:numId w:val="11"/>
        </w:numPr>
      </w:pPr>
      <w:r>
        <w:t>1430</w:t>
      </w:r>
      <w:r w:rsidR="00E72CBD">
        <w:t>-1900</w:t>
      </w:r>
      <w:r>
        <w:t xml:space="preserve"> Track B (GJS)</w:t>
      </w:r>
      <w:r w:rsidR="00E72CBD" w:rsidRPr="00E72CBD">
        <w:t xml:space="preserve"> </w:t>
      </w:r>
      <w:r w:rsidR="00E72CBD">
        <w:t>RPR filters</w:t>
      </w:r>
      <w:r w:rsidR="00E72CBD" w:rsidRPr="00075BDD">
        <w:t xml:space="preserve"> – </w:t>
      </w:r>
      <w:r w:rsidR="00E72CBD">
        <w:t xml:space="preserve">section </w:t>
      </w:r>
      <w:r w:rsidR="00E72CBD">
        <w:fldChar w:fldCharType="begin"/>
      </w:r>
      <w:r w:rsidR="00E72CBD">
        <w:instrText xml:space="preserve"> REF _Ref511494156 \r \h </w:instrText>
      </w:r>
      <w:r w:rsidR="00E72CBD">
        <w:fldChar w:fldCharType="separate"/>
      </w:r>
      <w:r w:rsidR="00E72CBD">
        <w:t>6.1</w:t>
      </w:r>
      <w:r w:rsidR="00E72CBD">
        <w:fldChar w:fldCharType="end"/>
      </w:r>
    </w:p>
    <w:p w14:paraId="27E2CB82" w14:textId="25194FEE" w:rsidR="00C454E7" w:rsidRDefault="00A82519" w:rsidP="00C454E7">
      <w:pPr>
        <w:pStyle w:val="Aufzhlungszeichen2"/>
        <w:keepNext/>
        <w:numPr>
          <w:ilvl w:val="1"/>
          <w:numId w:val="11"/>
        </w:numPr>
      </w:pPr>
      <w:r>
        <w:t>0900</w:t>
      </w:r>
      <w:r w:rsidR="00C454E7">
        <w:t>-</w:t>
      </w:r>
      <w:r>
        <w:t xml:space="preserve">2135 </w:t>
      </w:r>
      <w:r w:rsidR="00C454E7">
        <w:t>BoG on HLS</w:t>
      </w:r>
    </w:p>
    <w:p w14:paraId="769D47F3" w14:textId="632DA1FC" w:rsidR="00E72CBD" w:rsidRPr="00075BDD" w:rsidRDefault="00E72CBD" w:rsidP="00E72CBD">
      <w:pPr>
        <w:keepNext/>
        <w:numPr>
          <w:ilvl w:val="0"/>
          <w:numId w:val="11"/>
        </w:numPr>
      </w:pPr>
      <w:r>
        <w:t>Sat</w:t>
      </w:r>
      <w:r w:rsidRPr="00075BDD">
        <w:t xml:space="preserve">. </w:t>
      </w:r>
      <w:r>
        <w:t>5</w:t>
      </w:r>
      <w:r w:rsidRPr="00075BDD">
        <w:t xml:space="preserve"> Oct., </w:t>
      </w:r>
      <w:r>
        <w:t>5</w:t>
      </w:r>
      <w:r>
        <w:rPr>
          <w:vertAlign w:val="superscript"/>
        </w:rPr>
        <w:t>th</w:t>
      </w:r>
      <w:r w:rsidRPr="00075BDD">
        <w:t xml:space="preserve"> day</w:t>
      </w:r>
    </w:p>
    <w:p w14:paraId="6F150DA2" w14:textId="59192F72" w:rsidR="00C454E7" w:rsidRDefault="00C454E7" w:rsidP="00C454E7">
      <w:pPr>
        <w:pStyle w:val="Aufzhlungszeichen2"/>
        <w:keepNext/>
        <w:numPr>
          <w:ilvl w:val="1"/>
          <w:numId w:val="11"/>
        </w:numPr>
      </w:pPr>
      <w:r>
        <w:t>0900-</w:t>
      </w:r>
      <w:r w:rsidR="00440CA1">
        <w:t>1315</w:t>
      </w:r>
      <w:r>
        <w:t xml:space="preserve"> Track A (JRO) in Popov</w:t>
      </w:r>
    </w:p>
    <w:p w14:paraId="363E0F37" w14:textId="4DD25F35" w:rsidR="00440CA1" w:rsidRDefault="00440CA1" w:rsidP="00440CA1">
      <w:pPr>
        <w:pStyle w:val="Aufzhlungszeichen2"/>
        <w:keepNext/>
        <w:numPr>
          <w:ilvl w:val="2"/>
          <w:numId w:val="11"/>
        </w:numPr>
      </w:pPr>
      <w:r>
        <w:t>CE6 related</w:t>
      </w:r>
    </w:p>
    <w:p w14:paraId="1A9B4CBF" w14:textId="4428DC41" w:rsidR="00440CA1" w:rsidRDefault="00440CA1" w:rsidP="00276B79">
      <w:pPr>
        <w:pStyle w:val="Aufzhlungszeichen2"/>
        <w:keepNext/>
        <w:numPr>
          <w:ilvl w:val="2"/>
          <w:numId w:val="11"/>
        </w:numPr>
      </w:pPr>
      <w:r>
        <w:t>CE7 related</w:t>
      </w:r>
    </w:p>
    <w:p w14:paraId="62F57F38" w14:textId="0954568E" w:rsidR="00E72CBD" w:rsidRDefault="00E72CBD" w:rsidP="00E72CBD">
      <w:pPr>
        <w:pStyle w:val="Aufzhlungszeichen2"/>
        <w:keepNext/>
        <w:numPr>
          <w:ilvl w:val="1"/>
          <w:numId w:val="11"/>
        </w:numPr>
      </w:pPr>
      <w:r>
        <w:t>0900- Track B (GJS)</w:t>
      </w:r>
    </w:p>
    <w:p w14:paraId="57CBFCF1" w14:textId="77777777" w:rsidR="00E72CBD" w:rsidRDefault="00E72CBD" w:rsidP="00B701AA">
      <w:pPr>
        <w:pStyle w:val="Aufzhlungszeichen2"/>
        <w:keepNext/>
        <w:numPr>
          <w:ilvl w:val="2"/>
          <w:numId w:val="11"/>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7B97AD9E" w14:textId="6C313660" w:rsidR="00440CA1" w:rsidRDefault="00440CA1" w:rsidP="00440CA1">
      <w:pPr>
        <w:pStyle w:val="Aufzhlungszeichen2"/>
        <w:keepNext/>
        <w:numPr>
          <w:ilvl w:val="1"/>
          <w:numId w:val="11"/>
        </w:numPr>
      </w:pPr>
      <w:r>
        <w:t>1445-2000 Track A (JRO) in Popov</w:t>
      </w:r>
    </w:p>
    <w:p w14:paraId="04EC74B2" w14:textId="136A6E4B" w:rsidR="00440CA1" w:rsidRDefault="00440CA1" w:rsidP="00440CA1">
      <w:pPr>
        <w:pStyle w:val="Aufzhlungszeichen2"/>
        <w:keepNext/>
        <w:numPr>
          <w:ilvl w:val="2"/>
          <w:numId w:val="11"/>
        </w:numPr>
      </w:pPr>
      <w:r>
        <w:t>CE7 related</w:t>
      </w:r>
    </w:p>
    <w:p w14:paraId="7E459286" w14:textId="64D3B248" w:rsidR="00440CA1" w:rsidRDefault="00440CA1" w:rsidP="00440CA1">
      <w:pPr>
        <w:pStyle w:val="Aufzhlungszeichen2"/>
        <w:keepNext/>
        <w:numPr>
          <w:ilvl w:val="2"/>
          <w:numId w:val="11"/>
        </w:numPr>
      </w:pPr>
      <w:r>
        <w:t>CE8 related</w:t>
      </w:r>
    </w:p>
    <w:p w14:paraId="32623A89" w14:textId="295C684E" w:rsidR="00255DE9" w:rsidRDefault="00255DE9" w:rsidP="00255DE9">
      <w:pPr>
        <w:pStyle w:val="Aufzhlungszeichen2"/>
        <w:keepNext/>
        <w:numPr>
          <w:ilvl w:val="1"/>
          <w:numId w:val="11"/>
        </w:numPr>
      </w:pPr>
      <w:r>
        <w:t>1430- Track B (GJS)</w:t>
      </w:r>
    </w:p>
    <w:p w14:paraId="3A1591E3" w14:textId="77777777" w:rsidR="003264EA" w:rsidRDefault="003264EA" w:rsidP="003264EA">
      <w:pPr>
        <w:pStyle w:val="Aufzhlungszeichen2"/>
        <w:keepNext/>
        <w:numPr>
          <w:ilvl w:val="2"/>
          <w:numId w:val="11"/>
        </w:numPr>
      </w:pPr>
      <w:r>
        <w:t>RPR filters</w:t>
      </w:r>
      <w:r w:rsidRPr="00075BDD">
        <w:t xml:space="preserve"> </w:t>
      </w:r>
      <w:r>
        <w:t xml:space="preserve">(P0409 &amp; P0592) </w:t>
      </w:r>
      <w:r w:rsidRPr="00075BDD">
        <w:t xml:space="preserve">– </w:t>
      </w:r>
      <w:r>
        <w:t xml:space="preserve">section </w:t>
      </w:r>
      <w:r>
        <w:fldChar w:fldCharType="begin"/>
      </w:r>
      <w:r>
        <w:instrText xml:space="preserve"> REF _Ref511494156 \r \h </w:instrText>
      </w:r>
      <w:r>
        <w:fldChar w:fldCharType="separate"/>
      </w:r>
      <w:r>
        <w:t>6.1</w:t>
      </w:r>
      <w:r>
        <w:fldChar w:fldCharType="end"/>
      </w:r>
    </w:p>
    <w:p w14:paraId="1D29BDCE" w14:textId="2436724F" w:rsidR="00B701AA" w:rsidRDefault="00B701AA" w:rsidP="00B701AA">
      <w:pPr>
        <w:pStyle w:val="Aufzhlungszeichen2"/>
        <w:keepNext/>
        <w:numPr>
          <w:ilvl w:val="2"/>
          <w:numId w:val="11"/>
        </w:numPr>
      </w:pPr>
      <w:r>
        <w:t>Partitioning</w:t>
      </w:r>
      <w:r w:rsidRPr="00075BDD">
        <w:t xml:space="preserve"> – </w:t>
      </w:r>
      <w:r>
        <w:t xml:space="preserve">section </w:t>
      </w:r>
      <w:r>
        <w:fldChar w:fldCharType="begin"/>
      </w:r>
      <w:r>
        <w:instrText xml:space="preserve"> REF _Ref21059582 \r \h </w:instrText>
      </w:r>
      <w:r>
        <w:fldChar w:fldCharType="separate"/>
      </w:r>
      <w:r>
        <w:t>6.11</w:t>
      </w:r>
      <w:r>
        <w:fldChar w:fldCharType="end"/>
      </w:r>
    </w:p>
    <w:p w14:paraId="6AB1394D" w14:textId="2B2450DF" w:rsidR="00C454E7" w:rsidRDefault="00C454E7" w:rsidP="00C454E7">
      <w:pPr>
        <w:pStyle w:val="Aufzhlungszeichen2"/>
        <w:keepNext/>
        <w:numPr>
          <w:ilvl w:val="1"/>
          <w:numId w:val="11"/>
        </w:numPr>
      </w:pPr>
      <w:r>
        <w:t xml:space="preserve">1100 BoG on CE3 related </w:t>
      </w:r>
      <w:r w:rsidR="00A82519">
        <w:t xml:space="preserve">intra prediction and mode coding </w:t>
      </w:r>
      <w:r>
        <w:t>(G.v.d. Auwera) in C2</w:t>
      </w:r>
    </w:p>
    <w:p w14:paraId="2BF03895" w14:textId="747D7AAE" w:rsidR="00C454E7" w:rsidRDefault="00C454E7" w:rsidP="00C454E7">
      <w:pPr>
        <w:pStyle w:val="Aufzhlungszeichen2"/>
        <w:keepNext/>
        <w:numPr>
          <w:ilvl w:val="1"/>
          <w:numId w:val="11"/>
        </w:numPr>
      </w:pPr>
      <w:r>
        <w:t>0900</w:t>
      </w:r>
      <w:r w:rsidR="00A82519">
        <w:t>-2130</w:t>
      </w:r>
      <w:r>
        <w:t xml:space="preserve"> BoG on HLS in A</w:t>
      </w:r>
    </w:p>
    <w:p w14:paraId="4826BEBB" w14:textId="47FA808F" w:rsidR="00DB412B" w:rsidRDefault="00CF5587" w:rsidP="00C454E7">
      <w:pPr>
        <w:pStyle w:val="Aufzhlungszeichen2"/>
        <w:keepNext/>
        <w:numPr>
          <w:ilvl w:val="1"/>
          <w:numId w:val="11"/>
        </w:numPr>
      </w:pPr>
      <w:r>
        <w:t>10</w:t>
      </w:r>
      <w:r w:rsidR="00C454E7">
        <w:t>00</w:t>
      </w:r>
      <w:r w:rsidR="00DB412B">
        <w:t>-1230, 1400-2200</w:t>
      </w:r>
      <w:r w:rsidR="00C454E7">
        <w:t xml:space="preserve"> BoG on CE4 related in H2</w:t>
      </w:r>
    </w:p>
    <w:p w14:paraId="39B77E67" w14:textId="0D42C790" w:rsidR="00C454E7" w:rsidRDefault="00DB412B" w:rsidP="00EB632C">
      <w:pPr>
        <w:pStyle w:val="Aufzhlungszeichen2"/>
        <w:keepNext/>
        <w:numPr>
          <w:ilvl w:val="2"/>
          <w:numId w:val="11"/>
        </w:numPr>
      </w:pPr>
      <w:r>
        <w:t>1000-1230 D</w:t>
      </w:r>
      <w:r w:rsidRPr="00DB412B">
        <w:t>ecoder</w:t>
      </w:r>
      <w:r>
        <w:t>-</w:t>
      </w:r>
      <w:r w:rsidRPr="00DB412B">
        <w:t>side motion vector derivation</w:t>
      </w:r>
    </w:p>
    <w:p w14:paraId="016001AC" w14:textId="29B7EE41" w:rsidR="00DB412B" w:rsidRDefault="00DB412B" w:rsidP="00EB632C">
      <w:pPr>
        <w:pStyle w:val="Aufzhlungszeichen2"/>
        <w:keepNext/>
        <w:numPr>
          <w:ilvl w:val="2"/>
          <w:numId w:val="11"/>
        </w:numPr>
      </w:pPr>
      <w:r>
        <w:t>1400-2200 D</w:t>
      </w:r>
      <w:r w:rsidRPr="00DB412B">
        <w:t>ecoder</w:t>
      </w:r>
      <w:r>
        <w:t>-</w:t>
      </w:r>
      <w:r w:rsidRPr="00DB412B">
        <w:t>side motion vector derivation and switchable interpolation filter</w:t>
      </w:r>
    </w:p>
    <w:p w14:paraId="039FF1E5" w14:textId="1F95BB96" w:rsidR="00276B79" w:rsidRPr="00075BDD" w:rsidRDefault="00276B79" w:rsidP="00276B79">
      <w:pPr>
        <w:keepNext/>
        <w:numPr>
          <w:ilvl w:val="0"/>
          <w:numId w:val="11"/>
        </w:numPr>
      </w:pPr>
      <w:r>
        <w:t>Sun</w:t>
      </w:r>
      <w:r w:rsidRPr="00075BDD">
        <w:t xml:space="preserve">. </w:t>
      </w:r>
      <w:r>
        <w:t>6</w:t>
      </w:r>
      <w:r w:rsidRPr="00075BDD">
        <w:t xml:space="preserve"> Oct., </w:t>
      </w:r>
      <w:r>
        <w:t>6</w:t>
      </w:r>
      <w:r>
        <w:rPr>
          <w:vertAlign w:val="superscript"/>
        </w:rPr>
        <w:t>th</w:t>
      </w:r>
      <w:r w:rsidRPr="00075BDD">
        <w:t xml:space="preserve"> day</w:t>
      </w:r>
    </w:p>
    <w:p w14:paraId="448ABB46" w14:textId="68B38A98" w:rsidR="00276B79" w:rsidRDefault="00276B79" w:rsidP="00276B79">
      <w:pPr>
        <w:pStyle w:val="Aufzhlungszeichen2"/>
        <w:keepNext/>
        <w:numPr>
          <w:ilvl w:val="1"/>
          <w:numId w:val="11"/>
        </w:numPr>
      </w:pPr>
      <w:r>
        <w:t>0900</w:t>
      </w:r>
      <w:r w:rsidR="00004309">
        <w:t>-1400</w:t>
      </w:r>
      <w:r>
        <w:t xml:space="preserve"> Track A (JRO)</w:t>
      </w:r>
    </w:p>
    <w:p w14:paraId="7BDAD5F9" w14:textId="387B08F8" w:rsidR="00276B79" w:rsidRDefault="00276B79" w:rsidP="00276B79">
      <w:pPr>
        <w:pStyle w:val="Aufzhlungszeichen2"/>
        <w:keepNext/>
        <w:numPr>
          <w:ilvl w:val="2"/>
          <w:numId w:val="11"/>
        </w:numPr>
      </w:pPr>
      <w:r w:rsidRPr="00276B79">
        <w:t xml:space="preserve">CE8 related </w:t>
      </w:r>
      <w:r w:rsidR="00A82519">
        <w:t xml:space="preserve">screen content coding tools </w:t>
      </w:r>
      <w:r w:rsidRPr="00276B79">
        <w:t>(non-palette contribs)</w:t>
      </w:r>
    </w:p>
    <w:p w14:paraId="1CD78BCE" w14:textId="40F9487B" w:rsidR="00276B79" w:rsidRDefault="00276B79" w:rsidP="00EB632C">
      <w:pPr>
        <w:pStyle w:val="Aufzhlungszeichen2"/>
        <w:keepNext/>
        <w:numPr>
          <w:ilvl w:val="2"/>
          <w:numId w:val="11"/>
        </w:numPr>
      </w:pPr>
      <w:r w:rsidRPr="00276B79">
        <w:t>Lossless and near lossless coding</w:t>
      </w:r>
    </w:p>
    <w:p w14:paraId="0E798E6C" w14:textId="64B035B6" w:rsidR="00276B79" w:rsidRDefault="00276B79" w:rsidP="00276B79">
      <w:pPr>
        <w:pStyle w:val="Aufzhlungszeichen2"/>
        <w:keepNext/>
        <w:numPr>
          <w:ilvl w:val="1"/>
          <w:numId w:val="11"/>
        </w:numPr>
      </w:pPr>
      <w:r>
        <w:t>0900 BoG on CE4 related in C1</w:t>
      </w:r>
    </w:p>
    <w:p w14:paraId="57096992" w14:textId="51D6684D" w:rsidR="0037193C" w:rsidRDefault="0037193C" w:rsidP="00276B79">
      <w:pPr>
        <w:pStyle w:val="Aufzhlungszeichen2"/>
        <w:keepNext/>
        <w:numPr>
          <w:ilvl w:val="1"/>
          <w:numId w:val="11"/>
        </w:numPr>
      </w:pPr>
      <w:r>
        <w:t xml:space="preserve">1400 Track B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63CCF0DF" w14:textId="602B83A8" w:rsidR="00276B79" w:rsidRDefault="00276B79" w:rsidP="00276B79">
      <w:pPr>
        <w:pStyle w:val="Aufzhlungszeichen2"/>
        <w:keepNext/>
        <w:numPr>
          <w:ilvl w:val="1"/>
          <w:numId w:val="11"/>
        </w:numPr>
      </w:pPr>
      <w:r>
        <w:t>1530 Plenary</w:t>
      </w:r>
    </w:p>
    <w:p w14:paraId="00669B07" w14:textId="381EC9A1" w:rsidR="00004309" w:rsidRDefault="00004309" w:rsidP="00276B79">
      <w:pPr>
        <w:pStyle w:val="Aufzhlungszeichen2"/>
        <w:keepNext/>
        <w:numPr>
          <w:ilvl w:val="1"/>
          <w:numId w:val="11"/>
        </w:numPr>
      </w:pPr>
      <w:r>
        <w:t>1810-</w:t>
      </w:r>
      <w:r w:rsidR="007F0682">
        <w:t>2100</w:t>
      </w:r>
      <w:r>
        <w:t xml:space="preserve"> BoG on palette (X. Xu)</w:t>
      </w:r>
    </w:p>
    <w:p w14:paraId="6274D45B" w14:textId="65DC0142" w:rsidR="00C454E7" w:rsidRDefault="00C454E7" w:rsidP="00276B79">
      <w:pPr>
        <w:pStyle w:val="Aufzhlungszeichen2"/>
        <w:keepNext/>
        <w:numPr>
          <w:ilvl w:val="1"/>
          <w:numId w:val="11"/>
        </w:numPr>
      </w:pPr>
      <w:r>
        <w:t>(We also have G2 of Varembe)</w:t>
      </w:r>
    </w:p>
    <w:p w14:paraId="44291C64" w14:textId="7832F2E1" w:rsidR="007F0682" w:rsidRDefault="007F0682" w:rsidP="007F0682">
      <w:pPr>
        <w:pStyle w:val="Aufzhlungszeichen2"/>
        <w:keepNext/>
        <w:numPr>
          <w:ilvl w:val="0"/>
          <w:numId w:val="0"/>
        </w:numPr>
        <w:ind w:left="643" w:hanging="360"/>
      </w:pPr>
    </w:p>
    <w:p w14:paraId="30070C2B" w14:textId="3F9FDDC2" w:rsidR="007F0682" w:rsidRPr="00075BDD" w:rsidRDefault="007F0682" w:rsidP="007F0682">
      <w:pPr>
        <w:keepNext/>
        <w:numPr>
          <w:ilvl w:val="0"/>
          <w:numId w:val="11"/>
        </w:numPr>
      </w:pPr>
      <w:r>
        <w:t>Mon</w:t>
      </w:r>
      <w:r w:rsidRPr="00075BDD">
        <w:t xml:space="preserve">. </w:t>
      </w:r>
      <w:r>
        <w:t>6</w:t>
      </w:r>
      <w:r w:rsidRPr="00075BDD">
        <w:t xml:space="preserve"> Oct., </w:t>
      </w:r>
      <w:r>
        <w:t>6</w:t>
      </w:r>
      <w:r>
        <w:rPr>
          <w:vertAlign w:val="superscript"/>
        </w:rPr>
        <w:t>th</w:t>
      </w:r>
      <w:r w:rsidRPr="00075BDD">
        <w:t xml:space="preserve"> day</w:t>
      </w:r>
    </w:p>
    <w:p w14:paraId="196AAC7C" w14:textId="49F9644B" w:rsidR="007F0682" w:rsidRDefault="007F0682" w:rsidP="007F0682">
      <w:pPr>
        <w:pStyle w:val="Aufzhlungszeichen2"/>
        <w:keepNext/>
        <w:numPr>
          <w:ilvl w:val="1"/>
          <w:numId w:val="11"/>
        </w:numPr>
      </w:pPr>
      <w:r>
        <w:t>1400-</w:t>
      </w:r>
      <w:r w:rsidR="00C17099">
        <w:t>2300</w:t>
      </w:r>
      <w:r>
        <w:t xml:space="preserve"> Track A (JRO)</w:t>
      </w:r>
    </w:p>
    <w:p w14:paraId="6B5AF44C" w14:textId="09F4DEE9" w:rsidR="007F0682" w:rsidRDefault="007F0682" w:rsidP="00FC4C77">
      <w:pPr>
        <w:pStyle w:val="Aufzhlungszeichen2"/>
        <w:keepNext/>
        <w:numPr>
          <w:ilvl w:val="2"/>
          <w:numId w:val="11"/>
        </w:numPr>
      </w:pPr>
      <w:r>
        <w:t>Review CE3 related and CE8 related BoGs</w:t>
      </w:r>
    </w:p>
    <w:p w14:paraId="1B5AE7BF" w14:textId="05A5B702" w:rsidR="007F0682" w:rsidRDefault="007F0682" w:rsidP="00FC4C77">
      <w:pPr>
        <w:pStyle w:val="Aufzhlungszeichen2"/>
        <w:keepNext/>
        <w:numPr>
          <w:ilvl w:val="2"/>
          <w:numId w:val="11"/>
        </w:numPr>
      </w:pPr>
      <w:r>
        <w:t xml:space="preserve">CE5 </w:t>
      </w:r>
      <w:r w:rsidR="00C17099">
        <w:t xml:space="preserve">results </w:t>
      </w:r>
      <w:r>
        <w:t>(</w:t>
      </w:r>
      <w:r w:rsidR="00C17099">
        <w:t>and report of</w:t>
      </w:r>
      <w:r>
        <w:t xml:space="preserve"> subjective viewing)</w:t>
      </w:r>
    </w:p>
    <w:p w14:paraId="182F35C6" w14:textId="6385C8B7" w:rsidR="007F0682" w:rsidRDefault="007F0682" w:rsidP="00FC4C77">
      <w:pPr>
        <w:pStyle w:val="Aufzhlungszeichen2"/>
        <w:keepNext/>
        <w:numPr>
          <w:ilvl w:val="2"/>
          <w:numId w:val="11"/>
        </w:numPr>
      </w:pPr>
      <w:r>
        <w:t>Quantization control (6.9)</w:t>
      </w:r>
    </w:p>
    <w:p w14:paraId="37E57960" w14:textId="77777777" w:rsidR="00C17099" w:rsidRDefault="00C17099" w:rsidP="00C17099">
      <w:pPr>
        <w:pStyle w:val="Aufzhlungszeichen2"/>
        <w:keepNext/>
        <w:numPr>
          <w:ilvl w:val="0"/>
          <w:numId w:val="0"/>
        </w:numPr>
        <w:ind w:left="643" w:hanging="360"/>
      </w:pPr>
    </w:p>
    <w:p w14:paraId="796E1FBA" w14:textId="56FB8158" w:rsidR="00C17099" w:rsidRPr="00075BDD" w:rsidRDefault="00C17099" w:rsidP="00C17099">
      <w:pPr>
        <w:keepNext/>
        <w:numPr>
          <w:ilvl w:val="0"/>
          <w:numId w:val="11"/>
        </w:numPr>
      </w:pPr>
      <w:r>
        <w:t>Tue</w:t>
      </w:r>
      <w:r w:rsidRPr="00075BDD">
        <w:t xml:space="preserve">. </w:t>
      </w:r>
      <w:r>
        <w:t>7</w:t>
      </w:r>
      <w:r w:rsidRPr="00075BDD">
        <w:t xml:space="preserve"> Oct., </w:t>
      </w:r>
      <w:r>
        <w:t>7</w:t>
      </w:r>
      <w:r>
        <w:rPr>
          <w:vertAlign w:val="superscript"/>
        </w:rPr>
        <w:t>th</w:t>
      </w:r>
      <w:r w:rsidRPr="00075BDD">
        <w:t xml:space="preserve"> day</w:t>
      </w:r>
    </w:p>
    <w:p w14:paraId="4EC521A8" w14:textId="7A1FC8DC" w:rsidR="00C17099" w:rsidRDefault="00C17099" w:rsidP="00C17099">
      <w:pPr>
        <w:pStyle w:val="Aufzhlungszeichen2"/>
        <w:keepNext/>
        <w:numPr>
          <w:ilvl w:val="1"/>
          <w:numId w:val="11"/>
        </w:numPr>
        <w:rPr>
          <w:ins w:id="9" w:author="ohm" w:date="2019-10-08T18:29:00Z"/>
        </w:rPr>
      </w:pPr>
      <w:r>
        <w:t>0900-</w:t>
      </w:r>
      <w:del w:id="10" w:author="ohm" w:date="2019-10-08T18:46:00Z">
        <w:r w:rsidDel="00F852CA">
          <w:delText xml:space="preserve">XXXX </w:delText>
        </w:r>
      </w:del>
      <w:ins w:id="11" w:author="ohm" w:date="2019-10-08T18:46:00Z">
        <w:r w:rsidR="00F852CA">
          <w:t>1300 and 1400-XXXX</w:t>
        </w:r>
        <w:r w:rsidR="00F852CA">
          <w:t xml:space="preserve"> </w:t>
        </w:r>
      </w:ins>
      <w:r>
        <w:t>CE5 related BoG (A. Norkin, C.-Y. Chen)</w:t>
      </w:r>
    </w:p>
    <w:p w14:paraId="6531162F" w14:textId="0E578DB9" w:rsidR="006A545F" w:rsidRDefault="006A545F" w:rsidP="00C17099">
      <w:pPr>
        <w:pStyle w:val="Aufzhlungszeichen2"/>
        <w:keepNext/>
        <w:numPr>
          <w:ilvl w:val="1"/>
          <w:numId w:val="11"/>
        </w:numPr>
      </w:pPr>
      <w:ins w:id="12" w:author="ohm" w:date="2019-10-08T18:29:00Z">
        <w:r>
          <w:t>1400-1800</w:t>
        </w:r>
      </w:ins>
      <w:ins w:id="13" w:author="ohm" w:date="2019-10-08T18:30:00Z">
        <w:r>
          <w:t xml:space="preserve"> Track A (JRO): </w:t>
        </w:r>
      </w:ins>
      <w:ins w:id="14" w:author="ohm" w:date="2019-10-08T18:31:00Z">
        <w:r>
          <w:t>Quantization control (6.9)</w:t>
        </w:r>
      </w:ins>
    </w:p>
    <w:p w14:paraId="34E1A008" w14:textId="77777777" w:rsidR="00C17099" w:rsidRDefault="00C17099" w:rsidP="00FC4C77">
      <w:pPr>
        <w:pStyle w:val="Aufzhlungszeichen2"/>
        <w:keepNext/>
        <w:numPr>
          <w:ilvl w:val="0"/>
          <w:numId w:val="0"/>
        </w:numPr>
        <w:ind w:left="643" w:hanging="360"/>
      </w:pPr>
    </w:p>
    <w:p w14:paraId="6C974BCC" w14:textId="24CAB378" w:rsidR="00BC2EF4" w:rsidRPr="00075BDD" w:rsidRDefault="00BC2EF4" w:rsidP="009F5B0B">
      <w:pPr>
        <w:pStyle w:val="berschrift2"/>
        <w:ind w:left="578" w:hanging="578"/>
        <w:rPr>
          <w:lang w:val="en-CA"/>
        </w:rPr>
      </w:pPr>
      <w:bookmarkStart w:id="15" w:name="_Ref298716123"/>
      <w:bookmarkStart w:id="16" w:name="_Ref502857719"/>
      <w:r w:rsidRPr="00075BDD">
        <w:rPr>
          <w:lang w:val="en-CA"/>
        </w:rPr>
        <w:t>Contribution topic overview</w:t>
      </w:r>
      <w:bookmarkEnd w:id="15"/>
      <w:bookmarkEnd w:id="16"/>
    </w:p>
    <w:p w14:paraId="0343D177" w14:textId="31132789" w:rsidR="00556EEC" w:rsidRPr="00075BDD" w:rsidRDefault="00BC2EF4" w:rsidP="0037108D">
      <w:bookmarkStart w:id="17" w:name="_Hlk519523879"/>
      <w:r w:rsidRPr="00075BDD">
        <w:lastRenderedPageBreak/>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17"/>
    <w:p w14:paraId="5BC77B8D" w14:textId="4E00795F" w:rsidR="00556EEC" w:rsidRPr="00EC046B" w:rsidRDefault="00AE16B5" w:rsidP="00BE2B88">
      <w:pPr>
        <w:pStyle w:val="Aufzhlungszeichen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Aufzhlungszeichen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Aufzhlungszeichen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Aufzhlungszeichen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Aufzhlungszeichen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Aufzhlungszeichen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Aufzhlungszeichen2"/>
        <w:numPr>
          <w:ilvl w:val="1"/>
          <w:numId w:val="11"/>
        </w:numPr>
      </w:pPr>
      <w:r w:rsidRPr="00075BDD">
        <w:t>Test Material (</w:t>
      </w:r>
      <w:r w:rsidR="00F02BC4" w:rsidRPr="00075BDD">
        <w:t>0</w:t>
      </w:r>
      <w:r w:rsidRPr="00075BDD">
        <w:t>)</w:t>
      </w:r>
    </w:p>
    <w:p w14:paraId="23A7024B" w14:textId="7A3D577A" w:rsidR="00E966D6" w:rsidRPr="00075BDD" w:rsidRDefault="00E966D6" w:rsidP="0016676F">
      <w:pPr>
        <w:pStyle w:val="Aufzhlungszeichen2"/>
        <w:numPr>
          <w:ilvl w:val="1"/>
          <w:numId w:val="11"/>
        </w:numPr>
      </w:pPr>
      <w:r w:rsidRPr="00075BDD">
        <w:t>Conformance (</w:t>
      </w:r>
      <w:r w:rsidR="00624B9D">
        <w:t>6</w:t>
      </w:r>
      <w:r w:rsidRPr="00075BDD">
        <w:t>)</w:t>
      </w:r>
    </w:p>
    <w:p w14:paraId="24B71D1A" w14:textId="0F313D63" w:rsidR="00E966D6" w:rsidRPr="00075BDD" w:rsidRDefault="00E966D6" w:rsidP="0016676F">
      <w:pPr>
        <w:pStyle w:val="Aufzhlungszeichen2"/>
        <w:numPr>
          <w:ilvl w:val="1"/>
          <w:numId w:val="11"/>
        </w:numPr>
      </w:pPr>
      <w:r w:rsidRPr="00075BDD">
        <w:t>Implementation (</w:t>
      </w:r>
      <w:r w:rsidR="00DA63B2">
        <w:t>3</w:t>
      </w:r>
      <w:r w:rsidRPr="00075BDD">
        <w:t>)</w:t>
      </w:r>
    </w:p>
    <w:p w14:paraId="49276A86" w14:textId="7D6E7DA3" w:rsidR="00556EEC" w:rsidRPr="00EC046B" w:rsidRDefault="00EB409B" w:rsidP="00BE2B88">
      <w:pPr>
        <w:pStyle w:val="Aufzhlungszeichen2"/>
        <w:numPr>
          <w:ilvl w:val="0"/>
          <w:numId w:val="3"/>
        </w:numPr>
        <w:contextualSpacing w:val="0"/>
      </w:pPr>
      <w:r w:rsidRPr="00075BDD">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Aufzhlungszeichen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Aufzhlungszeichen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Aufzhlungszeichen2"/>
        <w:numPr>
          <w:ilvl w:val="1"/>
          <w:numId w:val="11"/>
        </w:numPr>
      </w:pPr>
      <w:r w:rsidRPr="00EC046B">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Aufzhlungszeichen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Aufzhlungszeichen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Aufzhlungszeichen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Aufzhlungszeichen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Aufzhlungszeichen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Aufzhlungszeichen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Aufzhlungszeichen2"/>
        <w:numPr>
          <w:ilvl w:val="1"/>
          <w:numId w:val="3"/>
        </w:numPr>
      </w:pPr>
      <w:r w:rsidRPr="00EC046B">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Aufzhlungszeichen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Aufzhlungszeichen2"/>
        <w:numPr>
          <w:ilvl w:val="1"/>
          <w:numId w:val="3"/>
        </w:numPr>
      </w:pPr>
      <w:r w:rsidRPr="00EC046B">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45E02572" w:rsidR="007B333B" w:rsidRPr="00EC046B" w:rsidRDefault="007B333B" w:rsidP="00BE2B88">
      <w:pPr>
        <w:pStyle w:val="Aufzhlungszeichen2"/>
        <w:numPr>
          <w:ilvl w:val="1"/>
          <w:numId w:val="3"/>
        </w:numPr>
      </w:pPr>
      <w:r w:rsidRPr="00EC046B">
        <w:t>CE4 related – Inter prediction (</w:t>
      </w:r>
      <w:r w:rsidR="008E7AA4" w:rsidRPr="00EC046B">
        <w:t>10</w:t>
      </w:r>
      <w:r w:rsidR="008E7AA4">
        <w:t>7</w:t>
      </w:r>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Aufzhlungszeichen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430959BC" w:rsidR="007B333B" w:rsidRPr="00EC046B" w:rsidRDefault="007B333B" w:rsidP="00BE2B88">
      <w:pPr>
        <w:pStyle w:val="Aufzhlungszeichen2"/>
        <w:numPr>
          <w:ilvl w:val="1"/>
          <w:numId w:val="3"/>
        </w:numPr>
      </w:pPr>
      <w:r w:rsidRPr="00EC046B">
        <w:t>CE6 related – Transforms and tran</w:t>
      </w:r>
      <w:r w:rsidRPr="00075BDD">
        <w:t>sform signalling (</w:t>
      </w:r>
      <w:r w:rsidR="004471C0">
        <w:t>40</w:t>
      </w:r>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7FD2206B" w:rsidR="007B333B" w:rsidRPr="00EC046B" w:rsidRDefault="007B333B" w:rsidP="00BE2B88">
      <w:pPr>
        <w:pStyle w:val="Aufzhlungszeichen2"/>
        <w:numPr>
          <w:ilvl w:val="1"/>
          <w:numId w:val="3"/>
        </w:numPr>
      </w:pPr>
      <w:r w:rsidRPr="00EC046B">
        <w:t>CE7 related – Quantization and coefficient coding (</w:t>
      </w:r>
      <w:r w:rsidR="00F636E9" w:rsidRPr="004D7816">
        <w:t>2</w:t>
      </w:r>
      <w:r w:rsidR="00F636E9">
        <w:t>4</w:t>
      </w:r>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20ACD9BD" w:rsidR="007B333B" w:rsidRPr="00EC046B" w:rsidRDefault="007B333B" w:rsidP="00BE2B88">
      <w:pPr>
        <w:pStyle w:val="Aufzhlungszeichen2"/>
        <w:numPr>
          <w:ilvl w:val="1"/>
          <w:numId w:val="3"/>
        </w:numPr>
      </w:pPr>
      <w:r w:rsidRPr="00EC046B">
        <w:t xml:space="preserve">CE8 related – </w:t>
      </w:r>
      <w:r w:rsidR="004E54CB" w:rsidRPr="00075BDD">
        <w:t>Screen content coding tools</w:t>
      </w:r>
      <w:r w:rsidRPr="00075BDD">
        <w:t xml:space="preserve"> (</w:t>
      </w:r>
      <w:r w:rsidR="00624B9D" w:rsidRPr="00075BDD">
        <w:t>3</w:t>
      </w:r>
      <w:r w:rsidR="00624B9D">
        <w:t>6</w:t>
      </w:r>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3DF05B0C" w:rsidR="004E54CB" w:rsidRPr="00EC046B" w:rsidRDefault="004E54CB" w:rsidP="004E54CB">
      <w:pPr>
        <w:pStyle w:val="Aufzhlungszeichen2"/>
        <w:numPr>
          <w:ilvl w:val="1"/>
          <w:numId w:val="3"/>
        </w:numPr>
      </w:pPr>
      <w:r w:rsidRPr="00075BDD">
        <w:t>Quantization</w:t>
      </w:r>
      <w:r w:rsidR="00F02BC4" w:rsidRPr="00075BDD">
        <w:t xml:space="preserve"> </w:t>
      </w:r>
      <w:r w:rsidR="009E6980" w:rsidRPr="00075BDD">
        <w:t>control</w:t>
      </w:r>
      <w:r w:rsidRPr="00075BDD">
        <w:t xml:space="preserve"> (</w:t>
      </w:r>
      <w:r w:rsidR="00F636E9" w:rsidRPr="004D7816">
        <w:t>2</w:t>
      </w:r>
      <w:r w:rsidR="00F636E9">
        <w:t>3</w:t>
      </w:r>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Aufzhlungszeichen2"/>
        <w:numPr>
          <w:ilvl w:val="1"/>
          <w:numId w:val="3"/>
        </w:numPr>
      </w:pPr>
      <w:r w:rsidRPr="00EC046B">
        <w:t xml:space="preserve">Entropy coding </w:t>
      </w:r>
      <w:r w:rsidR="00F70055">
        <w:t>(</w:t>
      </w:r>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Aufzhlungszeichen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1C08C87B" w:rsidR="009E6980" w:rsidRPr="00EC046B" w:rsidRDefault="009E6980" w:rsidP="009E6980">
      <w:pPr>
        <w:pStyle w:val="Aufzhlungszeichen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r w:rsidR="00B701AA" w:rsidRPr="00FC4C77">
        <w:t>A</w:t>
      </w:r>
      <w:r w:rsidRPr="00EC046B">
        <w:t>)</w:t>
      </w:r>
    </w:p>
    <w:p w14:paraId="17AA61DF" w14:textId="7696672D" w:rsidR="00F02BC4" w:rsidRPr="00EC046B" w:rsidRDefault="009E6980" w:rsidP="00F02BC4">
      <w:pPr>
        <w:pStyle w:val="Aufzhlungszeichen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6F0CB6C9" w:rsidR="009E6980" w:rsidRPr="00EC046B" w:rsidRDefault="003F16E2" w:rsidP="009E6980">
      <w:pPr>
        <w:pStyle w:val="Aufzhlungszeichen2"/>
        <w:numPr>
          <w:ilvl w:val="1"/>
          <w:numId w:val="3"/>
        </w:numPr>
      </w:pPr>
      <w:r w:rsidRPr="00EC046B">
        <w:t>Miscellaneous</w:t>
      </w:r>
      <w:r w:rsidR="009E6980" w:rsidRPr="00075BDD">
        <w:t xml:space="preserve"> coding tools (</w:t>
      </w:r>
      <w:r w:rsidR="00DA63B2">
        <w:t>7</w:t>
      </w:r>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Aufzhlungszeichen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Aufzhlungszeichen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48E1ADA1" w:rsidR="007B333B" w:rsidRPr="00EC046B" w:rsidRDefault="003F16E2" w:rsidP="00BE2B88">
      <w:pPr>
        <w:pStyle w:val="Aufzhlungszeichen2"/>
        <w:numPr>
          <w:ilvl w:val="1"/>
          <w:numId w:val="3"/>
        </w:numPr>
      </w:pPr>
      <w:r w:rsidRPr="00EC046B">
        <w:t>High level tool control</w:t>
      </w:r>
      <w:r w:rsidR="007B333B" w:rsidRPr="00075BDD">
        <w:t xml:space="preserve"> (</w:t>
      </w:r>
      <w:r w:rsidR="00D83464">
        <w:t>0</w:t>
      </w:r>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Aufzhlungszeichen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Aufzhlungszeichen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Aufzhlungszeichen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283BD227" w:rsidR="00556EEC" w:rsidRPr="00075BDD" w:rsidRDefault="002B06F9" w:rsidP="00BE2B88">
      <w:pPr>
        <w:pStyle w:val="Aufzhlungszeichen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r w:rsidR="00237E80">
        <w:t>B</w:t>
      </w:r>
      <w:r w:rsidR="00E90842" w:rsidRPr="00075BDD">
        <w:t>)</w:t>
      </w:r>
    </w:p>
    <w:p w14:paraId="1BA22879" w14:textId="408E9A70" w:rsidR="00556EEC" w:rsidRPr="00075BDD" w:rsidRDefault="00A0092C" w:rsidP="00BE2B88">
      <w:pPr>
        <w:pStyle w:val="Aufzhlungszeichen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Aufzhlungszeichen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Aufzhlungszeichen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Aufzhlungszeichen2"/>
        <w:numPr>
          <w:ilvl w:val="0"/>
          <w:numId w:val="3"/>
        </w:numPr>
        <w:contextualSpacing w:val="0"/>
      </w:pPr>
      <w:r w:rsidRPr="00EC046B">
        <w:t>Joint meetings, plenary discussions, BoG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Aufzhlungszeichen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Aufzhlungszeichen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Aufzhlungszeichen2"/>
        <w:numPr>
          <w:ilvl w:val="0"/>
          <w:numId w:val="3"/>
        </w:numPr>
        <w:contextualSpacing w:val="0"/>
      </w:pPr>
      <w:r w:rsidRPr="00EC046B">
        <w:lastRenderedPageBreak/>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Aufzhlungszeichen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berschrift1"/>
        <w:rPr>
          <w:lang w:val="en-CA"/>
        </w:rPr>
      </w:pPr>
      <w:bookmarkStart w:id="18"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18"/>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19" w:name="_Ref383632975"/>
    <w:p w14:paraId="34FFE2EA" w14:textId="77777777" w:rsidR="00693D66" w:rsidRPr="00EC046B" w:rsidRDefault="00693D66" w:rsidP="00033EC3">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5A95E145" w14:textId="168CB368" w:rsidR="007C3B20" w:rsidRPr="00075BDD" w:rsidRDefault="007C3B20" w:rsidP="00693D66">
      <w:pPr>
        <w:rPr>
          <w:lang w:eastAsia="de-DE"/>
        </w:rPr>
      </w:pPr>
      <w:r w:rsidRPr="00075BDD">
        <w:rPr>
          <w:lang w:eastAsia="de-DE"/>
        </w:rPr>
        <w:t>Discussed Thursday 0910 (GJS &amp; JRO)</w:t>
      </w:r>
    </w:p>
    <w:p w14:paraId="2A414784" w14:textId="2D4F69AD" w:rsidR="00EA07EC" w:rsidRPr="00075BDD" w:rsidRDefault="00EA07EC" w:rsidP="00693D66">
      <w:pPr>
        <w:rPr>
          <w:lang w:eastAsia="de-DE"/>
        </w:rPr>
      </w:pPr>
      <w:r w:rsidRPr="00075BDD">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Output documents from the preceding meeting had been made available at the "Phenix" site </w:t>
      </w:r>
      <w:r w:rsidRPr="00B701AA">
        <w:rPr>
          <w:rFonts w:eastAsia="Times New Roman"/>
        </w:rPr>
        <w:t>(</w:t>
      </w:r>
      <w:hyperlink r:id="rId32" w:history="1">
        <w:r w:rsidRPr="00075BDD">
          <w:rPr>
            <w:rFonts w:eastAsia="Times New Roman"/>
            <w:color w:val="0000FF"/>
            <w:u w:val="single"/>
          </w:rPr>
          <w:t>http://phenix.it-sudparis.eu/jvet</w:t>
        </w:r>
        <w:r w:rsidRPr="00B701AA">
          <w:rPr>
            <w:rFonts w:eastAsia="Times New Roman"/>
            <w:color w:val="0000FF"/>
            <w:u w:val="single"/>
          </w:rPr>
          <w:t>/</w:t>
        </w:r>
      </w:hyperlink>
      <w:r w:rsidRPr="00B701AA">
        <w:rPr>
          <w:rFonts w:eastAsia="Times New Roman"/>
        </w:rPr>
        <w:t>)</w:t>
      </w:r>
      <w:r w:rsidRPr="00EC046B">
        <w:rPr>
          <w:rFonts w:eastAsia="Times New Roman"/>
          <w:szCs w:val="22"/>
        </w:rPr>
        <w:t xml:space="preserve"> or the ITU-based JVET site (</w:t>
      </w:r>
      <w:hyperlink r:id="rId33" w:history="1">
        <w:r w:rsidRPr="00075BDD">
          <w:rPr>
            <w:rFonts w:eastAsia="Times New Roman"/>
            <w:color w:val="0000FF"/>
            <w:szCs w:val="22"/>
            <w:u w:val="single"/>
          </w:rPr>
          <w:t>http://wftp3.itu.int/av-arch/jvet-site/2019_07_ O_Gothenburg/</w:t>
        </w:r>
      </w:hyperlink>
      <w:r w:rsidRPr="00EC046B">
        <w:rPr>
          <w:rFonts w:eastAsia="Times New Roman"/>
          <w:szCs w:val="22"/>
        </w:rPr>
        <w:t>), particularly including the following:</w:t>
      </w:r>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The meeting report (JVET-O2000) [Posted 2019-09-30]</w:t>
      </w:r>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Versatile Video Coding (Draft 6)</w:t>
      </w:r>
      <w:r w:rsidRPr="00075BDD">
        <w:rPr>
          <w:rFonts w:eastAsia="Times New Roman"/>
          <w:szCs w:val="22"/>
        </w:rPr>
        <w:t xml:space="preserve"> (JVET-O2001) [Posted 2019-07-13, last update 2019-07-31]</w:t>
      </w:r>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JVET-O2021 [last updated 2019-09-11]</w:t>
      </w:r>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JVET-O2023 [last updated 2019-09-03]</w:t>
      </w:r>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JVET-O2024 [last updated 2019-09-19]</w:t>
      </w:r>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JVET-O2025 [last updated 2019-08-30]</w:t>
      </w:r>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JVET-O2026 [last updated 2019-09-13]</w:t>
      </w:r>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JVET-O2027 [last updated 2019-08-22]</w:t>
      </w:r>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JVET-O2028 [last updated 2019-09-16]</w:t>
      </w:r>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Software integration of VTM was finalized approximately according to the plan.</w:t>
      </w:r>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p>
    <w:p w14:paraId="14D78F53" w14:textId="3E1BCF10" w:rsidR="00EA07EC" w:rsidRPr="00075BDD" w:rsidRDefault="00EA07EC" w:rsidP="00B701AA">
      <w:pPr>
        <w:tabs>
          <w:tab w:val="left" w:pos="1800"/>
          <w:tab w:val="left" w:pos="2160"/>
          <w:tab w:val="left" w:pos="2520"/>
          <w:tab w:val="left" w:pos="2880"/>
          <w:tab w:val="left" w:pos="3240"/>
          <w:tab w:val="left" w:pos="3600"/>
          <w:tab w:val="left" w:pos="3960"/>
          <w:tab w:val="left" w:pos="4320"/>
        </w:tabs>
        <w:jc w:val="both"/>
        <w:rPr>
          <w:lang w:eastAsia="de-DE"/>
        </w:rPr>
      </w:pPr>
      <w:r w:rsidRPr="00075BDD">
        <w:rPr>
          <w:rFonts w:eastAsia="Times New Roman"/>
          <w:szCs w:val="22"/>
        </w:rPr>
        <w:t>A preliminary basis for the document subject allocation and meeting notes for the 16th meeting had been made publicly available on the ITU-hosted ftp site.</w:t>
      </w:r>
    </w:p>
    <w:p w14:paraId="57B10BAA" w14:textId="77777777" w:rsidR="00693D66" w:rsidRPr="00EC046B" w:rsidRDefault="006A545F" w:rsidP="00033EC3">
      <w:pPr>
        <w:pStyle w:val="berschrift9"/>
        <w:rPr>
          <w:lang w:val="en-CA"/>
        </w:rPr>
      </w:pPr>
      <w:hyperlink r:id="rId34" w:history="1">
        <w:r w:rsidR="00693D66" w:rsidRPr="00075BDD">
          <w:rPr>
            <w:rFonts w:eastAsia="Times New Roman"/>
            <w:color w:val="0000FF"/>
            <w:szCs w:val="24"/>
            <w:u w:val="single"/>
            <w:lang w:val="en-CA"/>
          </w:rPr>
          <w:t>JVET-P0002</w:t>
        </w:r>
      </w:hyperlink>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lang w:eastAsia="de-DE"/>
        </w:rPr>
      </w:pPr>
      <w:r w:rsidRPr="00075BDD">
        <w:rPr>
          <w:lang w:eastAsia="de-DE"/>
        </w:rPr>
        <w:t>Discussed Thursday 0920 (GJS &amp; JRO)</w:t>
      </w:r>
    </w:p>
    <w:p w14:paraId="10DA2960" w14:textId="3526F314" w:rsidR="00EA07EC" w:rsidRPr="00075BDD" w:rsidRDefault="00EA07EC" w:rsidP="00693D66">
      <w:pPr>
        <w:rPr>
          <w:lang w:eastAsia="de-DE"/>
        </w:rPr>
      </w:pPr>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p>
    <w:p w14:paraId="244B0C3F" w14:textId="7EA5C744" w:rsidR="00EA07EC" w:rsidRPr="00B701AA" w:rsidRDefault="00EA07EC" w:rsidP="00EA07EC">
      <w:pPr>
        <w:rPr>
          <w:lang w:eastAsia="de-DE"/>
        </w:rPr>
      </w:pPr>
      <w:r w:rsidRPr="00075BDD">
        <w:rPr>
          <w:lang w:eastAsia="de-DE"/>
        </w:rPr>
        <w:t>At the 15</w:t>
      </w:r>
      <w:r w:rsidRPr="00075BDD">
        <w:rPr>
          <w:vertAlign w:val="superscript"/>
          <w:lang w:eastAsia="de-DE"/>
        </w:rPr>
        <w:t>th</w:t>
      </w:r>
      <w:r w:rsidRPr="00075BDD">
        <w:rPr>
          <w:lang w:eastAsia="de-DE"/>
        </w:rPr>
        <w:t xml:space="preserve"> JVET meeting, </w:t>
      </w:r>
      <w:r w:rsidRPr="00B701AA">
        <w:rPr>
          <w:lang w:eastAsia="de-D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B701AA">
        <w:rPr>
          <w:lang w:eastAsia="de-DE"/>
        </w:rPr>
        <w:t>VVC D6) and the VVC Test Model 6 (VTM6) encoding.</w:t>
      </w:r>
    </w:p>
    <w:p w14:paraId="6E2188FA" w14:textId="139ABB0C" w:rsidR="00EA07EC" w:rsidRPr="00B701AA" w:rsidRDefault="00EA07EC" w:rsidP="00EA07EC">
      <w:pPr>
        <w:rPr>
          <w:lang w:eastAsia="de-DE"/>
        </w:rPr>
      </w:pPr>
      <w:r w:rsidRPr="00B701AA">
        <w:rPr>
          <w:lang w:eastAsia="de-D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p>
    <w:p w14:paraId="1790E0F9" w14:textId="32068936" w:rsidR="00EA07EC" w:rsidRPr="00B701AA" w:rsidRDefault="00EA07EC" w:rsidP="00EA07EC">
      <w:pPr>
        <w:rPr>
          <w:lang w:eastAsia="de-DE"/>
        </w:rPr>
      </w:pPr>
      <w:r w:rsidRPr="00B701AA">
        <w:rPr>
          <w:lang w:eastAsia="de-DE"/>
        </w:rPr>
        <w:t>An issue tracker (</w:t>
      </w:r>
      <w:hyperlink r:id="rId35" w:history="1">
        <w:r w:rsidRPr="00B701AA">
          <w:rPr>
            <w:rStyle w:val="Hyperlink"/>
            <w:lang w:eastAsia="de-DE"/>
          </w:rPr>
          <w:t>https://jvet.hhi.fraunhofer.de/trac/vvc</w:t>
        </w:r>
      </w:hyperlink>
      <w:r w:rsidRPr="00B701AA">
        <w:rPr>
          <w:lang w:eastAsia="de-DE"/>
        </w:rPr>
        <w:t>) was used to facilitate the reporting of errata with the VVC documents.</w:t>
      </w:r>
    </w:p>
    <w:p w14:paraId="52C71720" w14:textId="45EEFAE5" w:rsidR="00EA07EC" w:rsidRPr="00B701AA" w:rsidRDefault="00EA07EC" w:rsidP="00EA07EC">
      <w:pPr>
        <w:rPr>
          <w:lang w:eastAsia="de-DE"/>
        </w:rPr>
      </w:pPr>
      <w:r w:rsidRPr="00B701AA">
        <w:rPr>
          <w:lang w:eastAsia="de-D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p>
    <w:p w14:paraId="244A1B22" w14:textId="5B3D2FA9" w:rsidR="000752AF" w:rsidRPr="00EC046B" w:rsidRDefault="000752AF" w:rsidP="000752AF">
      <w:pPr>
        <w:rPr>
          <w:lang w:eastAsia="de-DE"/>
        </w:rPr>
      </w:pPr>
      <w:r w:rsidRPr="00EC046B">
        <w:rPr>
          <w:lang w:eastAsia="de-DE"/>
        </w:rPr>
        <w:t xml:space="preserve">The input document </w:t>
      </w:r>
      <w:r w:rsidRPr="00B701AA">
        <w:rPr>
          <w:lang w:eastAsia="de-D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p>
    <w:p w14:paraId="01B856F9" w14:textId="77777777" w:rsidR="000752AF" w:rsidRPr="00075BDD" w:rsidRDefault="000752AF" w:rsidP="000752AF">
      <w:pPr>
        <w:rPr>
          <w:lang w:eastAsia="de-DE"/>
        </w:rPr>
      </w:pPr>
      <w:r w:rsidRPr="00B701AA">
        <w:rPr>
          <w:lang w:eastAsia="de-D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p>
    <w:p w14:paraId="69371D55" w14:textId="77777777" w:rsidR="000752AF" w:rsidRPr="00B701AA" w:rsidRDefault="000752AF" w:rsidP="000752AF">
      <w:pPr>
        <w:rPr>
          <w:lang w:eastAsia="de-DE"/>
        </w:rPr>
      </w:pPr>
      <w:r w:rsidRPr="00B701AA">
        <w:rPr>
          <w:lang w:eastAsia="de-DE"/>
        </w:rPr>
        <w:t>The AHG recommends to:</w:t>
      </w:r>
    </w:p>
    <w:p w14:paraId="026D3E84" w14:textId="77777777" w:rsidR="000752AF" w:rsidRPr="00B701AA" w:rsidRDefault="000752AF" w:rsidP="000752AF">
      <w:pPr>
        <w:numPr>
          <w:ilvl w:val="0"/>
          <w:numId w:val="68"/>
        </w:numPr>
        <w:rPr>
          <w:lang w:eastAsia="de-DE"/>
        </w:rPr>
      </w:pPr>
      <w:r w:rsidRPr="00B701AA">
        <w:rPr>
          <w:lang w:eastAsia="de-DE"/>
        </w:rPr>
        <w:t>Approve the edited JVET-O2001 and JVET-O2002 documents as JVET outputs,</w:t>
      </w:r>
    </w:p>
    <w:p w14:paraId="3404125D" w14:textId="77777777" w:rsidR="000752AF" w:rsidRPr="00B701AA" w:rsidRDefault="000752AF" w:rsidP="000752AF">
      <w:pPr>
        <w:numPr>
          <w:ilvl w:val="0"/>
          <w:numId w:val="68"/>
        </w:numPr>
        <w:rPr>
          <w:lang w:eastAsia="de-DE"/>
        </w:rPr>
      </w:pPr>
      <w:r w:rsidRPr="00B701AA">
        <w:rPr>
          <w:lang w:eastAsia="de-DE"/>
        </w:rPr>
        <w:t>Continue to edit the VVC draft and Test Model documents to ensure that all agreed elements of VVC are fully described,</w:t>
      </w:r>
    </w:p>
    <w:p w14:paraId="1B414D69" w14:textId="77777777" w:rsidR="000752AF" w:rsidRPr="00B701AA" w:rsidRDefault="000752AF" w:rsidP="000752AF">
      <w:pPr>
        <w:numPr>
          <w:ilvl w:val="0"/>
          <w:numId w:val="68"/>
        </w:numPr>
        <w:rPr>
          <w:lang w:eastAsia="de-DE"/>
        </w:rPr>
      </w:pPr>
      <w:r w:rsidRPr="00B701AA">
        <w:rPr>
          <w:lang w:eastAsia="de-DE"/>
        </w:rPr>
        <w:t>Compare the VVC documents with the VVC software and resolve any discrepancies that may exist, in collaboration with the software AHG,</w:t>
      </w:r>
    </w:p>
    <w:p w14:paraId="33437489" w14:textId="77777777" w:rsidR="000752AF" w:rsidRPr="00B701AA" w:rsidRDefault="000752AF" w:rsidP="000752AF">
      <w:pPr>
        <w:numPr>
          <w:ilvl w:val="0"/>
          <w:numId w:val="68"/>
        </w:numPr>
        <w:rPr>
          <w:lang w:eastAsia="de-DE"/>
        </w:rPr>
      </w:pPr>
      <w:r w:rsidRPr="00B701AA">
        <w:rPr>
          <w:lang w:eastAsia="de-DE"/>
        </w:rPr>
        <w:t>Encourage the use of the issue tracker to report issues with the text of both the VVC specification draft and the algorithm and encoder description,</w:t>
      </w:r>
    </w:p>
    <w:p w14:paraId="3DDA78DF" w14:textId="77777777" w:rsidR="000752AF" w:rsidRPr="00B701AA" w:rsidRDefault="000752AF" w:rsidP="000752AF">
      <w:pPr>
        <w:numPr>
          <w:ilvl w:val="0"/>
          <w:numId w:val="68"/>
        </w:numPr>
        <w:rPr>
          <w:lang w:eastAsia="de-DE"/>
        </w:rPr>
      </w:pPr>
      <w:r w:rsidRPr="00B701AA">
        <w:rPr>
          <w:lang w:eastAsia="de-DE"/>
        </w:rPr>
        <w:t>Continue to improve the editorial consistency of VVC WD and Test Model documents,</w:t>
      </w:r>
    </w:p>
    <w:p w14:paraId="015BD955" w14:textId="77777777" w:rsidR="000752AF" w:rsidRPr="00B701AA" w:rsidRDefault="000752AF" w:rsidP="000752AF">
      <w:pPr>
        <w:numPr>
          <w:ilvl w:val="0"/>
          <w:numId w:val="68"/>
        </w:numPr>
        <w:rPr>
          <w:lang w:eastAsia="de-DE"/>
        </w:rPr>
      </w:pPr>
      <w:r w:rsidRPr="00B701AA">
        <w:rPr>
          <w:lang w:eastAsia="de-DE"/>
        </w:rPr>
        <w:t>Ensure that, when considering the addition of new feature to VVC, properly drafted text for addition to the VVC Test Model and/or the VVC Working Draft is made available in a timely manner.</w:t>
      </w:r>
    </w:p>
    <w:p w14:paraId="3BAD4EF2" w14:textId="77777777" w:rsidR="000752AF" w:rsidRPr="00B701AA" w:rsidRDefault="000752AF" w:rsidP="000752AF">
      <w:pPr>
        <w:numPr>
          <w:ilvl w:val="0"/>
          <w:numId w:val="68"/>
        </w:numPr>
        <w:rPr>
          <w:lang w:eastAsia="de-DE"/>
        </w:rPr>
      </w:pPr>
      <w:r w:rsidRPr="00EC046B">
        <w:rPr>
          <w:lang w:eastAsia="de-DE"/>
        </w:rPr>
        <w:lastRenderedPageBreak/>
        <w:t xml:space="preserve">Use the the editorial input and fixes for VVC draft 6 in JVET-P0113 as the basis for integration of adoptions of the </w:t>
      </w:r>
      <w:r w:rsidRPr="00B701AA">
        <w:rPr>
          <w:lang w:eastAsia="de-DE"/>
        </w:rPr>
        <w:t>16th JVET meeting.</w:t>
      </w:r>
    </w:p>
    <w:p w14:paraId="3FCAABE4" w14:textId="5D312A69" w:rsidR="00EA07EC" w:rsidRPr="00B701AA" w:rsidRDefault="00EA07EC" w:rsidP="00EA07EC">
      <w:pPr>
        <w:rPr>
          <w:lang w:eastAsia="de-DE"/>
        </w:rPr>
      </w:pPr>
    </w:p>
    <w:p w14:paraId="4234DD27" w14:textId="0115074D" w:rsidR="00EA07EC" w:rsidRPr="00B701AA" w:rsidRDefault="00EA07EC" w:rsidP="00EA07EC">
      <w:pPr>
        <w:rPr>
          <w:lang w:eastAsia="de-DE"/>
        </w:rPr>
      </w:pPr>
    </w:p>
    <w:p w14:paraId="1EC5B831" w14:textId="2237F184" w:rsidR="00EA07EC" w:rsidRPr="00B701AA" w:rsidRDefault="00EA07EC" w:rsidP="00EA07EC">
      <w:pPr>
        <w:rPr>
          <w:lang w:eastAsia="de-DE"/>
        </w:rPr>
      </w:pPr>
    </w:p>
    <w:p w14:paraId="57391F65" w14:textId="77777777" w:rsidR="00EA07EC" w:rsidRPr="00B701AA" w:rsidRDefault="00EA07EC" w:rsidP="00EA07EC">
      <w:pPr>
        <w:rPr>
          <w:lang w:eastAsia="de-DE"/>
        </w:rPr>
      </w:pPr>
    </w:p>
    <w:p w14:paraId="5DBE669B" w14:textId="77777777" w:rsidR="00EA07EC" w:rsidRPr="00EC046B" w:rsidRDefault="00EA07EC" w:rsidP="00693D66">
      <w:pPr>
        <w:rPr>
          <w:lang w:eastAsia="de-DE"/>
        </w:rPr>
      </w:pPr>
    </w:p>
    <w:p w14:paraId="3E195EBC" w14:textId="77777777" w:rsidR="00693D66" w:rsidRPr="00EC046B" w:rsidRDefault="006A545F" w:rsidP="00033EC3">
      <w:pPr>
        <w:pStyle w:val="berschrift9"/>
        <w:rPr>
          <w:lang w:val="en-CA"/>
        </w:rPr>
      </w:pPr>
      <w:hyperlink r:id="rId36" w:history="1">
        <w:r w:rsidR="00693D66" w:rsidRPr="00075BDD">
          <w:rPr>
            <w:rFonts w:eastAsia="Times New Roman"/>
            <w:color w:val="0000FF"/>
            <w:szCs w:val="24"/>
            <w:u w:val="single"/>
            <w:lang w:val="en-CA"/>
          </w:rPr>
          <w:t>JVET-P0003</w:t>
        </w:r>
      </w:hyperlink>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lang w:eastAsia="de-DE"/>
        </w:rPr>
      </w:pPr>
      <w:r>
        <w:rPr>
          <w:lang w:eastAsia="de-DE"/>
        </w:rPr>
        <w:t>Discussed Thursday 0945 (GJS &amp; JRO)</w:t>
      </w:r>
    </w:p>
    <w:p w14:paraId="2D3CC985" w14:textId="53E87F21" w:rsidR="007C3B20" w:rsidRPr="00B701AA" w:rsidRDefault="007C3B20" w:rsidP="007C3B20">
      <w:pPr>
        <w:rPr>
          <w:lang w:eastAsia="de-DE"/>
        </w:rPr>
      </w:pPr>
      <w:r w:rsidRPr="00B701AA">
        <w:rPr>
          <w:lang w:eastAsia="de-DE"/>
        </w:rPr>
        <w:t>This report summarizes the activities of the AhG3 on Test model software development that has taken place between the 15</w:t>
      </w:r>
      <w:r w:rsidRPr="00B701AA">
        <w:rPr>
          <w:vertAlign w:val="superscript"/>
          <w:lang w:eastAsia="de-DE"/>
        </w:rPr>
        <w:t>th</w:t>
      </w:r>
      <w:r w:rsidRPr="00B701AA">
        <w:rPr>
          <w:lang w:eastAsia="de-DE"/>
        </w:rPr>
        <w:t xml:space="preserve"> and 16</w:t>
      </w:r>
      <w:r w:rsidRPr="00B701AA">
        <w:rPr>
          <w:vertAlign w:val="superscript"/>
          <w:lang w:eastAsia="de-DE"/>
        </w:rPr>
        <w:t>th</w:t>
      </w:r>
      <w:r w:rsidRPr="00B701AA">
        <w:rPr>
          <w:lang w:eastAsia="de-DE"/>
        </w:rPr>
        <w:t xml:space="preserve"> JVET meetings.</w:t>
      </w:r>
    </w:p>
    <w:p w14:paraId="100BBDE0" w14:textId="77777777" w:rsidR="007C3B20" w:rsidRPr="00B701AA" w:rsidRDefault="007C3B20" w:rsidP="007C3B20">
      <w:pPr>
        <w:rPr>
          <w:i/>
          <w:iCs/>
          <w:lang w:eastAsia="de-DE"/>
        </w:rPr>
      </w:pPr>
      <w:r w:rsidRPr="00B701AA">
        <w:rPr>
          <w:i/>
          <w:iCs/>
          <w:lang w:eastAsia="de-DE"/>
        </w:rPr>
        <w:t>VTM software development</w:t>
      </w:r>
    </w:p>
    <w:p w14:paraId="2D7FE396" w14:textId="77777777" w:rsidR="007C3B20" w:rsidRPr="00B701AA" w:rsidRDefault="007C3B20" w:rsidP="007C3B20">
      <w:pPr>
        <w:rPr>
          <w:lang w:eastAsia="de-DE"/>
        </w:rPr>
      </w:pPr>
      <w:r w:rsidRPr="00B701AA">
        <w:rPr>
          <w:lang w:eastAsia="de-DE"/>
        </w:rPr>
        <w:t>Development was continued on the GitLab server, which allows participants to register accounts and use a distributed development workflow based on git.</w:t>
      </w:r>
    </w:p>
    <w:p w14:paraId="1E4AC796" w14:textId="77777777" w:rsidR="007C3B20" w:rsidRPr="00B701AA" w:rsidRDefault="007C3B20" w:rsidP="007C3B20">
      <w:pPr>
        <w:rPr>
          <w:lang w:eastAsia="de-DE"/>
        </w:rPr>
      </w:pPr>
      <w:r w:rsidRPr="00B701AA">
        <w:rPr>
          <w:lang w:eastAsia="de-DE"/>
        </w:rPr>
        <w:t>The server is located at:</w:t>
      </w:r>
    </w:p>
    <w:p w14:paraId="35D79405" w14:textId="77777777" w:rsidR="007C3B20" w:rsidRPr="00B701AA" w:rsidRDefault="007C3B20" w:rsidP="00B701AA">
      <w:pPr>
        <w:ind w:left="360"/>
        <w:rPr>
          <w:lang w:eastAsia="de-DE"/>
        </w:rPr>
      </w:pPr>
      <w:r w:rsidRPr="00B701AA">
        <w:rPr>
          <w:lang w:eastAsia="de-DE"/>
        </w:rPr>
        <w:t>https://vcgit.hhi.fraunhofer.de</w:t>
      </w:r>
    </w:p>
    <w:p w14:paraId="2A564515" w14:textId="77777777" w:rsidR="007C3B20" w:rsidRPr="00B701AA" w:rsidRDefault="007C3B20" w:rsidP="007C3B20">
      <w:pPr>
        <w:rPr>
          <w:lang w:eastAsia="de-DE"/>
        </w:rPr>
      </w:pPr>
      <w:r w:rsidRPr="00B701AA">
        <w:rPr>
          <w:lang w:eastAsia="de-DE"/>
        </w:rPr>
        <w:t xml:space="preserve">The registration and development workflow </w:t>
      </w:r>
      <w:proofErr w:type="gramStart"/>
      <w:r w:rsidRPr="00B701AA">
        <w:rPr>
          <w:lang w:eastAsia="de-DE"/>
        </w:rPr>
        <w:t>is</w:t>
      </w:r>
      <w:proofErr w:type="gramEnd"/>
      <w:r w:rsidRPr="00B701AA">
        <w:rPr>
          <w:lang w:eastAsia="de-DE"/>
        </w:rPr>
        <w:t xml:space="preserve"> documented at:</w:t>
      </w:r>
    </w:p>
    <w:p w14:paraId="4AA4F21F" w14:textId="77777777" w:rsidR="007C3B20" w:rsidRPr="00B701AA" w:rsidRDefault="007C3B20" w:rsidP="00B701AA">
      <w:pPr>
        <w:ind w:left="360"/>
        <w:rPr>
          <w:lang w:eastAsia="de-DE"/>
        </w:rPr>
      </w:pPr>
      <w:r w:rsidRPr="00B701AA">
        <w:rPr>
          <w:lang w:eastAsia="de-DE"/>
        </w:rPr>
        <w:t>https://vcgit.hhi.fraunhofer.de/jvet/VVCSoftware_VTM/wikis/VVC-Software-Development-Workflow</w:t>
      </w:r>
    </w:p>
    <w:p w14:paraId="7AB98D5F" w14:textId="77777777" w:rsidR="007C3B20" w:rsidRPr="00B701AA" w:rsidRDefault="007C3B20" w:rsidP="007C3B20">
      <w:pPr>
        <w:rPr>
          <w:lang w:eastAsia="de-DE"/>
        </w:rPr>
      </w:pPr>
      <w:r w:rsidRPr="00B701AA">
        <w:rPr>
          <w:lang w:eastAsia="de-DE"/>
        </w:rPr>
        <w:t>The VTM software can be found at</w:t>
      </w:r>
    </w:p>
    <w:p w14:paraId="3B716BD3" w14:textId="77777777" w:rsidR="007C3B20" w:rsidRPr="00B701AA" w:rsidRDefault="007C3B20" w:rsidP="00B701AA">
      <w:pPr>
        <w:ind w:left="360"/>
        <w:rPr>
          <w:lang w:eastAsia="de-DE"/>
        </w:rPr>
      </w:pPr>
      <w:r w:rsidRPr="00B701AA">
        <w:rPr>
          <w:lang w:eastAsia="de-DE"/>
        </w:rPr>
        <w:t>https://vcgit.hhi.fraunhofer.de/jvet/VVCSoftware_VTM/</w:t>
      </w:r>
    </w:p>
    <w:p w14:paraId="0942504D" w14:textId="77777777" w:rsidR="007C3B20" w:rsidRPr="00B701AA" w:rsidRDefault="007C3B20" w:rsidP="007C3B20">
      <w:pPr>
        <w:rPr>
          <w:i/>
          <w:iCs/>
          <w:lang w:eastAsia="de-DE"/>
        </w:rPr>
      </w:pPr>
      <w:r w:rsidRPr="00B701AA">
        <w:rPr>
          <w:i/>
          <w:iCs/>
          <w:lang w:eastAsia="de-DE"/>
        </w:rPr>
        <w:t>CTC Performance</w:t>
      </w:r>
    </w:p>
    <w:p w14:paraId="500F5ADC" w14:textId="77777777" w:rsidR="007C3B20" w:rsidRPr="00B701AA" w:rsidRDefault="007C3B20" w:rsidP="007C3B20">
      <w:pPr>
        <w:rPr>
          <w:lang w:eastAsia="de-DE"/>
        </w:rPr>
      </w:pPr>
      <w:r w:rsidRPr="00B701AA">
        <w:rPr>
          <w:lang w:eastAsia="de-DE"/>
        </w:rPr>
        <w:t xml:space="preserve">The following table shows </w:t>
      </w:r>
      <w:r w:rsidRPr="00B701AA">
        <w:rPr>
          <w:b/>
          <w:lang w:eastAsia="de-DE"/>
        </w:rPr>
        <w:t>VTM 6.1</w:t>
      </w:r>
      <w:r w:rsidRPr="00B701AA">
        <w:rPr>
          <w:lang w:eastAsia="de-DE"/>
        </w:rPr>
        <w:t xml:space="preserve"> performance over </w:t>
      </w:r>
      <w:r w:rsidRPr="00B701AA">
        <w:rPr>
          <w:b/>
          <w:lang w:eastAsia="de-DE"/>
        </w:rPr>
        <w:t>HM 16.20</w:t>
      </w:r>
      <w:r w:rsidRPr="00B701AA">
        <w:rPr>
          <w:lang w:eastAsia="de-DE"/>
        </w:rPr>
        <w:t>:</w:t>
      </w:r>
    </w:p>
    <w:p w14:paraId="781D8F4C"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C26D16" w14:textId="77777777" w:rsidTr="00B701AA">
        <w:trPr>
          <w:trHeight w:val="255"/>
        </w:trPr>
        <w:tc>
          <w:tcPr>
            <w:tcW w:w="1440" w:type="dxa"/>
            <w:tcBorders>
              <w:top w:val="nil"/>
              <w:left w:val="nil"/>
              <w:bottom w:val="nil"/>
              <w:right w:val="nil"/>
            </w:tcBorders>
            <w:shd w:val="clear" w:color="auto" w:fill="auto"/>
            <w:noWrap/>
            <w:vAlign w:val="center"/>
            <w:hideMark/>
          </w:tcPr>
          <w:p w14:paraId="28B46BC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C96E27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37AEC2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DC1CCB1"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5ED64AD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01D7D8" w14:textId="77777777" w:rsidR="00056114" w:rsidRPr="00E860D3" w:rsidRDefault="00056114" w:rsidP="00616488">
            <w:pPr>
              <w:keepNext/>
              <w:spacing w:before="0"/>
              <w:jc w:val="center"/>
              <w:rPr>
                <w:sz w:val="20"/>
                <w:lang w:eastAsia="de-DE"/>
              </w:rPr>
            </w:pPr>
          </w:p>
        </w:tc>
      </w:tr>
      <w:tr w:rsidR="00056114" w:rsidRPr="00E860D3" w14:paraId="2026C170" w14:textId="77777777" w:rsidTr="00B701AA">
        <w:trPr>
          <w:trHeight w:val="255"/>
        </w:trPr>
        <w:tc>
          <w:tcPr>
            <w:tcW w:w="1440" w:type="dxa"/>
            <w:tcBorders>
              <w:top w:val="nil"/>
              <w:left w:val="nil"/>
              <w:bottom w:val="nil"/>
              <w:right w:val="nil"/>
            </w:tcBorders>
            <w:shd w:val="clear" w:color="auto" w:fill="auto"/>
            <w:noWrap/>
            <w:vAlign w:val="center"/>
            <w:hideMark/>
          </w:tcPr>
          <w:p w14:paraId="48DFA2E2"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4678934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AB759E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7008222"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398D00F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16A9017" w14:textId="77777777" w:rsidR="00056114" w:rsidRPr="00E860D3" w:rsidRDefault="00056114" w:rsidP="00616488">
            <w:pPr>
              <w:keepNext/>
              <w:spacing w:before="0"/>
              <w:jc w:val="center"/>
              <w:rPr>
                <w:b/>
                <w:bCs/>
                <w:sz w:val="20"/>
                <w:lang w:eastAsia="de-DE"/>
              </w:rPr>
            </w:pPr>
          </w:p>
        </w:tc>
      </w:tr>
      <w:tr w:rsidR="00056114" w:rsidRPr="00E860D3" w14:paraId="3BBD224A" w14:textId="77777777" w:rsidTr="00B701AA">
        <w:trPr>
          <w:trHeight w:val="255"/>
        </w:trPr>
        <w:tc>
          <w:tcPr>
            <w:tcW w:w="1440" w:type="dxa"/>
            <w:tcBorders>
              <w:top w:val="nil"/>
              <w:left w:val="nil"/>
              <w:bottom w:val="nil"/>
              <w:right w:val="nil"/>
            </w:tcBorders>
            <w:shd w:val="clear" w:color="auto" w:fill="auto"/>
            <w:noWrap/>
            <w:vAlign w:val="center"/>
            <w:hideMark/>
          </w:tcPr>
          <w:p w14:paraId="09D79B91"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F77ADC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D530D5B"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6340FE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6532BCB"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1FC3F5E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F15720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D95164"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914415E" w14:textId="77777777" w:rsidR="00056114" w:rsidRPr="00E860D3" w:rsidRDefault="00056114" w:rsidP="00616488">
            <w:pPr>
              <w:keepNext/>
              <w:spacing w:before="0"/>
              <w:jc w:val="center"/>
              <w:rPr>
                <w:sz w:val="20"/>
                <w:lang w:eastAsia="de-DE"/>
              </w:rPr>
            </w:pPr>
            <w:r w:rsidRPr="00E860D3">
              <w:rPr>
                <w:sz w:val="20"/>
                <w:lang w:eastAsia="de-DE"/>
              </w:rPr>
              <w:t>-28.12%</w:t>
            </w:r>
          </w:p>
        </w:tc>
        <w:tc>
          <w:tcPr>
            <w:tcW w:w="1584" w:type="dxa"/>
            <w:tcBorders>
              <w:top w:val="single" w:sz="8" w:space="0" w:color="auto"/>
              <w:left w:val="nil"/>
              <w:bottom w:val="nil"/>
              <w:right w:val="nil"/>
            </w:tcBorders>
            <w:shd w:val="clear" w:color="000000" w:fill="CCFFCC"/>
            <w:noWrap/>
            <w:hideMark/>
          </w:tcPr>
          <w:p w14:paraId="491C9D66" w14:textId="77777777" w:rsidR="00056114" w:rsidRPr="00E860D3" w:rsidRDefault="00056114" w:rsidP="00616488">
            <w:pPr>
              <w:keepNext/>
              <w:spacing w:before="0"/>
              <w:jc w:val="center"/>
              <w:rPr>
                <w:sz w:val="20"/>
                <w:lang w:eastAsia="de-DE"/>
              </w:rPr>
            </w:pPr>
            <w:r w:rsidRPr="00E860D3">
              <w:rPr>
                <w:sz w:val="20"/>
                <w:lang w:eastAsia="de-DE"/>
              </w:rPr>
              <w:t>-33.44%</w:t>
            </w:r>
          </w:p>
        </w:tc>
        <w:tc>
          <w:tcPr>
            <w:tcW w:w="1584" w:type="dxa"/>
            <w:tcBorders>
              <w:top w:val="single" w:sz="8" w:space="0" w:color="auto"/>
              <w:left w:val="nil"/>
              <w:bottom w:val="nil"/>
              <w:right w:val="single" w:sz="4" w:space="0" w:color="auto"/>
            </w:tcBorders>
            <w:shd w:val="clear" w:color="000000" w:fill="CCFFCC"/>
            <w:noWrap/>
            <w:hideMark/>
          </w:tcPr>
          <w:p w14:paraId="69CF1B42" w14:textId="77777777" w:rsidR="00056114" w:rsidRPr="00E860D3" w:rsidRDefault="00056114" w:rsidP="00616488">
            <w:pPr>
              <w:keepNext/>
              <w:spacing w:before="0"/>
              <w:jc w:val="center"/>
              <w:rPr>
                <w:sz w:val="20"/>
                <w:lang w:eastAsia="de-DE"/>
              </w:rPr>
            </w:pPr>
            <w:r w:rsidRPr="00E860D3">
              <w:rPr>
                <w:sz w:val="20"/>
                <w:lang w:eastAsia="de-DE"/>
              </w:rPr>
              <w:t>-33.64%</w:t>
            </w:r>
          </w:p>
        </w:tc>
        <w:tc>
          <w:tcPr>
            <w:tcW w:w="1584" w:type="dxa"/>
            <w:tcBorders>
              <w:top w:val="nil"/>
              <w:left w:val="nil"/>
              <w:bottom w:val="nil"/>
              <w:right w:val="nil"/>
            </w:tcBorders>
            <w:shd w:val="clear" w:color="auto" w:fill="auto"/>
            <w:noWrap/>
            <w:hideMark/>
          </w:tcPr>
          <w:p w14:paraId="49559E93" w14:textId="77777777" w:rsidR="00056114" w:rsidRPr="00E860D3" w:rsidRDefault="00056114" w:rsidP="00616488">
            <w:pPr>
              <w:keepNext/>
              <w:spacing w:before="0"/>
              <w:jc w:val="center"/>
              <w:rPr>
                <w:sz w:val="20"/>
                <w:lang w:eastAsia="de-DE"/>
              </w:rPr>
            </w:pPr>
            <w:r w:rsidRPr="00E860D3">
              <w:rPr>
                <w:sz w:val="20"/>
                <w:lang w:eastAsia="de-DE"/>
              </w:rPr>
              <w:t>1627%</w:t>
            </w:r>
          </w:p>
        </w:tc>
        <w:tc>
          <w:tcPr>
            <w:tcW w:w="1584" w:type="dxa"/>
            <w:tcBorders>
              <w:top w:val="nil"/>
              <w:left w:val="nil"/>
              <w:bottom w:val="nil"/>
              <w:right w:val="single" w:sz="8" w:space="0" w:color="auto"/>
            </w:tcBorders>
            <w:shd w:val="clear" w:color="auto" w:fill="auto"/>
            <w:noWrap/>
            <w:hideMark/>
          </w:tcPr>
          <w:p w14:paraId="74B140F2"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3E0FB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583E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28617E86" w14:textId="77777777" w:rsidR="00056114" w:rsidRPr="00E860D3" w:rsidRDefault="00056114" w:rsidP="00616488">
            <w:pPr>
              <w:keepNext/>
              <w:spacing w:before="0"/>
              <w:jc w:val="center"/>
              <w:rPr>
                <w:sz w:val="20"/>
                <w:lang w:eastAsia="de-DE"/>
              </w:rPr>
            </w:pPr>
            <w:r w:rsidRPr="00E860D3">
              <w:rPr>
                <w:sz w:val="20"/>
                <w:lang w:eastAsia="de-DE"/>
              </w:rPr>
              <w:t>-27.86%</w:t>
            </w:r>
          </w:p>
        </w:tc>
        <w:tc>
          <w:tcPr>
            <w:tcW w:w="1584" w:type="dxa"/>
            <w:tcBorders>
              <w:top w:val="nil"/>
              <w:left w:val="nil"/>
              <w:bottom w:val="nil"/>
              <w:right w:val="nil"/>
            </w:tcBorders>
            <w:shd w:val="clear" w:color="000000" w:fill="CCFFCC"/>
            <w:noWrap/>
            <w:hideMark/>
          </w:tcPr>
          <w:p w14:paraId="3F3F931A" w14:textId="77777777" w:rsidR="00056114" w:rsidRPr="00E860D3" w:rsidRDefault="00056114" w:rsidP="00616488">
            <w:pPr>
              <w:keepNext/>
              <w:spacing w:before="0"/>
              <w:jc w:val="center"/>
              <w:rPr>
                <w:sz w:val="20"/>
                <w:lang w:eastAsia="de-DE"/>
              </w:rPr>
            </w:pPr>
            <w:r w:rsidRPr="00E860D3">
              <w:rPr>
                <w:sz w:val="20"/>
                <w:lang w:eastAsia="de-DE"/>
              </w:rPr>
              <w:t>-20.72%</w:t>
            </w:r>
          </w:p>
        </w:tc>
        <w:tc>
          <w:tcPr>
            <w:tcW w:w="1584" w:type="dxa"/>
            <w:tcBorders>
              <w:top w:val="nil"/>
              <w:left w:val="nil"/>
              <w:bottom w:val="nil"/>
              <w:right w:val="single" w:sz="4" w:space="0" w:color="auto"/>
            </w:tcBorders>
            <w:shd w:val="clear" w:color="000000" w:fill="CCFFCC"/>
            <w:noWrap/>
            <w:hideMark/>
          </w:tcPr>
          <w:p w14:paraId="04FB1DAC" w14:textId="77777777" w:rsidR="00056114" w:rsidRPr="00E860D3" w:rsidRDefault="00056114" w:rsidP="00616488">
            <w:pPr>
              <w:keepNext/>
              <w:spacing w:before="0"/>
              <w:jc w:val="center"/>
              <w:rPr>
                <w:sz w:val="20"/>
                <w:lang w:eastAsia="de-DE"/>
              </w:rPr>
            </w:pPr>
            <w:r w:rsidRPr="00E860D3">
              <w:rPr>
                <w:sz w:val="20"/>
                <w:lang w:eastAsia="de-DE"/>
              </w:rPr>
              <w:t>-13.06%</w:t>
            </w:r>
          </w:p>
        </w:tc>
        <w:tc>
          <w:tcPr>
            <w:tcW w:w="1584" w:type="dxa"/>
            <w:tcBorders>
              <w:top w:val="nil"/>
              <w:left w:val="nil"/>
              <w:bottom w:val="nil"/>
              <w:right w:val="nil"/>
            </w:tcBorders>
            <w:shd w:val="clear" w:color="auto" w:fill="auto"/>
            <w:noWrap/>
            <w:hideMark/>
          </w:tcPr>
          <w:p w14:paraId="30ADFF11" w14:textId="77777777" w:rsidR="00056114" w:rsidRPr="00E860D3" w:rsidRDefault="00056114" w:rsidP="00616488">
            <w:pPr>
              <w:keepNext/>
              <w:spacing w:before="0"/>
              <w:jc w:val="center"/>
              <w:rPr>
                <w:sz w:val="20"/>
                <w:lang w:eastAsia="de-DE"/>
              </w:rPr>
            </w:pPr>
            <w:r w:rsidRPr="00E860D3">
              <w:rPr>
                <w:sz w:val="20"/>
                <w:lang w:eastAsia="de-DE"/>
              </w:rPr>
              <w:t>2625%</w:t>
            </w:r>
          </w:p>
        </w:tc>
        <w:tc>
          <w:tcPr>
            <w:tcW w:w="1584" w:type="dxa"/>
            <w:tcBorders>
              <w:top w:val="nil"/>
              <w:left w:val="nil"/>
              <w:bottom w:val="nil"/>
              <w:right w:val="single" w:sz="8" w:space="0" w:color="auto"/>
            </w:tcBorders>
            <w:shd w:val="clear" w:color="auto" w:fill="auto"/>
            <w:noWrap/>
            <w:hideMark/>
          </w:tcPr>
          <w:p w14:paraId="1E1EEFC4" w14:textId="77777777" w:rsidR="00056114" w:rsidRPr="00E860D3" w:rsidRDefault="00056114" w:rsidP="00616488">
            <w:pPr>
              <w:keepNext/>
              <w:spacing w:before="0"/>
              <w:jc w:val="center"/>
              <w:rPr>
                <w:sz w:val="20"/>
                <w:lang w:eastAsia="de-DE"/>
              </w:rPr>
            </w:pPr>
            <w:r w:rsidRPr="00E860D3">
              <w:rPr>
                <w:sz w:val="20"/>
                <w:lang w:eastAsia="de-DE"/>
              </w:rPr>
              <w:t>183%</w:t>
            </w:r>
          </w:p>
        </w:tc>
      </w:tr>
      <w:tr w:rsidR="00056114" w:rsidRPr="00E860D3" w14:paraId="1023585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252FDD"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72A9F458" w14:textId="77777777" w:rsidR="00056114" w:rsidRPr="00E860D3" w:rsidRDefault="00056114" w:rsidP="00616488">
            <w:pPr>
              <w:keepNext/>
              <w:spacing w:before="0"/>
              <w:jc w:val="center"/>
              <w:rPr>
                <w:sz w:val="20"/>
                <w:lang w:eastAsia="de-DE"/>
              </w:rPr>
            </w:pPr>
            <w:r w:rsidRPr="00E860D3">
              <w:rPr>
                <w:sz w:val="20"/>
                <w:lang w:eastAsia="de-DE"/>
              </w:rPr>
              <w:t>-21.10%</w:t>
            </w:r>
          </w:p>
        </w:tc>
        <w:tc>
          <w:tcPr>
            <w:tcW w:w="1584" w:type="dxa"/>
            <w:tcBorders>
              <w:top w:val="nil"/>
              <w:left w:val="nil"/>
              <w:bottom w:val="nil"/>
              <w:right w:val="nil"/>
            </w:tcBorders>
            <w:shd w:val="clear" w:color="000000" w:fill="CCFFCC"/>
            <w:noWrap/>
            <w:hideMark/>
          </w:tcPr>
          <w:p w14:paraId="7D0FC39C" w14:textId="77777777" w:rsidR="00056114" w:rsidRPr="00E860D3" w:rsidRDefault="00056114" w:rsidP="00616488">
            <w:pPr>
              <w:keepNext/>
              <w:spacing w:before="0"/>
              <w:jc w:val="center"/>
              <w:rPr>
                <w:sz w:val="20"/>
                <w:lang w:eastAsia="de-DE"/>
              </w:rPr>
            </w:pPr>
            <w:r w:rsidRPr="00E860D3">
              <w:rPr>
                <w:sz w:val="20"/>
                <w:lang w:eastAsia="de-DE"/>
              </w:rPr>
              <w:t>-19.86%</w:t>
            </w:r>
          </w:p>
        </w:tc>
        <w:tc>
          <w:tcPr>
            <w:tcW w:w="1584" w:type="dxa"/>
            <w:tcBorders>
              <w:top w:val="nil"/>
              <w:left w:val="nil"/>
              <w:bottom w:val="nil"/>
              <w:right w:val="single" w:sz="4" w:space="0" w:color="auto"/>
            </w:tcBorders>
            <w:shd w:val="clear" w:color="000000" w:fill="CCFFCC"/>
            <w:noWrap/>
            <w:hideMark/>
          </w:tcPr>
          <w:p w14:paraId="60D02A63" w14:textId="77777777" w:rsidR="00056114" w:rsidRPr="00E860D3" w:rsidRDefault="00056114" w:rsidP="00616488">
            <w:pPr>
              <w:keepNext/>
              <w:spacing w:before="0"/>
              <w:jc w:val="center"/>
              <w:rPr>
                <w:sz w:val="20"/>
                <w:lang w:eastAsia="de-DE"/>
              </w:rPr>
            </w:pPr>
            <w:r w:rsidRPr="00E860D3">
              <w:rPr>
                <w:sz w:val="20"/>
                <w:lang w:eastAsia="de-DE"/>
              </w:rPr>
              <w:t>-27.27%</w:t>
            </w:r>
          </w:p>
        </w:tc>
        <w:tc>
          <w:tcPr>
            <w:tcW w:w="1584" w:type="dxa"/>
            <w:tcBorders>
              <w:top w:val="nil"/>
              <w:left w:val="nil"/>
              <w:bottom w:val="nil"/>
              <w:right w:val="nil"/>
            </w:tcBorders>
            <w:shd w:val="clear" w:color="auto" w:fill="auto"/>
            <w:noWrap/>
            <w:hideMark/>
          </w:tcPr>
          <w:p w14:paraId="2CF6F567" w14:textId="77777777" w:rsidR="00056114" w:rsidRPr="00E860D3" w:rsidRDefault="00056114" w:rsidP="00616488">
            <w:pPr>
              <w:keepNext/>
              <w:spacing w:before="0"/>
              <w:jc w:val="center"/>
              <w:rPr>
                <w:sz w:val="20"/>
                <w:lang w:eastAsia="de-DE"/>
              </w:rPr>
            </w:pPr>
            <w:r w:rsidRPr="00E860D3">
              <w:rPr>
                <w:sz w:val="20"/>
                <w:lang w:eastAsia="de-DE"/>
              </w:rPr>
              <w:t>2927%</w:t>
            </w:r>
          </w:p>
        </w:tc>
        <w:tc>
          <w:tcPr>
            <w:tcW w:w="1584" w:type="dxa"/>
            <w:tcBorders>
              <w:top w:val="nil"/>
              <w:left w:val="nil"/>
              <w:bottom w:val="nil"/>
              <w:right w:val="single" w:sz="8" w:space="0" w:color="auto"/>
            </w:tcBorders>
            <w:shd w:val="clear" w:color="auto" w:fill="auto"/>
            <w:noWrap/>
            <w:hideMark/>
          </w:tcPr>
          <w:p w14:paraId="1931374E" w14:textId="77777777" w:rsidR="00056114" w:rsidRPr="00E860D3" w:rsidRDefault="00056114" w:rsidP="00616488">
            <w:pPr>
              <w:keepNext/>
              <w:spacing w:before="0"/>
              <w:jc w:val="center"/>
              <w:rPr>
                <w:sz w:val="20"/>
                <w:lang w:eastAsia="de-DE"/>
              </w:rPr>
            </w:pPr>
            <w:r w:rsidRPr="00E860D3">
              <w:rPr>
                <w:sz w:val="20"/>
                <w:lang w:eastAsia="de-DE"/>
              </w:rPr>
              <w:t>190%</w:t>
            </w:r>
          </w:p>
        </w:tc>
      </w:tr>
      <w:tr w:rsidR="00056114" w:rsidRPr="00E860D3" w14:paraId="17D50D1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01EE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6021FB96" w14:textId="77777777" w:rsidR="00056114" w:rsidRPr="00E860D3" w:rsidRDefault="00056114" w:rsidP="00616488">
            <w:pPr>
              <w:keepNext/>
              <w:spacing w:before="0"/>
              <w:jc w:val="center"/>
              <w:rPr>
                <w:sz w:val="20"/>
                <w:lang w:eastAsia="de-DE"/>
              </w:rPr>
            </w:pPr>
            <w:r w:rsidRPr="00E860D3">
              <w:rPr>
                <w:sz w:val="20"/>
                <w:lang w:eastAsia="de-DE"/>
              </w:rPr>
              <w:t>-21.81%</w:t>
            </w:r>
          </w:p>
        </w:tc>
        <w:tc>
          <w:tcPr>
            <w:tcW w:w="1584" w:type="dxa"/>
            <w:tcBorders>
              <w:top w:val="nil"/>
              <w:left w:val="nil"/>
              <w:bottom w:val="nil"/>
              <w:right w:val="nil"/>
            </w:tcBorders>
            <w:shd w:val="clear" w:color="000000" w:fill="CCFFCC"/>
            <w:noWrap/>
            <w:hideMark/>
          </w:tcPr>
          <w:p w14:paraId="12BDA43A" w14:textId="77777777" w:rsidR="00056114" w:rsidRPr="00E860D3" w:rsidRDefault="00056114" w:rsidP="00616488">
            <w:pPr>
              <w:keepNext/>
              <w:spacing w:before="0"/>
              <w:jc w:val="center"/>
              <w:rPr>
                <w:sz w:val="20"/>
                <w:lang w:eastAsia="de-DE"/>
              </w:rPr>
            </w:pPr>
            <w:r w:rsidRPr="00E860D3">
              <w:rPr>
                <w:sz w:val="20"/>
                <w:lang w:eastAsia="de-DE"/>
              </w:rPr>
              <w:t>-19.77%</w:t>
            </w:r>
          </w:p>
        </w:tc>
        <w:tc>
          <w:tcPr>
            <w:tcW w:w="1584" w:type="dxa"/>
            <w:tcBorders>
              <w:top w:val="nil"/>
              <w:left w:val="nil"/>
              <w:bottom w:val="nil"/>
              <w:right w:val="single" w:sz="4" w:space="0" w:color="auto"/>
            </w:tcBorders>
            <w:shd w:val="clear" w:color="000000" w:fill="CCFFCC"/>
            <w:noWrap/>
            <w:hideMark/>
          </w:tcPr>
          <w:p w14:paraId="10520CC8" w14:textId="77777777" w:rsidR="00056114" w:rsidRPr="00E860D3" w:rsidRDefault="00056114" w:rsidP="00616488">
            <w:pPr>
              <w:keepNext/>
              <w:spacing w:before="0"/>
              <w:jc w:val="center"/>
              <w:rPr>
                <w:sz w:val="20"/>
                <w:lang w:eastAsia="de-DE"/>
              </w:rPr>
            </w:pPr>
            <w:r w:rsidRPr="00E860D3">
              <w:rPr>
                <w:sz w:val="20"/>
                <w:lang w:eastAsia="de-DE"/>
              </w:rPr>
              <w:t>-23.98%</w:t>
            </w:r>
          </w:p>
        </w:tc>
        <w:tc>
          <w:tcPr>
            <w:tcW w:w="1584" w:type="dxa"/>
            <w:tcBorders>
              <w:top w:val="nil"/>
              <w:left w:val="nil"/>
              <w:bottom w:val="nil"/>
              <w:right w:val="nil"/>
            </w:tcBorders>
            <w:shd w:val="clear" w:color="auto" w:fill="auto"/>
            <w:noWrap/>
            <w:hideMark/>
          </w:tcPr>
          <w:p w14:paraId="36C1019D" w14:textId="77777777" w:rsidR="00056114" w:rsidRPr="00E860D3" w:rsidRDefault="00056114" w:rsidP="00616488">
            <w:pPr>
              <w:keepNext/>
              <w:spacing w:before="0"/>
              <w:jc w:val="center"/>
              <w:rPr>
                <w:sz w:val="20"/>
                <w:lang w:eastAsia="de-DE"/>
              </w:rPr>
            </w:pPr>
            <w:r w:rsidRPr="00E860D3">
              <w:rPr>
                <w:sz w:val="20"/>
                <w:lang w:eastAsia="de-DE"/>
              </w:rPr>
              <w:t>4098%</w:t>
            </w:r>
          </w:p>
        </w:tc>
        <w:tc>
          <w:tcPr>
            <w:tcW w:w="1584" w:type="dxa"/>
            <w:tcBorders>
              <w:top w:val="nil"/>
              <w:left w:val="nil"/>
              <w:bottom w:val="nil"/>
              <w:right w:val="single" w:sz="8" w:space="0" w:color="auto"/>
            </w:tcBorders>
            <w:shd w:val="clear" w:color="auto" w:fill="auto"/>
            <w:noWrap/>
            <w:hideMark/>
          </w:tcPr>
          <w:p w14:paraId="2567BD47" w14:textId="77777777" w:rsidR="00056114" w:rsidRPr="00E860D3" w:rsidRDefault="00056114" w:rsidP="00616488">
            <w:pPr>
              <w:keepNext/>
              <w:spacing w:before="0"/>
              <w:jc w:val="center"/>
              <w:rPr>
                <w:sz w:val="20"/>
                <w:lang w:eastAsia="de-DE"/>
              </w:rPr>
            </w:pPr>
            <w:r w:rsidRPr="00E860D3">
              <w:rPr>
                <w:sz w:val="20"/>
                <w:lang w:eastAsia="de-DE"/>
              </w:rPr>
              <w:t>204%</w:t>
            </w:r>
          </w:p>
        </w:tc>
      </w:tr>
      <w:tr w:rsidR="00056114" w:rsidRPr="00E860D3" w14:paraId="1AE7FC5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63B29F"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02C86F5B" w14:textId="77777777" w:rsidR="00056114" w:rsidRPr="00E860D3" w:rsidRDefault="00056114" w:rsidP="00616488">
            <w:pPr>
              <w:keepNext/>
              <w:spacing w:before="0"/>
              <w:jc w:val="center"/>
              <w:rPr>
                <w:sz w:val="20"/>
                <w:lang w:eastAsia="de-DE"/>
              </w:rPr>
            </w:pPr>
            <w:r w:rsidRPr="00E860D3">
              <w:rPr>
                <w:sz w:val="20"/>
                <w:lang w:eastAsia="de-DE"/>
              </w:rPr>
              <w:t>-25.16%</w:t>
            </w:r>
          </w:p>
        </w:tc>
        <w:tc>
          <w:tcPr>
            <w:tcW w:w="1584" w:type="dxa"/>
            <w:tcBorders>
              <w:top w:val="nil"/>
              <w:left w:val="nil"/>
              <w:bottom w:val="nil"/>
              <w:right w:val="nil"/>
            </w:tcBorders>
            <w:shd w:val="clear" w:color="000000" w:fill="CCFFCC"/>
            <w:noWrap/>
            <w:hideMark/>
          </w:tcPr>
          <w:p w14:paraId="5E64B79F" w14:textId="77777777" w:rsidR="00056114" w:rsidRPr="00E860D3" w:rsidRDefault="00056114" w:rsidP="00616488">
            <w:pPr>
              <w:keepNext/>
              <w:spacing w:before="0"/>
              <w:jc w:val="center"/>
              <w:rPr>
                <w:sz w:val="20"/>
                <w:lang w:eastAsia="de-DE"/>
              </w:rPr>
            </w:pPr>
            <w:r w:rsidRPr="00E860D3">
              <w:rPr>
                <w:sz w:val="20"/>
                <w:lang w:eastAsia="de-DE"/>
              </w:rPr>
              <w:t>-21.29%</w:t>
            </w:r>
          </w:p>
        </w:tc>
        <w:tc>
          <w:tcPr>
            <w:tcW w:w="1584" w:type="dxa"/>
            <w:tcBorders>
              <w:top w:val="nil"/>
              <w:left w:val="nil"/>
              <w:bottom w:val="nil"/>
              <w:right w:val="single" w:sz="4" w:space="0" w:color="auto"/>
            </w:tcBorders>
            <w:shd w:val="clear" w:color="000000" w:fill="CCFFCC"/>
            <w:noWrap/>
            <w:hideMark/>
          </w:tcPr>
          <w:p w14:paraId="58E52621" w14:textId="77777777" w:rsidR="00056114" w:rsidRPr="00E860D3" w:rsidRDefault="00056114" w:rsidP="00616488">
            <w:pPr>
              <w:keepNext/>
              <w:spacing w:before="0"/>
              <w:jc w:val="center"/>
              <w:rPr>
                <w:sz w:val="20"/>
                <w:lang w:eastAsia="de-DE"/>
              </w:rPr>
            </w:pPr>
            <w:r w:rsidRPr="00E860D3">
              <w:rPr>
                <w:sz w:val="20"/>
                <w:lang w:eastAsia="de-DE"/>
              </w:rPr>
              <w:t>-25.60%</w:t>
            </w:r>
          </w:p>
        </w:tc>
        <w:tc>
          <w:tcPr>
            <w:tcW w:w="1584" w:type="dxa"/>
            <w:tcBorders>
              <w:top w:val="nil"/>
              <w:left w:val="nil"/>
              <w:bottom w:val="nil"/>
              <w:right w:val="nil"/>
            </w:tcBorders>
            <w:shd w:val="clear" w:color="auto" w:fill="auto"/>
            <w:noWrap/>
            <w:hideMark/>
          </w:tcPr>
          <w:p w14:paraId="69F4A8E3" w14:textId="77777777" w:rsidR="00056114" w:rsidRPr="00E860D3" w:rsidRDefault="00056114" w:rsidP="00616488">
            <w:pPr>
              <w:keepNext/>
              <w:spacing w:before="0"/>
              <w:jc w:val="center"/>
              <w:rPr>
                <w:sz w:val="20"/>
                <w:lang w:eastAsia="de-DE"/>
              </w:rPr>
            </w:pPr>
            <w:r w:rsidRPr="00E860D3">
              <w:rPr>
                <w:sz w:val="20"/>
                <w:lang w:eastAsia="de-DE"/>
              </w:rPr>
              <w:t>2393%</w:t>
            </w:r>
          </w:p>
        </w:tc>
        <w:tc>
          <w:tcPr>
            <w:tcW w:w="1584" w:type="dxa"/>
            <w:tcBorders>
              <w:top w:val="nil"/>
              <w:left w:val="nil"/>
              <w:bottom w:val="nil"/>
              <w:right w:val="single" w:sz="8" w:space="0" w:color="auto"/>
            </w:tcBorders>
            <w:shd w:val="clear" w:color="auto" w:fill="auto"/>
            <w:noWrap/>
            <w:hideMark/>
          </w:tcPr>
          <w:p w14:paraId="69FFF1B1" w14:textId="77777777" w:rsidR="00056114" w:rsidRPr="00E860D3" w:rsidRDefault="00056114" w:rsidP="00616488">
            <w:pPr>
              <w:keepNext/>
              <w:spacing w:before="0"/>
              <w:jc w:val="center"/>
              <w:rPr>
                <w:sz w:val="20"/>
                <w:lang w:eastAsia="de-DE"/>
              </w:rPr>
            </w:pPr>
            <w:r w:rsidRPr="00E860D3">
              <w:rPr>
                <w:sz w:val="20"/>
                <w:lang w:eastAsia="de-DE"/>
              </w:rPr>
              <w:t>176%</w:t>
            </w:r>
          </w:p>
        </w:tc>
      </w:tr>
      <w:tr w:rsidR="00056114" w:rsidRPr="00E860D3" w14:paraId="7C92DCB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C8D57F" w14:textId="4C9A9542"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3B349F2" w14:textId="77777777" w:rsidR="00056114" w:rsidRPr="00E860D3" w:rsidRDefault="00056114" w:rsidP="00616488">
            <w:pPr>
              <w:keepNext/>
              <w:spacing w:before="0"/>
              <w:jc w:val="center"/>
              <w:rPr>
                <w:sz w:val="20"/>
                <w:lang w:eastAsia="de-DE"/>
              </w:rPr>
            </w:pPr>
            <w:r w:rsidRPr="00E860D3">
              <w:rPr>
                <w:sz w:val="20"/>
                <w:lang w:eastAsia="de-DE"/>
              </w:rPr>
              <w:t>-24.23%</w:t>
            </w:r>
          </w:p>
        </w:tc>
        <w:tc>
          <w:tcPr>
            <w:tcW w:w="1584" w:type="dxa"/>
            <w:tcBorders>
              <w:top w:val="single" w:sz="8" w:space="0" w:color="auto"/>
              <w:left w:val="nil"/>
              <w:bottom w:val="nil"/>
              <w:right w:val="nil"/>
            </w:tcBorders>
            <w:shd w:val="clear" w:color="000000" w:fill="CCFFCC"/>
            <w:noWrap/>
            <w:hideMark/>
          </w:tcPr>
          <w:p w14:paraId="50289677" w14:textId="77777777" w:rsidR="00056114" w:rsidRPr="00E860D3" w:rsidRDefault="00056114" w:rsidP="00616488">
            <w:pPr>
              <w:keepNext/>
              <w:spacing w:before="0"/>
              <w:jc w:val="center"/>
              <w:rPr>
                <w:sz w:val="20"/>
                <w:lang w:eastAsia="de-DE"/>
              </w:rPr>
            </w:pPr>
            <w:r w:rsidRPr="00E860D3">
              <w:rPr>
                <w:sz w:val="20"/>
                <w:lang w:eastAsia="de-DE"/>
              </w:rPr>
              <w:t>-22.48%</w:t>
            </w:r>
          </w:p>
        </w:tc>
        <w:tc>
          <w:tcPr>
            <w:tcW w:w="1584" w:type="dxa"/>
            <w:tcBorders>
              <w:top w:val="single" w:sz="8" w:space="0" w:color="auto"/>
              <w:left w:val="nil"/>
              <w:bottom w:val="nil"/>
              <w:right w:val="single" w:sz="4" w:space="0" w:color="auto"/>
            </w:tcBorders>
            <w:shd w:val="clear" w:color="000000" w:fill="CCFFCC"/>
            <w:noWrap/>
            <w:hideMark/>
          </w:tcPr>
          <w:p w14:paraId="40212CFF" w14:textId="77777777" w:rsidR="00056114" w:rsidRPr="00E860D3" w:rsidRDefault="00056114" w:rsidP="00616488">
            <w:pPr>
              <w:keepNext/>
              <w:spacing w:before="0"/>
              <w:jc w:val="center"/>
              <w:rPr>
                <w:sz w:val="20"/>
                <w:lang w:eastAsia="de-DE"/>
              </w:rPr>
            </w:pPr>
            <w:r w:rsidRPr="00E860D3">
              <w:rPr>
                <w:sz w:val="20"/>
                <w:lang w:eastAsia="de-DE"/>
              </w:rPr>
              <w:t>-24.96%</w:t>
            </w:r>
          </w:p>
        </w:tc>
        <w:tc>
          <w:tcPr>
            <w:tcW w:w="1584" w:type="dxa"/>
            <w:tcBorders>
              <w:top w:val="single" w:sz="8" w:space="0" w:color="auto"/>
              <w:left w:val="nil"/>
              <w:bottom w:val="nil"/>
              <w:right w:val="nil"/>
            </w:tcBorders>
            <w:shd w:val="clear" w:color="auto" w:fill="auto"/>
            <w:noWrap/>
            <w:hideMark/>
          </w:tcPr>
          <w:p w14:paraId="53C7FD57" w14:textId="77777777" w:rsidR="00056114" w:rsidRPr="00E860D3" w:rsidRDefault="00056114" w:rsidP="00616488">
            <w:pPr>
              <w:keepNext/>
              <w:spacing w:before="0"/>
              <w:jc w:val="center"/>
              <w:rPr>
                <w:sz w:val="20"/>
                <w:lang w:eastAsia="de-DE"/>
              </w:rPr>
            </w:pPr>
            <w:r w:rsidRPr="00E860D3">
              <w:rPr>
                <w:sz w:val="20"/>
                <w:lang w:eastAsia="de-DE"/>
              </w:rPr>
              <w:t>2716%</w:t>
            </w:r>
          </w:p>
        </w:tc>
        <w:tc>
          <w:tcPr>
            <w:tcW w:w="1584" w:type="dxa"/>
            <w:tcBorders>
              <w:top w:val="single" w:sz="8" w:space="0" w:color="auto"/>
              <w:left w:val="nil"/>
              <w:bottom w:val="nil"/>
              <w:right w:val="single" w:sz="8" w:space="0" w:color="auto"/>
            </w:tcBorders>
            <w:shd w:val="clear" w:color="auto" w:fill="auto"/>
            <w:noWrap/>
            <w:hideMark/>
          </w:tcPr>
          <w:p w14:paraId="3A4ED01E" w14:textId="77777777" w:rsidR="00056114" w:rsidRPr="00E860D3" w:rsidRDefault="00056114" w:rsidP="00616488">
            <w:pPr>
              <w:keepNext/>
              <w:spacing w:before="0"/>
              <w:jc w:val="center"/>
              <w:rPr>
                <w:sz w:val="20"/>
                <w:lang w:eastAsia="de-DE"/>
              </w:rPr>
            </w:pPr>
            <w:r w:rsidRPr="00E860D3">
              <w:rPr>
                <w:sz w:val="20"/>
                <w:lang w:eastAsia="de-DE"/>
              </w:rPr>
              <w:t>187%</w:t>
            </w:r>
          </w:p>
        </w:tc>
      </w:tr>
      <w:tr w:rsidR="00056114" w:rsidRPr="00E860D3" w14:paraId="32500A07"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92B8107"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501A3EB" w14:textId="77777777" w:rsidR="00056114" w:rsidRPr="00E860D3" w:rsidRDefault="00056114" w:rsidP="00616488">
            <w:pPr>
              <w:keepNext/>
              <w:spacing w:before="0"/>
              <w:jc w:val="center"/>
              <w:rPr>
                <w:sz w:val="20"/>
                <w:lang w:eastAsia="de-DE"/>
              </w:rPr>
            </w:pPr>
            <w:r w:rsidRPr="00E860D3">
              <w:rPr>
                <w:sz w:val="20"/>
                <w:lang w:eastAsia="de-DE"/>
              </w:rPr>
              <w:t>-17.70%</w:t>
            </w:r>
          </w:p>
        </w:tc>
        <w:tc>
          <w:tcPr>
            <w:tcW w:w="1584" w:type="dxa"/>
            <w:tcBorders>
              <w:top w:val="single" w:sz="8" w:space="0" w:color="auto"/>
              <w:left w:val="nil"/>
              <w:bottom w:val="nil"/>
              <w:right w:val="nil"/>
            </w:tcBorders>
            <w:shd w:val="clear" w:color="000000" w:fill="CCFFCC"/>
            <w:noWrap/>
            <w:hideMark/>
          </w:tcPr>
          <w:p w14:paraId="2AFA0E98"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single" w:sz="8" w:space="0" w:color="auto"/>
              <w:left w:val="nil"/>
              <w:bottom w:val="nil"/>
              <w:right w:val="single" w:sz="4" w:space="0" w:color="auto"/>
            </w:tcBorders>
            <w:shd w:val="clear" w:color="000000" w:fill="CCFFCC"/>
            <w:noWrap/>
            <w:hideMark/>
          </w:tcPr>
          <w:p w14:paraId="560E94BD" w14:textId="77777777" w:rsidR="00056114" w:rsidRPr="00E860D3" w:rsidRDefault="00056114" w:rsidP="00616488">
            <w:pPr>
              <w:keepNext/>
              <w:spacing w:before="0"/>
              <w:jc w:val="center"/>
              <w:rPr>
                <w:sz w:val="20"/>
                <w:lang w:eastAsia="de-DE"/>
              </w:rPr>
            </w:pPr>
            <w:r w:rsidRPr="00E860D3">
              <w:rPr>
                <w:sz w:val="20"/>
                <w:lang w:eastAsia="de-DE"/>
              </w:rPr>
              <w:t>-15.71%</w:t>
            </w:r>
          </w:p>
        </w:tc>
        <w:tc>
          <w:tcPr>
            <w:tcW w:w="1584" w:type="dxa"/>
            <w:tcBorders>
              <w:top w:val="single" w:sz="8" w:space="0" w:color="auto"/>
              <w:left w:val="nil"/>
              <w:bottom w:val="nil"/>
              <w:right w:val="nil"/>
            </w:tcBorders>
            <w:shd w:val="clear" w:color="auto" w:fill="auto"/>
            <w:noWrap/>
            <w:hideMark/>
          </w:tcPr>
          <w:p w14:paraId="086D075B" w14:textId="77777777" w:rsidR="00056114" w:rsidRPr="00E860D3" w:rsidRDefault="00056114" w:rsidP="00616488">
            <w:pPr>
              <w:keepNext/>
              <w:spacing w:before="0"/>
              <w:jc w:val="center"/>
              <w:rPr>
                <w:sz w:val="20"/>
                <w:lang w:eastAsia="de-DE"/>
              </w:rPr>
            </w:pPr>
            <w:r w:rsidRPr="00E860D3">
              <w:rPr>
                <w:sz w:val="20"/>
                <w:lang w:eastAsia="de-DE"/>
              </w:rPr>
              <w:t>4741%</w:t>
            </w:r>
          </w:p>
        </w:tc>
        <w:tc>
          <w:tcPr>
            <w:tcW w:w="1584" w:type="dxa"/>
            <w:tcBorders>
              <w:top w:val="single" w:sz="8" w:space="0" w:color="auto"/>
              <w:left w:val="nil"/>
              <w:bottom w:val="nil"/>
              <w:right w:val="single" w:sz="8" w:space="0" w:color="auto"/>
            </w:tcBorders>
            <w:shd w:val="clear" w:color="auto" w:fill="auto"/>
            <w:noWrap/>
            <w:hideMark/>
          </w:tcPr>
          <w:p w14:paraId="59BFE8BA" w14:textId="77777777" w:rsidR="00056114" w:rsidRPr="00E860D3" w:rsidRDefault="00056114" w:rsidP="00616488">
            <w:pPr>
              <w:keepNext/>
              <w:spacing w:before="0"/>
              <w:jc w:val="center"/>
              <w:rPr>
                <w:sz w:val="20"/>
                <w:lang w:eastAsia="de-DE"/>
              </w:rPr>
            </w:pPr>
            <w:r w:rsidRPr="00E860D3">
              <w:rPr>
                <w:sz w:val="20"/>
                <w:lang w:eastAsia="de-DE"/>
              </w:rPr>
              <w:t>198%</w:t>
            </w:r>
          </w:p>
        </w:tc>
      </w:tr>
      <w:tr w:rsidR="00056114" w:rsidRPr="00E860D3" w14:paraId="687A602D"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39D7BF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BA8BEBF" w14:textId="77777777" w:rsidR="00056114" w:rsidRPr="00E860D3" w:rsidRDefault="00056114" w:rsidP="00616488">
            <w:pPr>
              <w:spacing w:before="0"/>
              <w:jc w:val="center"/>
              <w:rPr>
                <w:sz w:val="20"/>
                <w:lang w:eastAsia="de-DE"/>
              </w:rPr>
            </w:pPr>
            <w:r w:rsidRPr="00E860D3">
              <w:rPr>
                <w:sz w:val="20"/>
                <w:lang w:eastAsia="de-DE"/>
              </w:rPr>
              <w:t>-38.92%</w:t>
            </w:r>
          </w:p>
        </w:tc>
        <w:tc>
          <w:tcPr>
            <w:tcW w:w="1584" w:type="dxa"/>
            <w:tcBorders>
              <w:top w:val="nil"/>
              <w:left w:val="nil"/>
              <w:bottom w:val="single" w:sz="8" w:space="0" w:color="auto"/>
              <w:right w:val="nil"/>
            </w:tcBorders>
            <w:shd w:val="clear" w:color="000000" w:fill="CCFFCC"/>
            <w:noWrap/>
            <w:hideMark/>
          </w:tcPr>
          <w:p w14:paraId="63AA51F8" w14:textId="77777777" w:rsidR="00056114" w:rsidRPr="00E860D3" w:rsidRDefault="00056114" w:rsidP="00616488">
            <w:pPr>
              <w:spacing w:before="0"/>
              <w:jc w:val="center"/>
              <w:rPr>
                <w:sz w:val="20"/>
                <w:lang w:eastAsia="de-DE"/>
              </w:rPr>
            </w:pPr>
            <w:r w:rsidRPr="00E860D3">
              <w:rPr>
                <w:sz w:val="20"/>
                <w:lang w:eastAsia="de-DE"/>
              </w:rPr>
              <w:t>-39.43%</w:t>
            </w:r>
          </w:p>
        </w:tc>
        <w:tc>
          <w:tcPr>
            <w:tcW w:w="1584" w:type="dxa"/>
            <w:tcBorders>
              <w:top w:val="nil"/>
              <w:left w:val="nil"/>
              <w:bottom w:val="single" w:sz="8" w:space="0" w:color="auto"/>
              <w:right w:val="single" w:sz="4" w:space="0" w:color="auto"/>
            </w:tcBorders>
            <w:shd w:val="clear" w:color="000000" w:fill="CCFFCC"/>
            <w:noWrap/>
            <w:hideMark/>
          </w:tcPr>
          <w:p w14:paraId="181773DC"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nil"/>
            </w:tcBorders>
            <w:shd w:val="clear" w:color="auto" w:fill="auto"/>
            <w:noWrap/>
            <w:hideMark/>
          </w:tcPr>
          <w:p w14:paraId="56C46D74" w14:textId="77777777" w:rsidR="00056114" w:rsidRPr="00E860D3" w:rsidRDefault="00056114" w:rsidP="00616488">
            <w:pPr>
              <w:spacing w:before="0"/>
              <w:jc w:val="center"/>
              <w:rPr>
                <w:sz w:val="20"/>
                <w:lang w:eastAsia="de-DE"/>
              </w:rPr>
            </w:pPr>
            <w:r w:rsidRPr="00E860D3">
              <w:rPr>
                <w:sz w:val="20"/>
                <w:lang w:eastAsia="de-DE"/>
              </w:rPr>
              <w:t>4338%</w:t>
            </w:r>
          </w:p>
        </w:tc>
        <w:tc>
          <w:tcPr>
            <w:tcW w:w="1584" w:type="dxa"/>
            <w:tcBorders>
              <w:top w:val="nil"/>
              <w:left w:val="nil"/>
              <w:bottom w:val="single" w:sz="8" w:space="0" w:color="auto"/>
              <w:right w:val="single" w:sz="8" w:space="0" w:color="auto"/>
            </w:tcBorders>
            <w:shd w:val="clear" w:color="auto" w:fill="auto"/>
            <w:noWrap/>
            <w:hideMark/>
          </w:tcPr>
          <w:p w14:paraId="48A7CD43" w14:textId="77777777" w:rsidR="00056114" w:rsidRPr="00E860D3" w:rsidRDefault="00056114" w:rsidP="00616488">
            <w:pPr>
              <w:spacing w:before="0"/>
              <w:jc w:val="center"/>
              <w:rPr>
                <w:sz w:val="20"/>
                <w:lang w:eastAsia="de-DE"/>
              </w:rPr>
            </w:pPr>
            <w:r w:rsidRPr="00E860D3">
              <w:rPr>
                <w:sz w:val="20"/>
                <w:lang w:eastAsia="de-DE"/>
              </w:rPr>
              <w:t>186%</w:t>
            </w:r>
          </w:p>
        </w:tc>
      </w:tr>
      <w:tr w:rsidR="00056114" w:rsidRPr="00E860D3" w14:paraId="4C7472FE" w14:textId="77777777" w:rsidTr="00B701AA">
        <w:trPr>
          <w:trHeight w:val="255"/>
        </w:trPr>
        <w:tc>
          <w:tcPr>
            <w:tcW w:w="1440" w:type="dxa"/>
            <w:tcBorders>
              <w:top w:val="nil"/>
              <w:left w:val="nil"/>
              <w:bottom w:val="nil"/>
              <w:right w:val="nil"/>
            </w:tcBorders>
            <w:shd w:val="clear" w:color="auto" w:fill="auto"/>
            <w:noWrap/>
            <w:vAlign w:val="center"/>
            <w:hideMark/>
          </w:tcPr>
          <w:p w14:paraId="39C87A3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B05379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233859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998A03"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65074EC"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7A267CA" w14:textId="77777777" w:rsidR="00056114" w:rsidRPr="00E860D3" w:rsidRDefault="00056114" w:rsidP="00616488">
            <w:pPr>
              <w:spacing w:before="0"/>
              <w:jc w:val="center"/>
              <w:rPr>
                <w:sz w:val="20"/>
                <w:lang w:eastAsia="de-DE"/>
              </w:rPr>
            </w:pPr>
          </w:p>
        </w:tc>
      </w:tr>
      <w:tr w:rsidR="00056114" w:rsidRPr="00E860D3" w14:paraId="5CF21ECF" w14:textId="77777777" w:rsidTr="00B701AA">
        <w:trPr>
          <w:trHeight w:val="255"/>
        </w:trPr>
        <w:tc>
          <w:tcPr>
            <w:tcW w:w="1440" w:type="dxa"/>
            <w:tcBorders>
              <w:top w:val="nil"/>
              <w:left w:val="nil"/>
              <w:bottom w:val="nil"/>
              <w:right w:val="nil"/>
            </w:tcBorders>
            <w:shd w:val="clear" w:color="auto" w:fill="auto"/>
            <w:noWrap/>
            <w:vAlign w:val="center"/>
            <w:hideMark/>
          </w:tcPr>
          <w:p w14:paraId="2A6C6679"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BA3EE86"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7B0257DA"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3F149D9"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7AAAC2D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40207CE" w14:textId="77777777" w:rsidR="00056114" w:rsidRPr="00E860D3" w:rsidRDefault="00056114" w:rsidP="00616488">
            <w:pPr>
              <w:keepNext/>
              <w:spacing w:before="0"/>
              <w:jc w:val="center"/>
              <w:rPr>
                <w:sz w:val="20"/>
                <w:lang w:eastAsia="de-DE"/>
              </w:rPr>
            </w:pPr>
          </w:p>
        </w:tc>
      </w:tr>
      <w:tr w:rsidR="00056114" w:rsidRPr="00E860D3" w14:paraId="74583151" w14:textId="77777777" w:rsidTr="00B701AA">
        <w:trPr>
          <w:trHeight w:val="255"/>
        </w:trPr>
        <w:tc>
          <w:tcPr>
            <w:tcW w:w="1440" w:type="dxa"/>
            <w:tcBorders>
              <w:top w:val="nil"/>
              <w:left w:val="nil"/>
              <w:bottom w:val="nil"/>
              <w:right w:val="nil"/>
            </w:tcBorders>
            <w:shd w:val="clear" w:color="auto" w:fill="auto"/>
            <w:noWrap/>
            <w:vAlign w:val="center"/>
            <w:hideMark/>
          </w:tcPr>
          <w:p w14:paraId="4F94D526"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BC1E68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8B4923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A4064"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1B65124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F7AC805" w14:textId="77777777" w:rsidR="00056114" w:rsidRPr="00E860D3" w:rsidRDefault="00056114" w:rsidP="00616488">
            <w:pPr>
              <w:keepNext/>
              <w:spacing w:before="0"/>
              <w:jc w:val="center"/>
              <w:rPr>
                <w:b/>
                <w:bCs/>
                <w:sz w:val="20"/>
                <w:lang w:eastAsia="de-DE"/>
              </w:rPr>
            </w:pPr>
          </w:p>
        </w:tc>
      </w:tr>
      <w:tr w:rsidR="00056114" w:rsidRPr="00E860D3" w14:paraId="78B7FE51" w14:textId="77777777" w:rsidTr="00B701AA">
        <w:trPr>
          <w:trHeight w:val="255"/>
        </w:trPr>
        <w:tc>
          <w:tcPr>
            <w:tcW w:w="1440" w:type="dxa"/>
            <w:tcBorders>
              <w:top w:val="nil"/>
              <w:left w:val="nil"/>
              <w:bottom w:val="nil"/>
              <w:right w:val="nil"/>
            </w:tcBorders>
            <w:shd w:val="clear" w:color="auto" w:fill="auto"/>
            <w:noWrap/>
            <w:vAlign w:val="center"/>
            <w:hideMark/>
          </w:tcPr>
          <w:p w14:paraId="7668F7E5"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3FAF59E"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DAD77C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2D7FA4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72A98D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6DB2A02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A45C6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A4622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4E55A42B" w14:textId="77777777" w:rsidR="00056114" w:rsidRPr="00E860D3" w:rsidRDefault="00056114" w:rsidP="00616488">
            <w:pPr>
              <w:keepNext/>
              <w:spacing w:before="0"/>
              <w:jc w:val="center"/>
              <w:rPr>
                <w:sz w:val="20"/>
                <w:lang w:eastAsia="de-DE"/>
              </w:rPr>
            </w:pPr>
            <w:r w:rsidRPr="00E860D3">
              <w:rPr>
                <w:sz w:val="20"/>
                <w:lang w:eastAsia="de-DE"/>
              </w:rPr>
              <w:t>-37.32%</w:t>
            </w:r>
          </w:p>
        </w:tc>
        <w:tc>
          <w:tcPr>
            <w:tcW w:w="1584" w:type="dxa"/>
            <w:tcBorders>
              <w:top w:val="single" w:sz="8" w:space="0" w:color="auto"/>
              <w:left w:val="nil"/>
              <w:bottom w:val="nil"/>
              <w:right w:val="nil"/>
            </w:tcBorders>
            <w:shd w:val="clear" w:color="000000" w:fill="CCFFCC"/>
            <w:noWrap/>
            <w:hideMark/>
          </w:tcPr>
          <w:p w14:paraId="4687DC17" w14:textId="77777777" w:rsidR="00056114" w:rsidRPr="00E860D3" w:rsidRDefault="00056114" w:rsidP="00616488">
            <w:pPr>
              <w:keepNext/>
              <w:spacing w:before="0"/>
              <w:jc w:val="center"/>
              <w:rPr>
                <w:sz w:val="20"/>
                <w:lang w:eastAsia="de-DE"/>
              </w:rPr>
            </w:pPr>
            <w:r w:rsidRPr="00E860D3">
              <w:rPr>
                <w:sz w:val="20"/>
                <w:lang w:eastAsia="de-DE"/>
              </w:rPr>
              <w:t>-38.56%</w:t>
            </w:r>
          </w:p>
        </w:tc>
        <w:tc>
          <w:tcPr>
            <w:tcW w:w="1584" w:type="dxa"/>
            <w:tcBorders>
              <w:top w:val="single" w:sz="8" w:space="0" w:color="auto"/>
              <w:left w:val="nil"/>
              <w:bottom w:val="nil"/>
              <w:right w:val="single" w:sz="4" w:space="0" w:color="auto"/>
            </w:tcBorders>
            <w:shd w:val="clear" w:color="000000" w:fill="CCFFCC"/>
            <w:noWrap/>
            <w:hideMark/>
          </w:tcPr>
          <w:p w14:paraId="6513295B" w14:textId="77777777" w:rsidR="00056114" w:rsidRPr="00E860D3" w:rsidRDefault="00056114" w:rsidP="00616488">
            <w:pPr>
              <w:keepNext/>
              <w:spacing w:before="0"/>
              <w:jc w:val="center"/>
              <w:rPr>
                <w:sz w:val="20"/>
                <w:lang w:eastAsia="de-DE"/>
              </w:rPr>
            </w:pPr>
            <w:r w:rsidRPr="00E860D3">
              <w:rPr>
                <w:sz w:val="20"/>
                <w:lang w:eastAsia="de-DE"/>
              </w:rPr>
              <w:t>-44.50%</w:t>
            </w:r>
          </w:p>
        </w:tc>
        <w:tc>
          <w:tcPr>
            <w:tcW w:w="1584" w:type="dxa"/>
            <w:tcBorders>
              <w:top w:val="nil"/>
              <w:left w:val="nil"/>
              <w:bottom w:val="nil"/>
              <w:right w:val="nil"/>
            </w:tcBorders>
            <w:shd w:val="clear" w:color="auto" w:fill="auto"/>
            <w:noWrap/>
            <w:hideMark/>
          </w:tcPr>
          <w:p w14:paraId="2B268172" w14:textId="77777777" w:rsidR="00056114" w:rsidRPr="00E860D3" w:rsidRDefault="00056114" w:rsidP="00616488">
            <w:pPr>
              <w:keepNext/>
              <w:spacing w:before="0"/>
              <w:jc w:val="center"/>
              <w:rPr>
                <w:sz w:val="20"/>
                <w:lang w:eastAsia="de-DE"/>
              </w:rPr>
            </w:pPr>
            <w:r w:rsidRPr="00E860D3">
              <w:rPr>
                <w:sz w:val="20"/>
                <w:lang w:eastAsia="de-DE"/>
              </w:rPr>
              <w:t>843%</w:t>
            </w:r>
          </w:p>
        </w:tc>
        <w:tc>
          <w:tcPr>
            <w:tcW w:w="1584" w:type="dxa"/>
            <w:tcBorders>
              <w:top w:val="nil"/>
              <w:left w:val="nil"/>
              <w:bottom w:val="nil"/>
              <w:right w:val="single" w:sz="8" w:space="0" w:color="auto"/>
            </w:tcBorders>
            <w:shd w:val="clear" w:color="auto" w:fill="auto"/>
            <w:noWrap/>
            <w:hideMark/>
          </w:tcPr>
          <w:p w14:paraId="7F40AFC7" w14:textId="77777777" w:rsidR="00056114" w:rsidRPr="00E860D3" w:rsidRDefault="00056114" w:rsidP="00616488">
            <w:pPr>
              <w:keepNext/>
              <w:spacing w:before="0"/>
              <w:jc w:val="center"/>
              <w:rPr>
                <w:sz w:val="20"/>
                <w:lang w:eastAsia="de-DE"/>
              </w:rPr>
            </w:pPr>
            <w:r w:rsidRPr="00E860D3">
              <w:rPr>
                <w:sz w:val="20"/>
                <w:lang w:eastAsia="de-DE"/>
              </w:rPr>
              <w:t>162%</w:t>
            </w:r>
          </w:p>
        </w:tc>
      </w:tr>
      <w:tr w:rsidR="00056114" w:rsidRPr="00E860D3" w14:paraId="1EFE59C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7ABA9C"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255B3A2" w14:textId="77777777" w:rsidR="00056114" w:rsidRPr="00E860D3" w:rsidRDefault="00056114" w:rsidP="00616488">
            <w:pPr>
              <w:keepNext/>
              <w:spacing w:before="0"/>
              <w:jc w:val="center"/>
              <w:rPr>
                <w:sz w:val="20"/>
                <w:lang w:eastAsia="de-DE"/>
              </w:rPr>
            </w:pPr>
            <w:r w:rsidRPr="00E860D3">
              <w:rPr>
                <w:sz w:val="20"/>
                <w:lang w:eastAsia="de-DE"/>
              </w:rPr>
              <w:t>-41.64%</w:t>
            </w:r>
          </w:p>
        </w:tc>
        <w:tc>
          <w:tcPr>
            <w:tcW w:w="1584" w:type="dxa"/>
            <w:tcBorders>
              <w:top w:val="nil"/>
              <w:left w:val="nil"/>
              <w:bottom w:val="nil"/>
              <w:right w:val="nil"/>
            </w:tcBorders>
            <w:shd w:val="clear" w:color="000000" w:fill="CCFFCC"/>
            <w:noWrap/>
            <w:hideMark/>
          </w:tcPr>
          <w:p w14:paraId="5CD93A32" w14:textId="77777777" w:rsidR="00056114" w:rsidRPr="00E860D3" w:rsidRDefault="00056114" w:rsidP="00616488">
            <w:pPr>
              <w:keepNext/>
              <w:spacing w:before="0"/>
              <w:jc w:val="center"/>
              <w:rPr>
                <w:sz w:val="20"/>
                <w:lang w:eastAsia="de-DE"/>
              </w:rPr>
            </w:pPr>
            <w:r w:rsidRPr="00E860D3">
              <w:rPr>
                <w:sz w:val="20"/>
                <w:lang w:eastAsia="de-DE"/>
              </w:rPr>
              <w:t>-38.65%</w:t>
            </w:r>
          </w:p>
        </w:tc>
        <w:tc>
          <w:tcPr>
            <w:tcW w:w="1584" w:type="dxa"/>
            <w:tcBorders>
              <w:top w:val="nil"/>
              <w:left w:val="nil"/>
              <w:bottom w:val="nil"/>
              <w:right w:val="single" w:sz="4" w:space="0" w:color="auto"/>
            </w:tcBorders>
            <w:shd w:val="clear" w:color="000000" w:fill="CCFFCC"/>
            <w:noWrap/>
            <w:hideMark/>
          </w:tcPr>
          <w:p w14:paraId="149A832F" w14:textId="77777777" w:rsidR="00056114" w:rsidRPr="00E860D3" w:rsidRDefault="00056114" w:rsidP="00616488">
            <w:pPr>
              <w:keepNext/>
              <w:spacing w:before="0"/>
              <w:jc w:val="center"/>
              <w:rPr>
                <w:sz w:val="20"/>
                <w:lang w:eastAsia="de-DE"/>
              </w:rPr>
            </w:pPr>
            <w:r w:rsidRPr="00E860D3">
              <w:rPr>
                <w:sz w:val="20"/>
                <w:lang w:eastAsia="de-DE"/>
              </w:rPr>
              <w:t>-32.64%</w:t>
            </w:r>
          </w:p>
        </w:tc>
        <w:tc>
          <w:tcPr>
            <w:tcW w:w="1584" w:type="dxa"/>
            <w:tcBorders>
              <w:top w:val="nil"/>
              <w:left w:val="nil"/>
              <w:bottom w:val="nil"/>
              <w:right w:val="nil"/>
            </w:tcBorders>
            <w:shd w:val="clear" w:color="auto" w:fill="auto"/>
            <w:noWrap/>
            <w:hideMark/>
          </w:tcPr>
          <w:p w14:paraId="06A74E96" w14:textId="77777777" w:rsidR="00056114" w:rsidRPr="00E860D3" w:rsidRDefault="00056114" w:rsidP="00616488">
            <w:pPr>
              <w:keepNext/>
              <w:spacing w:before="0"/>
              <w:jc w:val="center"/>
              <w:rPr>
                <w:sz w:val="20"/>
                <w:lang w:eastAsia="de-DE"/>
              </w:rPr>
            </w:pPr>
            <w:r w:rsidRPr="00E860D3">
              <w:rPr>
                <w:sz w:val="20"/>
                <w:lang w:eastAsia="de-DE"/>
              </w:rPr>
              <w:t>932%</w:t>
            </w:r>
          </w:p>
        </w:tc>
        <w:tc>
          <w:tcPr>
            <w:tcW w:w="1584" w:type="dxa"/>
            <w:tcBorders>
              <w:top w:val="nil"/>
              <w:left w:val="nil"/>
              <w:bottom w:val="nil"/>
              <w:right w:val="single" w:sz="8" w:space="0" w:color="auto"/>
            </w:tcBorders>
            <w:shd w:val="clear" w:color="auto" w:fill="auto"/>
            <w:noWrap/>
            <w:hideMark/>
          </w:tcPr>
          <w:p w14:paraId="5B7E7FEC"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7D948A4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C5EC80"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A0EA47F" w14:textId="77777777" w:rsidR="00056114" w:rsidRPr="00E860D3" w:rsidRDefault="00056114" w:rsidP="00616488">
            <w:pPr>
              <w:keepNext/>
              <w:spacing w:before="0"/>
              <w:jc w:val="center"/>
              <w:rPr>
                <w:sz w:val="20"/>
                <w:lang w:eastAsia="de-DE"/>
              </w:rPr>
            </w:pPr>
            <w:r w:rsidRPr="00E860D3">
              <w:rPr>
                <w:sz w:val="20"/>
                <w:lang w:eastAsia="de-DE"/>
              </w:rPr>
              <w:t>-33.98%</w:t>
            </w:r>
          </w:p>
        </w:tc>
        <w:tc>
          <w:tcPr>
            <w:tcW w:w="1584" w:type="dxa"/>
            <w:tcBorders>
              <w:top w:val="nil"/>
              <w:left w:val="nil"/>
              <w:bottom w:val="nil"/>
              <w:right w:val="nil"/>
            </w:tcBorders>
            <w:shd w:val="clear" w:color="000000" w:fill="CCFFCC"/>
            <w:noWrap/>
            <w:hideMark/>
          </w:tcPr>
          <w:p w14:paraId="0EC9663E" w14:textId="77777777" w:rsidR="00056114" w:rsidRPr="00E860D3" w:rsidRDefault="00056114" w:rsidP="00616488">
            <w:pPr>
              <w:keepNext/>
              <w:spacing w:before="0"/>
              <w:jc w:val="center"/>
              <w:rPr>
                <w:sz w:val="20"/>
                <w:lang w:eastAsia="de-DE"/>
              </w:rPr>
            </w:pPr>
            <w:r w:rsidRPr="00E860D3">
              <w:rPr>
                <w:sz w:val="20"/>
                <w:lang w:eastAsia="de-DE"/>
              </w:rPr>
              <w:t>-41.65%</w:t>
            </w:r>
          </w:p>
        </w:tc>
        <w:tc>
          <w:tcPr>
            <w:tcW w:w="1584" w:type="dxa"/>
            <w:tcBorders>
              <w:top w:val="nil"/>
              <w:left w:val="nil"/>
              <w:bottom w:val="nil"/>
              <w:right w:val="single" w:sz="4" w:space="0" w:color="auto"/>
            </w:tcBorders>
            <w:shd w:val="clear" w:color="000000" w:fill="CCFFCC"/>
            <w:noWrap/>
            <w:hideMark/>
          </w:tcPr>
          <w:p w14:paraId="5F6424A6" w14:textId="77777777" w:rsidR="00056114" w:rsidRPr="00E860D3" w:rsidRDefault="00056114" w:rsidP="00616488">
            <w:pPr>
              <w:keepNext/>
              <w:spacing w:before="0"/>
              <w:jc w:val="center"/>
              <w:rPr>
                <w:sz w:val="20"/>
                <w:lang w:eastAsia="de-DE"/>
              </w:rPr>
            </w:pPr>
            <w:r w:rsidRPr="00E860D3">
              <w:rPr>
                <w:sz w:val="20"/>
                <w:lang w:eastAsia="de-DE"/>
              </w:rPr>
              <w:t>-43.13%</w:t>
            </w:r>
          </w:p>
        </w:tc>
        <w:tc>
          <w:tcPr>
            <w:tcW w:w="1584" w:type="dxa"/>
            <w:tcBorders>
              <w:top w:val="nil"/>
              <w:left w:val="nil"/>
              <w:bottom w:val="nil"/>
              <w:right w:val="nil"/>
            </w:tcBorders>
            <w:shd w:val="clear" w:color="auto" w:fill="auto"/>
            <w:noWrap/>
            <w:hideMark/>
          </w:tcPr>
          <w:p w14:paraId="1FDEE320" w14:textId="77777777" w:rsidR="00056114" w:rsidRPr="00E860D3" w:rsidRDefault="00056114" w:rsidP="00616488">
            <w:pPr>
              <w:keepNext/>
              <w:spacing w:before="0"/>
              <w:jc w:val="center"/>
              <w:rPr>
                <w:sz w:val="20"/>
                <w:lang w:eastAsia="de-DE"/>
              </w:rPr>
            </w:pPr>
            <w:r w:rsidRPr="00E860D3">
              <w:rPr>
                <w:sz w:val="20"/>
                <w:lang w:eastAsia="de-DE"/>
              </w:rPr>
              <w:t>902%</w:t>
            </w:r>
          </w:p>
        </w:tc>
        <w:tc>
          <w:tcPr>
            <w:tcW w:w="1584" w:type="dxa"/>
            <w:tcBorders>
              <w:top w:val="nil"/>
              <w:left w:val="nil"/>
              <w:bottom w:val="nil"/>
              <w:right w:val="single" w:sz="8" w:space="0" w:color="auto"/>
            </w:tcBorders>
            <w:shd w:val="clear" w:color="auto" w:fill="auto"/>
            <w:noWrap/>
            <w:hideMark/>
          </w:tcPr>
          <w:p w14:paraId="44BC0EE7"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750D99D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AE31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9370D39" w14:textId="77777777" w:rsidR="00056114" w:rsidRPr="00E860D3" w:rsidRDefault="00056114" w:rsidP="00616488">
            <w:pPr>
              <w:keepNext/>
              <w:spacing w:before="0"/>
              <w:jc w:val="center"/>
              <w:rPr>
                <w:sz w:val="20"/>
                <w:lang w:eastAsia="de-DE"/>
              </w:rPr>
            </w:pPr>
            <w:r w:rsidRPr="00E860D3">
              <w:rPr>
                <w:sz w:val="20"/>
                <w:lang w:eastAsia="de-DE"/>
              </w:rPr>
              <w:t>-28.65%</w:t>
            </w:r>
          </w:p>
        </w:tc>
        <w:tc>
          <w:tcPr>
            <w:tcW w:w="1584" w:type="dxa"/>
            <w:tcBorders>
              <w:top w:val="nil"/>
              <w:left w:val="nil"/>
              <w:bottom w:val="nil"/>
              <w:right w:val="nil"/>
            </w:tcBorders>
            <w:shd w:val="clear" w:color="000000" w:fill="CCFFCC"/>
            <w:noWrap/>
            <w:hideMark/>
          </w:tcPr>
          <w:p w14:paraId="30032710" w14:textId="77777777" w:rsidR="00056114" w:rsidRPr="00E860D3" w:rsidRDefault="00056114" w:rsidP="00616488">
            <w:pPr>
              <w:keepNext/>
              <w:spacing w:before="0"/>
              <w:jc w:val="center"/>
              <w:rPr>
                <w:sz w:val="20"/>
                <w:lang w:eastAsia="de-DE"/>
              </w:rPr>
            </w:pPr>
            <w:r w:rsidRPr="00E860D3">
              <w:rPr>
                <w:sz w:val="20"/>
                <w:lang w:eastAsia="de-DE"/>
              </w:rPr>
              <w:t>-32.77%</w:t>
            </w:r>
          </w:p>
        </w:tc>
        <w:tc>
          <w:tcPr>
            <w:tcW w:w="1584" w:type="dxa"/>
            <w:tcBorders>
              <w:top w:val="nil"/>
              <w:left w:val="nil"/>
              <w:bottom w:val="nil"/>
              <w:right w:val="single" w:sz="4" w:space="0" w:color="auto"/>
            </w:tcBorders>
            <w:shd w:val="clear" w:color="000000" w:fill="CCFFCC"/>
            <w:noWrap/>
            <w:hideMark/>
          </w:tcPr>
          <w:p w14:paraId="03FE651C" w14:textId="77777777" w:rsidR="00056114" w:rsidRPr="00E860D3" w:rsidRDefault="00056114" w:rsidP="00616488">
            <w:pPr>
              <w:keepNext/>
              <w:spacing w:before="0"/>
              <w:jc w:val="center"/>
              <w:rPr>
                <w:sz w:val="20"/>
                <w:lang w:eastAsia="de-DE"/>
              </w:rPr>
            </w:pPr>
            <w:r w:rsidRPr="00E860D3">
              <w:rPr>
                <w:sz w:val="20"/>
                <w:lang w:eastAsia="de-DE"/>
              </w:rPr>
              <w:t>-34.87%</w:t>
            </w:r>
          </w:p>
        </w:tc>
        <w:tc>
          <w:tcPr>
            <w:tcW w:w="1584" w:type="dxa"/>
            <w:tcBorders>
              <w:top w:val="nil"/>
              <w:left w:val="nil"/>
              <w:bottom w:val="nil"/>
              <w:right w:val="nil"/>
            </w:tcBorders>
            <w:shd w:val="clear" w:color="auto" w:fill="auto"/>
            <w:noWrap/>
            <w:hideMark/>
          </w:tcPr>
          <w:p w14:paraId="5179A3E9" w14:textId="77777777" w:rsidR="00056114" w:rsidRPr="00E860D3" w:rsidRDefault="00056114" w:rsidP="00616488">
            <w:pPr>
              <w:keepNext/>
              <w:spacing w:before="0"/>
              <w:jc w:val="center"/>
              <w:rPr>
                <w:sz w:val="20"/>
                <w:lang w:eastAsia="de-DE"/>
              </w:rPr>
            </w:pPr>
            <w:r w:rsidRPr="00E860D3">
              <w:rPr>
                <w:sz w:val="20"/>
                <w:lang w:eastAsia="de-DE"/>
              </w:rPr>
              <w:t>1144%</w:t>
            </w:r>
          </w:p>
        </w:tc>
        <w:tc>
          <w:tcPr>
            <w:tcW w:w="1584" w:type="dxa"/>
            <w:tcBorders>
              <w:top w:val="nil"/>
              <w:left w:val="nil"/>
              <w:bottom w:val="nil"/>
              <w:right w:val="single" w:sz="8" w:space="0" w:color="auto"/>
            </w:tcBorders>
            <w:shd w:val="clear" w:color="auto" w:fill="auto"/>
            <w:noWrap/>
            <w:hideMark/>
          </w:tcPr>
          <w:p w14:paraId="4291F916"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6F5D68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D450B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D29FE9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F1976F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EF6E3A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089A29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B304C8F" w14:textId="77777777" w:rsidR="00056114" w:rsidRPr="00E860D3" w:rsidRDefault="00056114" w:rsidP="00616488">
            <w:pPr>
              <w:keepNext/>
              <w:spacing w:before="0"/>
              <w:jc w:val="center"/>
              <w:rPr>
                <w:sz w:val="20"/>
                <w:lang w:eastAsia="de-DE"/>
              </w:rPr>
            </w:pPr>
          </w:p>
        </w:tc>
      </w:tr>
      <w:tr w:rsidR="00056114" w:rsidRPr="00E860D3" w14:paraId="4690A396"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33C4F2"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1D1751D5" w14:textId="77777777" w:rsidR="00056114" w:rsidRPr="00E860D3" w:rsidRDefault="00056114" w:rsidP="00616488">
            <w:pPr>
              <w:keepNext/>
              <w:spacing w:before="0"/>
              <w:jc w:val="center"/>
              <w:rPr>
                <w:sz w:val="20"/>
                <w:lang w:eastAsia="de-DE"/>
              </w:rPr>
            </w:pPr>
            <w:r w:rsidRPr="00E860D3">
              <w:rPr>
                <w:sz w:val="20"/>
                <w:lang w:eastAsia="de-DE"/>
              </w:rPr>
              <w:t>-34.76%</w:t>
            </w:r>
          </w:p>
        </w:tc>
        <w:tc>
          <w:tcPr>
            <w:tcW w:w="1584" w:type="dxa"/>
            <w:tcBorders>
              <w:top w:val="single" w:sz="8" w:space="0" w:color="auto"/>
              <w:left w:val="nil"/>
              <w:bottom w:val="nil"/>
              <w:right w:val="nil"/>
            </w:tcBorders>
            <w:shd w:val="clear" w:color="000000" w:fill="CCFFCC"/>
            <w:noWrap/>
            <w:hideMark/>
          </w:tcPr>
          <w:p w14:paraId="22AB0AA8" w14:textId="77777777" w:rsidR="00056114" w:rsidRPr="00E860D3" w:rsidRDefault="00056114" w:rsidP="00616488">
            <w:pPr>
              <w:keepNext/>
              <w:spacing w:before="0"/>
              <w:jc w:val="center"/>
              <w:rPr>
                <w:sz w:val="20"/>
                <w:lang w:eastAsia="de-DE"/>
              </w:rPr>
            </w:pPr>
            <w:r w:rsidRPr="00E860D3">
              <w:rPr>
                <w:sz w:val="20"/>
                <w:lang w:eastAsia="de-DE"/>
              </w:rPr>
              <w:t>-38.06%</w:t>
            </w:r>
          </w:p>
        </w:tc>
        <w:tc>
          <w:tcPr>
            <w:tcW w:w="1584" w:type="dxa"/>
            <w:tcBorders>
              <w:top w:val="single" w:sz="8" w:space="0" w:color="auto"/>
              <w:left w:val="nil"/>
              <w:bottom w:val="nil"/>
              <w:right w:val="single" w:sz="4" w:space="0" w:color="auto"/>
            </w:tcBorders>
            <w:shd w:val="clear" w:color="000000" w:fill="CCFFCC"/>
            <w:noWrap/>
            <w:hideMark/>
          </w:tcPr>
          <w:p w14:paraId="16C4A44D" w14:textId="77777777" w:rsidR="00056114" w:rsidRPr="00E860D3" w:rsidRDefault="00056114" w:rsidP="00616488">
            <w:pPr>
              <w:keepNext/>
              <w:spacing w:before="0"/>
              <w:jc w:val="center"/>
              <w:rPr>
                <w:sz w:val="20"/>
                <w:lang w:eastAsia="de-DE"/>
              </w:rPr>
            </w:pPr>
            <w:r w:rsidRPr="00E860D3">
              <w:rPr>
                <w:sz w:val="20"/>
                <w:lang w:eastAsia="de-DE"/>
              </w:rPr>
              <w:t>-39.10%</w:t>
            </w:r>
          </w:p>
        </w:tc>
        <w:tc>
          <w:tcPr>
            <w:tcW w:w="1584" w:type="dxa"/>
            <w:tcBorders>
              <w:top w:val="single" w:sz="8" w:space="0" w:color="auto"/>
              <w:left w:val="nil"/>
              <w:bottom w:val="nil"/>
              <w:right w:val="nil"/>
            </w:tcBorders>
            <w:shd w:val="clear" w:color="auto" w:fill="auto"/>
            <w:noWrap/>
            <w:hideMark/>
          </w:tcPr>
          <w:p w14:paraId="10DFEC93" w14:textId="77777777" w:rsidR="00056114" w:rsidRPr="00E860D3" w:rsidRDefault="00056114" w:rsidP="00616488">
            <w:pPr>
              <w:keepNext/>
              <w:spacing w:before="0"/>
              <w:jc w:val="center"/>
              <w:rPr>
                <w:sz w:val="20"/>
                <w:lang w:eastAsia="de-DE"/>
              </w:rPr>
            </w:pPr>
            <w:r w:rsidRPr="00E860D3">
              <w:rPr>
                <w:sz w:val="20"/>
                <w:lang w:eastAsia="de-DE"/>
              </w:rPr>
              <w:t>954%</w:t>
            </w:r>
          </w:p>
        </w:tc>
        <w:tc>
          <w:tcPr>
            <w:tcW w:w="1584" w:type="dxa"/>
            <w:tcBorders>
              <w:top w:val="single" w:sz="8" w:space="0" w:color="auto"/>
              <w:left w:val="nil"/>
              <w:bottom w:val="nil"/>
              <w:right w:val="single" w:sz="8" w:space="0" w:color="auto"/>
            </w:tcBorders>
            <w:shd w:val="clear" w:color="auto" w:fill="auto"/>
            <w:noWrap/>
            <w:hideMark/>
          </w:tcPr>
          <w:p w14:paraId="79838BA1" w14:textId="77777777" w:rsidR="00056114" w:rsidRPr="00E860D3" w:rsidRDefault="00056114" w:rsidP="00616488">
            <w:pPr>
              <w:keepNext/>
              <w:spacing w:before="0"/>
              <w:jc w:val="center"/>
              <w:rPr>
                <w:sz w:val="20"/>
                <w:lang w:eastAsia="de-DE"/>
              </w:rPr>
            </w:pPr>
            <w:r w:rsidRPr="00E860D3">
              <w:rPr>
                <w:sz w:val="20"/>
                <w:lang w:eastAsia="de-DE"/>
              </w:rPr>
              <w:t>167%</w:t>
            </w:r>
          </w:p>
        </w:tc>
      </w:tr>
      <w:tr w:rsidR="00056114" w:rsidRPr="00E860D3" w14:paraId="30D8C615"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5E0945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3A6FE09" w14:textId="77777777" w:rsidR="00056114" w:rsidRPr="00E860D3" w:rsidRDefault="00056114" w:rsidP="00616488">
            <w:pPr>
              <w:keepNext/>
              <w:spacing w:before="0"/>
              <w:jc w:val="center"/>
              <w:rPr>
                <w:sz w:val="20"/>
                <w:lang w:eastAsia="de-DE"/>
              </w:rPr>
            </w:pPr>
            <w:r w:rsidRPr="00E860D3">
              <w:rPr>
                <w:sz w:val="20"/>
                <w:lang w:eastAsia="de-DE"/>
              </w:rPr>
              <w:t>-26.40%</w:t>
            </w:r>
          </w:p>
        </w:tc>
        <w:tc>
          <w:tcPr>
            <w:tcW w:w="1584" w:type="dxa"/>
            <w:tcBorders>
              <w:top w:val="single" w:sz="8" w:space="0" w:color="auto"/>
              <w:left w:val="nil"/>
              <w:bottom w:val="nil"/>
              <w:right w:val="nil"/>
            </w:tcBorders>
            <w:shd w:val="clear" w:color="000000" w:fill="CCFFCC"/>
            <w:noWrap/>
            <w:hideMark/>
          </w:tcPr>
          <w:p w14:paraId="386C567E" w14:textId="77777777" w:rsidR="00056114" w:rsidRPr="00E860D3" w:rsidRDefault="00056114" w:rsidP="00616488">
            <w:pPr>
              <w:keepNext/>
              <w:spacing w:before="0"/>
              <w:jc w:val="center"/>
              <w:rPr>
                <w:sz w:val="20"/>
                <w:lang w:eastAsia="de-DE"/>
              </w:rPr>
            </w:pPr>
            <w:r w:rsidRPr="00E860D3">
              <w:rPr>
                <w:sz w:val="20"/>
                <w:lang w:eastAsia="de-DE"/>
              </w:rPr>
              <w:t>-29.45%</w:t>
            </w:r>
          </w:p>
        </w:tc>
        <w:tc>
          <w:tcPr>
            <w:tcW w:w="1584" w:type="dxa"/>
            <w:tcBorders>
              <w:top w:val="single" w:sz="8" w:space="0" w:color="auto"/>
              <w:left w:val="nil"/>
              <w:bottom w:val="nil"/>
              <w:right w:val="single" w:sz="4" w:space="0" w:color="auto"/>
            </w:tcBorders>
            <w:shd w:val="clear" w:color="000000" w:fill="CCFFCC"/>
            <w:noWrap/>
            <w:hideMark/>
          </w:tcPr>
          <w:p w14:paraId="2F3EF498" w14:textId="77777777" w:rsidR="00056114" w:rsidRPr="00E860D3" w:rsidRDefault="00056114" w:rsidP="00616488">
            <w:pPr>
              <w:keepNext/>
              <w:spacing w:before="0"/>
              <w:jc w:val="center"/>
              <w:rPr>
                <w:sz w:val="20"/>
                <w:lang w:eastAsia="de-DE"/>
              </w:rPr>
            </w:pPr>
            <w:r w:rsidRPr="00E860D3">
              <w:rPr>
                <w:sz w:val="20"/>
                <w:lang w:eastAsia="de-DE"/>
              </w:rPr>
              <w:t>-30.18%</w:t>
            </w:r>
          </w:p>
        </w:tc>
        <w:tc>
          <w:tcPr>
            <w:tcW w:w="1584" w:type="dxa"/>
            <w:tcBorders>
              <w:top w:val="single" w:sz="8" w:space="0" w:color="auto"/>
              <w:left w:val="nil"/>
              <w:bottom w:val="nil"/>
              <w:right w:val="nil"/>
            </w:tcBorders>
            <w:shd w:val="clear" w:color="auto" w:fill="auto"/>
            <w:noWrap/>
            <w:hideMark/>
          </w:tcPr>
          <w:p w14:paraId="1D3A3660" w14:textId="77777777" w:rsidR="00056114" w:rsidRPr="00E860D3" w:rsidRDefault="00056114" w:rsidP="00616488">
            <w:pPr>
              <w:keepNext/>
              <w:spacing w:before="0"/>
              <w:jc w:val="center"/>
              <w:rPr>
                <w:sz w:val="20"/>
                <w:lang w:eastAsia="de-DE"/>
              </w:rPr>
            </w:pPr>
            <w:r w:rsidRPr="00E860D3">
              <w:rPr>
                <w:sz w:val="20"/>
                <w:lang w:eastAsia="de-DE"/>
              </w:rPr>
              <w:t>1231%</w:t>
            </w:r>
          </w:p>
        </w:tc>
        <w:tc>
          <w:tcPr>
            <w:tcW w:w="1584" w:type="dxa"/>
            <w:tcBorders>
              <w:top w:val="single" w:sz="8" w:space="0" w:color="auto"/>
              <w:left w:val="nil"/>
              <w:bottom w:val="nil"/>
              <w:right w:val="single" w:sz="8" w:space="0" w:color="auto"/>
            </w:tcBorders>
            <w:shd w:val="clear" w:color="auto" w:fill="auto"/>
            <w:noWrap/>
            <w:hideMark/>
          </w:tcPr>
          <w:p w14:paraId="5D44BB78" w14:textId="77777777" w:rsidR="00056114" w:rsidRPr="00E860D3" w:rsidRDefault="00056114" w:rsidP="00616488">
            <w:pPr>
              <w:keepNext/>
              <w:spacing w:before="0"/>
              <w:jc w:val="center"/>
              <w:rPr>
                <w:sz w:val="20"/>
                <w:lang w:eastAsia="de-DE"/>
              </w:rPr>
            </w:pPr>
            <w:r w:rsidRPr="00E860D3">
              <w:rPr>
                <w:sz w:val="20"/>
                <w:lang w:eastAsia="de-DE"/>
              </w:rPr>
              <w:t>178%</w:t>
            </w:r>
          </w:p>
        </w:tc>
      </w:tr>
      <w:tr w:rsidR="00056114" w:rsidRPr="00E860D3" w14:paraId="38CDC7F8"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733E52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6CEAD49E" w14:textId="77777777" w:rsidR="00056114" w:rsidRPr="00E860D3" w:rsidRDefault="00056114" w:rsidP="00616488">
            <w:pPr>
              <w:spacing w:before="0"/>
              <w:jc w:val="center"/>
              <w:rPr>
                <w:sz w:val="20"/>
                <w:lang w:eastAsia="de-DE"/>
              </w:rPr>
            </w:pPr>
            <w:r w:rsidRPr="00E860D3">
              <w:rPr>
                <w:sz w:val="20"/>
                <w:lang w:eastAsia="de-DE"/>
              </w:rPr>
              <w:t>-40.66%</w:t>
            </w:r>
          </w:p>
        </w:tc>
        <w:tc>
          <w:tcPr>
            <w:tcW w:w="1584" w:type="dxa"/>
            <w:tcBorders>
              <w:top w:val="nil"/>
              <w:left w:val="nil"/>
              <w:bottom w:val="single" w:sz="8" w:space="0" w:color="auto"/>
              <w:right w:val="nil"/>
            </w:tcBorders>
            <w:shd w:val="clear" w:color="000000" w:fill="CCFFCC"/>
            <w:noWrap/>
            <w:hideMark/>
          </w:tcPr>
          <w:p w14:paraId="07EBAE3C" w14:textId="77777777" w:rsidR="00056114" w:rsidRPr="00E860D3" w:rsidRDefault="00056114" w:rsidP="00616488">
            <w:pPr>
              <w:spacing w:before="0"/>
              <w:jc w:val="center"/>
              <w:rPr>
                <w:sz w:val="20"/>
                <w:lang w:eastAsia="de-DE"/>
              </w:rPr>
            </w:pPr>
            <w:r w:rsidRPr="00E860D3">
              <w:rPr>
                <w:sz w:val="20"/>
                <w:lang w:eastAsia="de-DE"/>
              </w:rPr>
              <w:t>-45.33%</w:t>
            </w:r>
          </w:p>
        </w:tc>
        <w:tc>
          <w:tcPr>
            <w:tcW w:w="1584" w:type="dxa"/>
            <w:tcBorders>
              <w:top w:val="nil"/>
              <w:left w:val="nil"/>
              <w:bottom w:val="single" w:sz="8" w:space="0" w:color="auto"/>
              <w:right w:val="single" w:sz="4" w:space="0" w:color="auto"/>
            </w:tcBorders>
            <w:shd w:val="clear" w:color="000000" w:fill="CCFFCC"/>
            <w:noWrap/>
            <w:hideMark/>
          </w:tcPr>
          <w:p w14:paraId="7787D895" w14:textId="77777777" w:rsidR="00056114" w:rsidRPr="00E860D3" w:rsidRDefault="00056114" w:rsidP="00616488">
            <w:pPr>
              <w:spacing w:before="0"/>
              <w:jc w:val="center"/>
              <w:rPr>
                <w:sz w:val="20"/>
                <w:lang w:eastAsia="de-DE"/>
              </w:rPr>
            </w:pPr>
            <w:r w:rsidRPr="00E860D3">
              <w:rPr>
                <w:sz w:val="20"/>
                <w:lang w:eastAsia="de-DE"/>
              </w:rPr>
              <w:t>-46.77%</w:t>
            </w:r>
          </w:p>
        </w:tc>
        <w:tc>
          <w:tcPr>
            <w:tcW w:w="1584" w:type="dxa"/>
            <w:tcBorders>
              <w:top w:val="nil"/>
              <w:left w:val="nil"/>
              <w:bottom w:val="single" w:sz="8" w:space="0" w:color="auto"/>
              <w:right w:val="nil"/>
            </w:tcBorders>
            <w:shd w:val="clear" w:color="auto" w:fill="auto"/>
            <w:noWrap/>
            <w:hideMark/>
          </w:tcPr>
          <w:p w14:paraId="318CD373" w14:textId="77777777" w:rsidR="00056114" w:rsidRPr="00E860D3" w:rsidRDefault="00056114" w:rsidP="00616488">
            <w:pPr>
              <w:spacing w:before="0"/>
              <w:jc w:val="center"/>
              <w:rPr>
                <w:sz w:val="20"/>
                <w:lang w:eastAsia="de-DE"/>
              </w:rPr>
            </w:pPr>
            <w:r w:rsidRPr="00E860D3">
              <w:rPr>
                <w:sz w:val="20"/>
                <w:lang w:eastAsia="de-DE"/>
              </w:rPr>
              <w:t>640%</w:t>
            </w:r>
          </w:p>
        </w:tc>
        <w:tc>
          <w:tcPr>
            <w:tcW w:w="1584" w:type="dxa"/>
            <w:tcBorders>
              <w:top w:val="nil"/>
              <w:left w:val="nil"/>
              <w:bottom w:val="single" w:sz="8" w:space="0" w:color="auto"/>
              <w:right w:val="single" w:sz="8" w:space="0" w:color="auto"/>
            </w:tcBorders>
            <w:shd w:val="clear" w:color="auto" w:fill="auto"/>
            <w:noWrap/>
            <w:hideMark/>
          </w:tcPr>
          <w:p w14:paraId="0298BE6B" w14:textId="77777777" w:rsidR="00056114" w:rsidRPr="00E860D3" w:rsidRDefault="00056114" w:rsidP="00616488">
            <w:pPr>
              <w:spacing w:before="0"/>
              <w:jc w:val="center"/>
              <w:rPr>
                <w:sz w:val="20"/>
                <w:lang w:eastAsia="de-DE"/>
              </w:rPr>
            </w:pPr>
            <w:r w:rsidRPr="00E860D3">
              <w:rPr>
                <w:sz w:val="20"/>
                <w:lang w:eastAsia="de-DE"/>
              </w:rPr>
              <w:t>142%</w:t>
            </w:r>
          </w:p>
        </w:tc>
      </w:tr>
      <w:tr w:rsidR="00056114" w:rsidRPr="00E860D3" w14:paraId="3F847B38" w14:textId="77777777" w:rsidTr="00B701AA">
        <w:trPr>
          <w:trHeight w:val="255"/>
        </w:trPr>
        <w:tc>
          <w:tcPr>
            <w:tcW w:w="1440" w:type="dxa"/>
            <w:tcBorders>
              <w:top w:val="nil"/>
              <w:left w:val="nil"/>
              <w:bottom w:val="nil"/>
              <w:right w:val="nil"/>
            </w:tcBorders>
            <w:shd w:val="clear" w:color="auto" w:fill="auto"/>
            <w:noWrap/>
            <w:vAlign w:val="center"/>
            <w:hideMark/>
          </w:tcPr>
          <w:p w14:paraId="497D384E"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3E5F68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3086D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8B1DD7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8A05A1"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C06E4CD" w14:textId="77777777" w:rsidR="00056114" w:rsidRPr="00E860D3" w:rsidRDefault="00056114" w:rsidP="00616488">
            <w:pPr>
              <w:spacing w:before="0"/>
              <w:jc w:val="center"/>
              <w:rPr>
                <w:sz w:val="20"/>
                <w:lang w:eastAsia="de-DE"/>
              </w:rPr>
            </w:pPr>
          </w:p>
        </w:tc>
      </w:tr>
      <w:tr w:rsidR="00056114" w:rsidRPr="00E860D3" w14:paraId="31779763" w14:textId="77777777" w:rsidTr="00B701AA">
        <w:trPr>
          <w:trHeight w:val="255"/>
        </w:trPr>
        <w:tc>
          <w:tcPr>
            <w:tcW w:w="1440" w:type="dxa"/>
            <w:tcBorders>
              <w:top w:val="nil"/>
              <w:left w:val="nil"/>
              <w:bottom w:val="nil"/>
              <w:right w:val="nil"/>
            </w:tcBorders>
            <w:shd w:val="clear" w:color="auto" w:fill="auto"/>
            <w:noWrap/>
            <w:vAlign w:val="center"/>
            <w:hideMark/>
          </w:tcPr>
          <w:p w14:paraId="5877D8A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08BF592F"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FCD23BC"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BE0BDF5"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27E457F7"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7E0F7139" w14:textId="77777777" w:rsidR="00056114" w:rsidRPr="00E860D3" w:rsidRDefault="00056114" w:rsidP="00616488">
            <w:pPr>
              <w:keepNext/>
              <w:spacing w:before="0"/>
              <w:jc w:val="center"/>
              <w:rPr>
                <w:sz w:val="20"/>
                <w:lang w:eastAsia="de-DE"/>
              </w:rPr>
            </w:pPr>
          </w:p>
        </w:tc>
      </w:tr>
      <w:tr w:rsidR="00056114" w:rsidRPr="00E860D3" w14:paraId="08B2D036" w14:textId="77777777" w:rsidTr="00B701AA">
        <w:trPr>
          <w:trHeight w:val="255"/>
        </w:trPr>
        <w:tc>
          <w:tcPr>
            <w:tcW w:w="1440" w:type="dxa"/>
            <w:tcBorders>
              <w:top w:val="nil"/>
              <w:left w:val="nil"/>
              <w:bottom w:val="nil"/>
              <w:right w:val="nil"/>
            </w:tcBorders>
            <w:shd w:val="clear" w:color="auto" w:fill="auto"/>
            <w:noWrap/>
            <w:vAlign w:val="center"/>
            <w:hideMark/>
          </w:tcPr>
          <w:p w14:paraId="53F77839"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57CBF29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62609B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3C502F57"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6B34DF5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669ECEB" w14:textId="77777777" w:rsidR="00056114" w:rsidRPr="00E860D3" w:rsidRDefault="00056114" w:rsidP="00616488">
            <w:pPr>
              <w:keepNext/>
              <w:spacing w:before="0"/>
              <w:jc w:val="center"/>
              <w:rPr>
                <w:b/>
                <w:bCs/>
                <w:sz w:val="20"/>
                <w:lang w:eastAsia="de-DE"/>
              </w:rPr>
            </w:pPr>
          </w:p>
        </w:tc>
      </w:tr>
      <w:tr w:rsidR="00056114" w:rsidRPr="00E860D3" w14:paraId="3961B1C3" w14:textId="77777777" w:rsidTr="00B701AA">
        <w:trPr>
          <w:trHeight w:val="255"/>
        </w:trPr>
        <w:tc>
          <w:tcPr>
            <w:tcW w:w="1440" w:type="dxa"/>
            <w:tcBorders>
              <w:top w:val="nil"/>
              <w:left w:val="nil"/>
              <w:bottom w:val="nil"/>
              <w:right w:val="nil"/>
            </w:tcBorders>
            <w:shd w:val="clear" w:color="auto" w:fill="auto"/>
            <w:noWrap/>
            <w:vAlign w:val="center"/>
            <w:hideMark/>
          </w:tcPr>
          <w:p w14:paraId="4EEA5D1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100315E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6BF5C4"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5C0388C"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A460C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C50F8B3"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03A6952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ED4B4C"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716E8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8D9A06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FEA92A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5094D0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40DD44D6" w14:textId="77777777" w:rsidR="00056114" w:rsidRPr="00E860D3" w:rsidRDefault="00056114" w:rsidP="00616488">
            <w:pPr>
              <w:keepNext/>
              <w:spacing w:before="0"/>
              <w:jc w:val="center"/>
              <w:rPr>
                <w:sz w:val="20"/>
                <w:lang w:eastAsia="de-DE"/>
              </w:rPr>
            </w:pPr>
          </w:p>
        </w:tc>
      </w:tr>
      <w:tr w:rsidR="00056114" w:rsidRPr="00E860D3" w14:paraId="77D75B5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B55AC7"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0685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E7A35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415C9A0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88EC9F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38E65854" w14:textId="77777777" w:rsidR="00056114" w:rsidRPr="00E860D3" w:rsidRDefault="00056114" w:rsidP="00616488">
            <w:pPr>
              <w:keepNext/>
              <w:spacing w:before="0"/>
              <w:jc w:val="center"/>
              <w:rPr>
                <w:sz w:val="20"/>
                <w:lang w:eastAsia="de-DE"/>
              </w:rPr>
            </w:pPr>
          </w:p>
        </w:tc>
      </w:tr>
      <w:tr w:rsidR="00056114" w:rsidRPr="00E860D3" w14:paraId="65B371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D7133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509B25A" w14:textId="77777777" w:rsidR="00056114" w:rsidRPr="00E860D3" w:rsidRDefault="00056114" w:rsidP="00616488">
            <w:pPr>
              <w:keepNext/>
              <w:spacing w:before="0"/>
              <w:jc w:val="center"/>
              <w:rPr>
                <w:sz w:val="20"/>
                <w:lang w:eastAsia="de-DE"/>
              </w:rPr>
            </w:pPr>
            <w:r w:rsidRPr="00E860D3">
              <w:rPr>
                <w:sz w:val="20"/>
                <w:lang w:eastAsia="de-DE"/>
              </w:rPr>
              <w:t>-26.95%</w:t>
            </w:r>
          </w:p>
        </w:tc>
        <w:tc>
          <w:tcPr>
            <w:tcW w:w="1584" w:type="dxa"/>
            <w:tcBorders>
              <w:top w:val="nil"/>
              <w:left w:val="nil"/>
              <w:bottom w:val="nil"/>
              <w:right w:val="nil"/>
            </w:tcBorders>
            <w:shd w:val="clear" w:color="000000" w:fill="CCFFCC"/>
            <w:noWrap/>
            <w:hideMark/>
          </w:tcPr>
          <w:p w14:paraId="000BDA1A" w14:textId="77777777" w:rsidR="00056114" w:rsidRPr="00E860D3" w:rsidRDefault="00056114" w:rsidP="00616488">
            <w:pPr>
              <w:keepNext/>
              <w:spacing w:before="0"/>
              <w:jc w:val="center"/>
              <w:rPr>
                <w:sz w:val="20"/>
                <w:lang w:eastAsia="de-DE"/>
              </w:rPr>
            </w:pPr>
            <w:r w:rsidRPr="00E860D3">
              <w:rPr>
                <w:sz w:val="20"/>
                <w:lang w:eastAsia="de-DE"/>
              </w:rPr>
              <w:t>-30.69%</w:t>
            </w:r>
          </w:p>
        </w:tc>
        <w:tc>
          <w:tcPr>
            <w:tcW w:w="1584" w:type="dxa"/>
            <w:tcBorders>
              <w:top w:val="nil"/>
              <w:left w:val="nil"/>
              <w:bottom w:val="nil"/>
              <w:right w:val="single" w:sz="4" w:space="0" w:color="auto"/>
            </w:tcBorders>
            <w:shd w:val="clear" w:color="000000" w:fill="CCFFCC"/>
            <w:noWrap/>
            <w:hideMark/>
          </w:tcPr>
          <w:p w14:paraId="61BABBC9" w14:textId="77777777" w:rsidR="00056114" w:rsidRPr="00E860D3" w:rsidRDefault="00056114" w:rsidP="00616488">
            <w:pPr>
              <w:keepNext/>
              <w:spacing w:before="0"/>
              <w:jc w:val="center"/>
              <w:rPr>
                <w:sz w:val="20"/>
                <w:lang w:eastAsia="de-DE"/>
              </w:rPr>
            </w:pPr>
            <w:r w:rsidRPr="00E860D3">
              <w:rPr>
                <w:sz w:val="20"/>
                <w:lang w:eastAsia="de-DE"/>
              </w:rPr>
              <w:t>-31.68%</w:t>
            </w:r>
          </w:p>
        </w:tc>
        <w:tc>
          <w:tcPr>
            <w:tcW w:w="1584" w:type="dxa"/>
            <w:tcBorders>
              <w:top w:val="nil"/>
              <w:left w:val="nil"/>
              <w:bottom w:val="nil"/>
              <w:right w:val="nil"/>
            </w:tcBorders>
            <w:shd w:val="clear" w:color="auto" w:fill="auto"/>
            <w:noWrap/>
            <w:hideMark/>
          </w:tcPr>
          <w:p w14:paraId="53C2EB88" w14:textId="77777777" w:rsidR="00056114" w:rsidRPr="00E860D3" w:rsidRDefault="00056114" w:rsidP="00616488">
            <w:pPr>
              <w:keepNext/>
              <w:spacing w:before="0"/>
              <w:jc w:val="center"/>
              <w:rPr>
                <w:sz w:val="20"/>
                <w:lang w:eastAsia="de-DE"/>
              </w:rPr>
            </w:pPr>
            <w:r w:rsidRPr="00E860D3">
              <w:rPr>
                <w:sz w:val="20"/>
                <w:lang w:eastAsia="de-DE"/>
              </w:rPr>
              <w:t>861%</w:t>
            </w:r>
          </w:p>
        </w:tc>
        <w:tc>
          <w:tcPr>
            <w:tcW w:w="1584" w:type="dxa"/>
            <w:tcBorders>
              <w:top w:val="nil"/>
              <w:left w:val="nil"/>
              <w:bottom w:val="nil"/>
              <w:right w:val="single" w:sz="8" w:space="0" w:color="auto"/>
            </w:tcBorders>
            <w:shd w:val="clear" w:color="auto" w:fill="auto"/>
            <w:noWrap/>
            <w:hideMark/>
          </w:tcPr>
          <w:p w14:paraId="77D29BE4" w14:textId="77777777" w:rsidR="00056114" w:rsidRPr="00E860D3" w:rsidRDefault="00056114" w:rsidP="00616488">
            <w:pPr>
              <w:keepNext/>
              <w:spacing w:before="0"/>
              <w:jc w:val="center"/>
              <w:rPr>
                <w:sz w:val="20"/>
                <w:lang w:eastAsia="de-DE"/>
              </w:rPr>
            </w:pPr>
            <w:r w:rsidRPr="00E860D3">
              <w:rPr>
                <w:sz w:val="20"/>
                <w:lang w:eastAsia="de-DE"/>
              </w:rPr>
              <w:t>150%</w:t>
            </w:r>
          </w:p>
        </w:tc>
      </w:tr>
      <w:tr w:rsidR="00056114" w:rsidRPr="00E860D3" w14:paraId="5485C4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01E44EF"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14475B4B" w14:textId="77777777" w:rsidR="00056114" w:rsidRPr="00E860D3" w:rsidRDefault="00056114" w:rsidP="00616488">
            <w:pPr>
              <w:keepNext/>
              <w:spacing w:before="0"/>
              <w:jc w:val="center"/>
              <w:rPr>
                <w:sz w:val="20"/>
                <w:lang w:eastAsia="de-DE"/>
              </w:rPr>
            </w:pPr>
            <w:r w:rsidRPr="00E860D3">
              <w:rPr>
                <w:sz w:val="20"/>
                <w:lang w:eastAsia="de-DE"/>
              </w:rPr>
              <w:t>-22.91%</w:t>
            </w:r>
          </w:p>
        </w:tc>
        <w:tc>
          <w:tcPr>
            <w:tcW w:w="1584" w:type="dxa"/>
            <w:tcBorders>
              <w:top w:val="nil"/>
              <w:left w:val="nil"/>
              <w:bottom w:val="nil"/>
              <w:right w:val="nil"/>
            </w:tcBorders>
            <w:shd w:val="clear" w:color="000000" w:fill="CCFFCC"/>
            <w:noWrap/>
            <w:hideMark/>
          </w:tcPr>
          <w:p w14:paraId="10861741" w14:textId="77777777" w:rsidR="00056114" w:rsidRPr="00E860D3" w:rsidRDefault="00056114" w:rsidP="00616488">
            <w:pPr>
              <w:keepNext/>
              <w:spacing w:before="0"/>
              <w:jc w:val="center"/>
              <w:rPr>
                <w:sz w:val="20"/>
                <w:lang w:eastAsia="de-DE"/>
              </w:rPr>
            </w:pPr>
            <w:r w:rsidRPr="00E860D3">
              <w:rPr>
                <w:sz w:val="20"/>
                <w:lang w:eastAsia="de-DE"/>
              </w:rPr>
              <w:t>-23.65%</w:t>
            </w:r>
          </w:p>
        </w:tc>
        <w:tc>
          <w:tcPr>
            <w:tcW w:w="1584" w:type="dxa"/>
            <w:tcBorders>
              <w:top w:val="nil"/>
              <w:left w:val="nil"/>
              <w:bottom w:val="nil"/>
              <w:right w:val="single" w:sz="4" w:space="0" w:color="auto"/>
            </w:tcBorders>
            <w:shd w:val="clear" w:color="000000" w:fill="CCFFCC"/>
            <w:noWrap/>
            <w:hideMark/>
          </w:tcPr>
          <w:p w14:paraId="0336C546" w14:textId="77777777" w:rsidR="00056114" w:rsidRPr="00E860D3" w:rsidRDefault="00056114" w:rsidP="00616488">
            <w:pPr>
              <w:keepNext/>
              <w:spacing w:before="0"/>
              <w:jc w:val="center"/>
              <w:rPr>
                <w:sz w:val="20"/>
                <w:lang w:eastAsia="de-DE"/>
              </w:rPr>
            </w:pPr>
            <w:r w:rsidRPr="00E860D3">
              <w:rPr>
                <w:sz w:val="20"/>
                <w:lang w:eastAsia="de-DE"/>
              </w:rPr>
              <w:t>-25.50%</w:t>
            </w:r>
          </w:p>
        </w:tc>
        <w:tc>
          <w:tcPr>
            <w:tcW w:w="1584" w:type="dxa"/>
            <w:tcBorders>
              <w:top w:val="nil"/>
              <w:left w:val="nil"/>
              <w:bottom w:val="nil"/>
              <w:right w:val="nil"/>
            </w:tcBorders>
            <w:shd w:val="clear" w:color="auto" w:fill="auto"/>
            <w:noWrap/>
            <w:hideMark/>
          </w:tcPr>
          <w:p w14:paraId="673ACBCB" w14:textId="77777777" w:rsidR="00056114" w:rsidRPr="00E860D3" w:rsidRDefault="00056114" w:rsidP="00616488">
            <w:pPr>
              <w:keepNext/>
              <w:spacing w:before="0"/>
              <w:jc w:val="center"/>
              <w:rPr>
                <w:sz w:val="20"/>
                <w:lang w:eastAsia="de-DE"/>
              </w:rPr>
            </w:pPr>
            <w:r w:rsidRPr="00E860D3">
              <w:rPr>
                <w:sz w:val="20"/>
                <w:lang w:eastAsia="de-DE"/>
              </w:rPr>
              <w:t>1005%</w:t>
            </w:r>
          </w:p>
        </w:tc>
        <w:tc>
          <w:tcPr>
            <w:tcW w:w="1584" w:type="dxa"/>
            <w:tcBorders>
              <w:top w:val="nil"/>
              <w:left w:val="nil"/>
              <w:bottom w:val="nil"/>
              <w:right w:val="single" w:sz="8" w:space="0" w:color="auto"/>
            </w:tcBorders>
            <w:shd w:val="clear" w:color="auto" w:fill="auto"/>
            <w:noWrap/>
            <w:hideMark/>
          </w:tcPr>
          <w:p w14:paraId="55A921E2" w14:textId="77777777" w:rsidR="00056114" w:rsidRPr="00E860D3" w:rsidRDefault="00056114" w:rsidP="00616488">
            <w:pPr>
              <w:keepNext/>
              <w:spacing w:before="0"/>
              <w:jc w:val="center"/>
              <w:rPr>
                <w:sz w:val="20"/>
                <w:lang w:eastAsia="de-DE"/>
              </w:rPr>
            </w:pPr>
            <w:r w:rsidRPr="00E860D3">
              <w:rPr>
                <w:sz w:val="20"/>
                <w:lang w:eastAsia="de-DE"/>
              </w:rPr>
              <w:t>153%</w:t>
            </w:r>
          </w:p>
        </w:tc>
      </w:tr>
      <w:tr w:rsidR="00056114" w:rsidRPr="00E860D3" w14:paraId="650A911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D4183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25B0FE3F" w14:textId="77777777" w:rsidR="00056114" w:rsidRPr="00E860D3" w:rsidRDefault="00056114" w:rsidP="00616488">
            <w:pPr>
              <w:keepNext/>
              <w:spacing w:before="0"/>
              <w:jc w:val="center"/>
              <w:rPr>
                <w:sz w:val="20"/>
                <w:lang w:eastAsia="de-DE"/>
              </w:rPr>
            </w:pPr>
            <w:r w:rsidRPr="00E860D3">
              <w:rPr>
                <w:sz w:val="20"/>
                <w:lang w:eastAsia="de-DE"/>
              </w:rPr>
              <w:t>-25.56%</w:t>
            </w:r>
          </w:p>
        </w:tc>
        <w:tc>
          <w:tcPr>
            <w:tcW w:w="1584" w:type="dxa"/>
            <w:tcBorders>
              <w:top w:val="nil"/>
              <w:left w:val="nil"/>
              <w:bottom w:val="nil"/>
              <w:right w:val="nil"/>
            </w:tcBorders>
            <w:shd w:val="clear" w:color="000000" w:fill="CCFFCC"/>
            <w:noWrap/>
            <w:hideMark/>
          </w:tcPr>
          <w:p w14:paraId="121686B0" w14:textId="77777777" w:rsidR="00056114" w:rsidRPr="00E860D3" w:rsidRDefault="00056114" w:rsidP="00616488">
            <w:pPr>
              <w:keepNext/>
              <w:spacing w:before="0"/>
              <w:jc w:val="center"/>
              <w:rPr>
                <w:sz w:val="20"/>
                <w:lang w:eastAsia="de-DE"/>
              </w:rPr>
            </w:pPr>
            <w:r w:rsidRPr="00E860D3">
              <w:rPr>
                <w:sz w:val="20"/>
                <w:lang w:eastAsia="de-DE"/>
              </w:rPr>
              <w:t>-31.33%</w:t>
            </w:r>
          </w:p>
        </w:tc>
        <w:tc>
          <w:tcPr>
            <w:tcW w:w="1584" w:type="dxa"/>
            <w:tcBorders>
              <w:top w:val="nil"/>
              <w:left w:val="nil"/>
              <w:bottom w:val="nil"/>
              <w:right w:val="single" w:sz="4" w:space="0" w:color="auto"/>
            </w:tcBorders>
            <w:shd w:val="clear" w:color="000000" w:fill="CCFFCC"/>
            <w:noWrap/>
            <w:hideMark/>
          </w:tcPr>
          <w:p w14:paraId="0539D293" w14:textId="77777777" w:rsidR="00056114" w:rsidRPr="00E860D3" w:rsidRDefault="00056114" w:rsidP="00616488">
            <w:pPr>
              <w:keepNext/>
              <w:spacing w:before="0"/>
              <w:jc w:val="center"/>
              <w:rPr>
                <w:sz w:val="20"/>
                <w:lang w:eastAsia="de-DE"/>
              </w:rPr>
            </w:pPr>
            <w:r w:rsidRPr="00E860D3">
              <w:rPr>
                <w:sz w:val="20"/>
                <w:lang w:eastAsia="de-DE"/>
              </w:rPr>
              <w:t>-33.57%</w:t>
            </w:r>
          </w:p>
        </w:tc>
        <w:tc>
          <w:tcPr>
            <w:tcW w:w="1584" w:type="dxa"/>
            <w:tcBorders>
              <w:top w:val="nil"/>
              <w:left w:val="nil"/>
              <w:bottom w:val="nil"/>
              <w:right w:val="nil"/>
            </w:tcBorders>
            <w:shd w:val="clear" w:color="auto" w:fill="auto"/>
            <w:noWrap/>
            <w:hideMark/>
          </w:tcPr>
          <w:p w14:paraId="16501391" w14:textId="77777777" w:rsidR="00056114" w:rsidRPr="00E860D3" w:rsidRDefault="00056114" w:rsidP="00616488">
            <w:pPr>
              <w:keepNext/>
              <w:spacing w:before="0"/>
              <w:jc w:val="center"/>
              <w:rPr>
                <w:sz w:val="20"/>
                <w:lang w:eastAsia="de-DE"/>
              </w:rPr>
            </w:pPr>
            <w:r w:rsidRPr="00E860D3">
              <w:rPr>
                <w:sz w:val="20"/>
                <w:lang w:eastAsia="de-DE"/>
              </w:rPr>
              <w:t>435%</w:t>
            </w:r>
          </w:p>
        </w:tc>
        <w:tc>
          <w:tcPr>
            <w:tcW w:w="1584" w:type="dxa"/>
            <w:tcBorders>
              <w:top w:val="nil"/>
              <w:left w:val="nil"/>
              <w:bottom w:val="nil"/>
              <w:right w:val="single" w:sz="8" w:space="0" w:color="auto"/>
            </w:tcBorders>
            <w:shd w:val="clear" w:color="auto" w:fill="auto"/>
            <w:noWrap/>
            <w:hideMark/>
          </w:tcPr>
          <w:p w14:paraId="190B6411" w14:textId="77777777" w:rsidR="00056114" w:rsidRPr="00E860D3" w:rsidRDefault="00056114" w:rsidP="00616488">
            <w:pPr>
              <w:keepNext/>
              <w:spacing w:before="0"/>
              <w:jc w:val="center"/>
              <w:rPr>
                <w:sz w:val="20"/>
                <w:lang w:eastAsia="de-DE"/>
              </w:rPr>
            </w:pPr>
            <w:r w:rsidRPr="00E860D3">
              <w:rPr>
                <w:sz w:val="20"/>
                <w:lang w:eastAsia="de-DE"/>
              </w:rPr>
              <w:t>121%</w:t>
            </w:r>
          </w:p>
        </w:tc>
      </w:tr>
      <w:tr w:rsidR="00056114" w:rsidRPr="00E860D3" w14:paraId="01C9DBB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6D83BC"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163B5B6" w14:textId="77777777" w:rsidR="00056114" w:rsidRPr="00E860D3" w:rsidRDefault="00056114" w:rsidP="00616488">
            <w:pPr>
              <w:keepNext/>
              <w:spacing w:before="0"/>
              <w:jc w:val="center"/>
              <w:rPr>
                <w:sz w:val="20"/>
                <w:lang w:eastAsia="de-DE"/>
              </w:rPr>
            </w:pPr>
            <w:r w:rsidRPr="00E860D3">
              <w:rPr>
                <w:sz w:val="20"/>
                <w:lang w:eastAsia="de-DE"/>
              </w:rPr>
              <w:t>-25.25%</w:t>
            </w:r>
          </w:p>
        </w:tc>
        <w:tc>
          <w:tcPr>
            <w:tcW w:w="1584" w:type="dxa"/>
            <w:tcBorders>
              <w:top w:val="single" w:sz="8" w:space="0" w:color="auto"/>
              <w:left w:val="nil"/>
              <w:bottom w:val="nil"/>
              <w:right w:val="nil"/>
            </w:tcBorders>
            <w:shd w:val="clear" w:color="000000" w:fill="CCFFCC"/>
            <w:noWrap/>
            <w:hideMark/>
          </w:tcPr>
          <w:p w14:paraId="293EEEF8" w14:textId="77777777" w:rsidR="00056114" w:rsidRPr="00E860D3" w:rsidRDefault="00056114" w:rsidP="00616488">
            <w:pPr>
              <w:keepNext/>
              <w:spacing w:before="0"/>
              <w:jc w:val="center"/>
              <w:rPr>
                <w:sz w:val="20"/>
                <w:lang w:eastAsia="de-DE"/>
              </w:rPr>
            </w:pPr>
            <w:r w:rsidRPr="00E860D3">
              <w:rPr>
                <w:sz w:val="20"/>
                <w:lang w:eastAsia="de-DE"/>
              </w:rPr>
              <w:t>-28.50%</w:t>
            </w:r>
          </w:p>
        </w:tc>
        <w:tc>
          <w:tcPr>
            <w:tcW w:w="1584" w:type="dxa"/>
            <w:tcBorders>
              <w:top w:val="single" w:sz="8" w:space="0" w:color="auto"/>
              <w:left w:val="nil"/>
              <w:bottom w:val="nil"/>
              <w:right w:val="single" w:sz="4" w:space="0" w:color="auto"/>
            </w:tcBorders>
            <w:shd w:val="clear" w:color="000000" w:fill="CCFFCC"/>
            <w:noWrap/>
            <w:hideMark/>
          </w:tcPr>
          <w:p w14:paraId="6E62707D" w14:textId="77777777" w:rsidR="00056114" w:rsidRPr="00E860D3" w:rsidRDefault="00056114" w:rsidP="00616488">
            <w:pPr>
              <w:keepNext/>
              <w:spacing w:before="0"/>
              <w:jc w:val="center"/>
              <w:rPr>
                <w:sz w:val="20"/>
                <w:lang w:eastAsia="de-DE"/>
              </w:rPr>
            </w:pPr>
            <w:r w:rsidRPr="00E860D3">
              <w:rPr>
                <w:sz w:val="20"/>
                <w:lang w:eastAsia="de-DE"/>
              </w:rPr>
              <w:t>-30.09%</w:t>
            </w:r>
          </w:p>
        </w:tc>
        <w:tc>
          <w:tcPr>
            <w:tcW w:w="1584" w:type="dxa"/>
            <w:tcBorders>
              <w:top w:val="single" w:sz="8" w:space="0" w:color="auto"/>
              <w:left w:val="nil"/>
              <w:bottom w:val="nil"/>
              <w:right w:val="nil"/>
            </w:tcBorders>
            <w:shd w:val="clear" w:color="auto" w:fill="auto"/>
            <w:noWrap/>
            <w:hideMark/>
          </w:tcPr>
          <w:p w14:paraId="518267CA" w14:textId="77777777" w:rsidR="00056114" w:rsidRPr="00E860D3" w:rsidRDefault="00056114" w:rsidP="00616488">
            <w:pPr>
              <w:keepNext/>
              <w:spacing w:before="0"/>
              <w:jc w:val="center"/>
              <w:rPr>
                <w:sz w:val="20"/>
                <w:lang w:eastAsia="de-DE"/>
              </w:rPr>
            </w:pPr>
            <w:r w:rsidRPr="00E860D3">
              <w:rPr>
                <w:sz w:val="20"/>
                <w:lang w:eastAsia="de-DE"/>
              </w:rPr>
              <w:t>764%</w:t>
            </w:r>
          </w:p>
        </w:tc>
        <w:tc>
          <w:tcPr>
            <w:tcW w:w="1584" w:type="dxa"/>
            <w:tcBorders>
              <w:top w:val="single" w:sz="8" w:space="0" w:color="auto"/>
              <w:left w:val="nil"/>
              <w:bottom w:val="nil"/>
              <w:right w:val="single" w:sz="8" w:space="0" w:color="auto"/>
            </w:tcBorders>
            <w:shd w:val="clear" w:color="auto" w:fill="auto"/>
            <w:noWrap/>
            <w:hideMark/>
          </w:tcPr>
          <w:p w14:paraId="12D49E4E" w14:textId="77777777" w:rsidR="00056114" w:rsidRPr="00E860D3" w:rsidRDefault="00056114" w:rsidP="00616488">
            <w:pPr>
              <w:keepNext/>
              <w:spacing w:before="0"/>
              <w:jc w:val="center"/>
              <w:rPr>
                <w:sz w:val="20"/>
                <w:lang w:eastAsia="de-DE"/>
              </w:rPr>
            </w:pPr>
            <w:r w:rsidRPr="00E860D3">
              <w:rPr>
                <w:sz w:val="20"/>
                <w:lang w:eastAsia="de-DE"/>
              </w:rPr>
              <w:t>143%</w:t>
            </w:r>
          </w:p>
        </w:tc>
      </w:tr>
      <w:tr w:rsidR="00056114" w:rsidRPr="00E860D3" w14:paraId="0349A26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FF035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4D2F6D0F" w14:textId="77777777" w:rsidR="00056114" w:rsidRPr="00E860D3" w:rsidRDefault="00056114" w:rsidP="00616488">
            <w:pPr>
              <w:keepNext/>
              <w:spacing w:before="0"/>
              <w:jc w:val="center"/>
              <w:rPr>
                <w:sz w:val="20"/>
                <w:lang w:eastAsia="de-DE"/>
              </w:rPr>
            </w:pPr>
            <w:r w:rsidRPr="00E860D3">
              <w:rPr>
                <w:sz w:val="20"/>
                <w:lang w:eastAsia="de-DE"/>
              </w:rPr>
              <w:t>-21.34%</w:t>
            </w:r>
          </w:p>
        </w:tc>
        <w:tc>
          <w:tcPr>
            <w:tcW w:w="1584" w:type="dxa"/>
            <w:tcBorders>
              <w:top w:val="single" w:sz="8" w:space="0" w:color="auto"/>
              <w:left w:val="nil"/>
              <w:bottom w:val="nil"/>
              <w:right w:val="nil"/>
            </w:tcBorders>
            <w:shd w:val="clear" w:color="000000" w:fill="CCFFCC"/>
            <w:noWrap/>
            <w:hideMark/>
          </w:tcPr>
          <w:p w14:paraId="2F77A421" w14:textId="77777777" w:rsidR="00056114" w:rsidRPr="00E860D3" w:rsidRDefault="00056114" w:rsidP="00616488">
            <w:pPr>
              <w:keepNext/>
              <w:spacing w:before="0"/>
              <w:jc w:val="center"/>
              <w:rPr>
                <w:sz w:val="20"/>
                <w:lang w:eastAsia="de-DE"/>
              </w:rPr>
            </w:pPr>
            <w:r w:rsidRPr="00E860D3">
              <w:rPr>
                <w:sz w:val="20"/>
                <w:lang w:eastAsia="de-DE"/>
              </w:rPr>
              <w:t>-19.29%</w:t>
            </w:r>
          </w:p>
        </w:tc>
        <w:tc>
          <w:tcPr>
            <w:tcW w:w="1584" w:type="dxa"/>
            <w:tcBorders>
              <w:top w:val="single" w:sz="8" w:space="0" w:color="auto"/>
              <w:left w:val="nil"/>
              <w:bottom w:val="nil"/>
              <w:right w:val="single" w:sz="4" w:space="0" w:color="auto"/>
            </w:tcBorders>
            <w:shd w:val="clear" w:color="000000" w:fill="CCFFCC"/>
            <w:noWrap/>
            <w:hideMark/>
          </w:tcPr>
          <w:p w14:paraId="1BE04B00" w14:textId="77777777" w:rsidR="00056114" w:rsidRPr="00E860D3" w:rsidRDefault="00056114" w:rsidP="00616488">
            <w:pPr>
              <w:keepNext/>
              <w:spacing w:before="0"/>
              <w:jc w:val="center"/>
              <w:rPr>
                <w:sz w:val="20"/>
                <w:lang w:eastAsia="de-DE"/>
              </w:rPr>
            </w:pPr>
            <w:r w:rsidRPr="00E860D3">
              <w:rPr>
                <w:sz w:val="20"/>
                <w:lang w:eastAsia="de-DE"/>
              </w:rPr>
              <w:t>-21.28%</w:t>
            </w:r>
          </w:p>
        </w:tc>
        <w:tc>
          <w:tcPr>
            <w:tcW w:w="1584" w:type="dxa"/>
            <w:tcBorders>
              <w:top w:val="single" w:sz="8" w:space="0" w:color="auto"/>
              <w:left w:val="nil"/>
              <w:bottom w:val="nil"/>
              <w:right w:val="nil"/>
            </w:tcBorders>
            <w:shd w:val="clear" w:color="auto" w:fill="auto"/>
            <w:noWrap/>
            <w:hideMark/>
          </w:tcPr>
          <w:p w14:paraId="06A9FDA5" w14:textId="77777777" w:rsidR="00056114" w:rsidRPr="00E860D3" w:rsidRDefault="00056114" w:rsidP="00616488">
            <w:pPr>
              <w:keepNext/>
              <w:spacing w:before="0"/>
              <w:jc w:val="center"/>
              <w:rPr>
                <w:sz w:val="20"/>
                <w:lang w:eastAsia="de-DE"/>
              </w:rPr>
            </w:pPr>
            <w:r w:rsidRPr="00E860D3">
              <w:rPr>
                <w:sz w:val="20"/>
                <w:lang w:eastAsia="de-DE"/>
              </w:rPr>
              <w:t>1024%</w:t>
            </w:r>
          </w:p>
        </w:tc>
        <w:tc>
          <w:tcPr>
            <w:tcW w:w="1584" w:type="dxa"/>
            <w:tcBorders>
              <w:top w:val="single" w:sz="8" w:space="0" w:color="auto"/>
              <w:left w:val="nil"/>
              <w:bottom w:val="nil"/>
              <w:right w:val="single" w:sz="8" w:space="0" w:color="auto"/>
            </w:tcBorders>
            <w:shd w:val="clear" w:color="auto" w:fill="auto"/>
            <w:noWrap/>
            <w:hideMark/>
          </w:tcPr>
          <w:p w14:paraId="427450B9" w14:textId="77777777" w:rsidR="00056114" w:rsidRPr="00E860D3" w:rsidRDefault="00056114" w:rsidP="00616488">
            <w:pPr>
              <w:keepNext/>
              <w:spacing w:before="0"/>
              <w:jc w:val="center"/>
              <w:rPr>
                <w:sz w:val="20"/>
                <w:lang w:eastAsia="de-DE"/>
              </w:rPr>
            </w:pPr>
            <w:r w:rsidRPr="00E860D3">
              <w:rPr>
                <w:sz w:val="20"/>
                <w:lang w:eastAsia="de-DE"/>
              </w:rPr>
              <w:t>169%</w:t>
            </w:r>
          </w:p>
        </w:tc>
      </w:tr>
      <w:tr w:rsidR="00056114" w:rsidRPr="00E860D3" w14:paraId="19A0735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AE6F63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497FB448" w14:textId="77777777" w:rsidR="00056114" w:rsidRPr="00E860D3" w:rsidRDefault="00056114" w:rsidP="00616488">
            <w:pPr>
              <w:spacing w:before="0"/>
              <w:jc w:val="center"/>
              <w:rPr>
                <w:sz w:val="20"/>
                <w:lang w:eastAsia="de-DE"/>
              </w:rPr>
            </w:pPr>
            <w:r w:rsidRPr="00E860D3">
              <w:rPr>
                <w:sz w:val="20"/>
                <w:lang w:eastAsia="de-DE"/>
              </w:rPr>
              <w:t>-37.72%</w:t>
            </w:r>
          </w:p>
        </w:tc>
        <w:tc>
          <w:tcPr>
            <w:tcW w:w="1584" w:type="dxa"/>
            <w:tcBorders>
              <w:top w:val="nil"/>
              <w:left w:val="nil"/>
              <w:bottom w:val="single" w:sz="8" w:space="0" w:color="auto"/>
              <w:right w:val="nil"/>
            </w:tcBorders>
            <w:shd w:val="clear" w:color="000000" w:fill="CCFFCC"/>
            <w:noWrap/>
            <w:hideMark/>
          </w:tcPr>
          <w:p w14:paraId="43341003"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single" w:sz="4" w:space="0" w:color="auto"/>
            </w:tcBorders>
            <w:shd w:val="clear" w:color="000000" w:fill="CCFFCC"/>
            <w:noWrap/>
            <w:hideMark/>
          </w:tcPr>
          <w:p w14:paraId="3F572579" w14:textId="77777777" w:rsidR="00056114" w:rsidRPr="00E860D3" w:rsidRDefault="00056114" w:rsidP="00616488">
            <w:pPr>
              <w:spacing w:before="0"/>
              <w:jc w:val="center"/>
              <w:rPr>
                <w:sz w:val="20"/>
                <w:lang w:eastAsia="de-DE"/>
              </w:rPr>
            </w:pPr>
            <w:r w:rsidRPr="00E860D3">
              <w:rPr>
                <w:sz w:val="20"/>
                <w:lang w:eastAsia="de-DE"/>
              </w:rPr>
              <w:t>-43.27%</w:t>
            </w:r>
          </w:p>
        </w:tc>
        <w:tc>
          <w:tcPr>
            <w:tcW w:w="1584" w:type="dxa"/>
            <w:tcBorders>
              <w:top w:val="nil"/>
              <w:left w:val="nil"/>
              <w:bottom w:val="single" w:sz="8" w:space="0" w:color="auto"/>
              <w:right w:val="nil"/>
            </w:tcBorders>
            <w:shd w:val="clear" w:color="auto" w:fill="auto"/>
            <w:noWrap/>
            <w:hideMark/>
          </w:tcPr>
          <w:p w14:paraId="0D455965" w14:textId="77777777" w:rsidR="00056114" w:rsidRPr="00E860D3" w:rsidRDefault="00056114" w:rsidP="00616488">
            <w:pPr>
              <w:spacing w:before="0"/>
              <w:jc w:val="center"/>
              <w:rPr>
                <w:sz w:val="20"/>
                <w:lang w:eastAsia="de-DE"/>
              </w:rPr>
            </w:pPr>
            <w:r w:rsidRPr="00E860D3">
              <w:rPr>
                <w:sz w:val="20"/>
                <w:lang w:eastAsia="de-DE"/>
              </w:rPr>
              <w:t>526%</w:t>
            </w:r>
          </w:p>
        </w:tc>
        <w:tc>
          <w:tcPr>
            <w:tcW w:w="1584" w:type="dxa"/>
            <w:tcBorders>
              <w:top w:val="nil"/>
              <w:left w:val="nil"/>
              <w:bottom w:val="single" w:sz="8" w:space="0" w:color="auto"/>
              <w:right w:val="single" w:sz="8" w:space="0" w:color="auto"/>
            </w:tcBorders>
            <w:shd w:val="clear" w:color="auto" w:fill="auto"/>
            <w:noWrap/>
            <w:hideMark/>
          </w:tcPr>
          <w:p w14:paraId="38832147" w14:textId="77777777" w:rsidR="00056114" w:rsidRPr="00E860D3" w:rsidRDefault="00056114" w:rsidP="00616488">
            <w:pPr>
              <w:spacing w:before="0"/>
              <w:jc w:val="center"/>
              <w:rPr>
                <w:sz w:val="20"/>
                <w:lang w:eastAsia="de-DE"/>
              </w:rPr>
            </w:pPr>
            <w:r w:rsidRPr="00E860D3">
              <w:rPr>
                <w:sz w:val="20"/>
                <w:lang w:eastAsia="de-DE"/>
              </w:rPr>
              <w:t>116%</w:t>
            </w:r>
          </w:p>
        </w:tc>
      </w:tr>
      <w:tr w:rsidR="00056114" w:rsidRPr="00E860D3" w14:paraId="4C049519" w14:textId="77777777" w:rsidTr="00B701AA">
        <w:trPr>
          <w:trHeight w:val="255"/>
        </w:trPr>
        <w:tc>
          <w:tcPr>
            <w:tcW w:w="1440" w:type="dxa"/>
            <w:tcBorders>
              <w:top w:val="nil"/>
              <w:left w:val="nil"/>
              <w:bottom w:val="nil"/>
              <w:right w:val="nil"/>
            </w:tcBorders>
            <w:shd w:val="clear" w:color="auto" w:fill="auto"/>
            <w:noWrap/>
            <w:vAlign w:val="center"/>
            <w:hideMark/>
          </w:tcPr>
          <w:p w14:paraId="3B769712"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4F8E50A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B9CD1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FFE002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E591B0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B6FD329" w14:textId="77777777" w:rsidR="00056114" w:rsidRPr="00E860D3" w:rsidRDefault="00056114" w:rsidP="00616488">
            <w:pPr>
              <w:spacing w:before="0"/>
              <w:jc w:val="center"/>
              <w:rPr>
                <w:sz w:val="20"/>
                <w:lang w:eastAsia="de-DE"/>
              </w:rPr>
            </w:pPr>
          </w:p>
        </w:tc>
      </w:tr>
      <w:tr w:rsidR="00056114" w:rsidRPr="00E860D3" w14:paraId="6997E314" w14:textId="77777777" w:rsidTr="00B701AA">
        <w:trPr>
          <w:trHeight w:val="255"/>
        </w:trPr>
        <w:tc>
          <w:tcPr>
            <w:tcW w:w="1440" w:type="dxa"/>
            <w:tcBorders>
              <w:top w:val="nil"/>
              <w:left w:val="nil"/>
              <w:bottom w:val="nil"/>
              <w:right w:val="nil"/>
            </w:tcBorders>
            <w:shd w:val="clear" w:color="auto" w:fill="auto"/>
            <w:noWrap/>
            <w:vAlign w:val="center"/>
            <w:hideMark/>
          </w:tcPr>
          <w:p w14:paraId="66D8CBAD"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60AA5C2"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185CB4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4D37D45"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40796ED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D9D60D1" w14:textId="77777777" w:rsidR="00056114" w:rsidRPr="00E860D3" w:rsidRDefault="00056114" w:rsidP="00616488">
            <w:pPr>
              <w:keepNext/>
              <w:spacing w:before="0"/>
              <w:jc w:val="center"/>
              <w:rPr>
                <w:sz w:val="20"/>
                <w:lang w:eastAsia="de-DE"/>
              </w:rPr>
            </w:pPr>
          </w:p>
        </w:tc>
      </w:tr>
      <w:tr w:rsidR="00056114" w:rsidRPr="00E860D3" w14:paraId="734F058F" w14:textId="77777777" w:rsidTr="00B701AA">
        <w:trPr>
          <w:trHeight w:val="255"/>
        </w:trPr>
        <w:tc>
          <w:tcPr>
            <w:tcW w:w="1440" w:type="dxa"/>
            <w:tcBorders>
              <w:top w:val="nil"/>
              <w:left w:val="nil"/>
              <w:bottom w:val="nil"/>
              <w:right w:val="nil"/>
            </w:tcBorders>
            <w:shd w:val="clear" w:color="auto" w:fill="auto"/>
            <w:noWrap/>
            <w:vAlign w:val="center"/>
            <w:hideMark/>
          </w:tcPr>
          <w:p w14:paraId="02EF561A"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2C6E32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304785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D890B5A"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7D85578E"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F7CD6F2" w14:textId="77777777" w:rsidR="00056114" w:rsidRPr="00E860D3" w:rsidRDefault="00056114" w:rsidP="00616488">
            <w:pPr>
              <w:keepNext/>
              <w:spacing w:before="0"/>
              <w:jc w:val="center"/>
              <w:rPr>
                <w:b/>
                <w:bCs/>
                <w:sz w:val="20"/>
                <w:lang w:eastAsia="de-DE"/>
              </w:rPr>
            </w:pPr>
          </w:p>
        </w:tc>
      </w:tr>
      <w:tr w:rsidR="00056114" w:rsidRPr="00E860D3" w14:paraId="3CA51B48" w14:textId="77777777" w:rsidTr="00B701AA">
        <w:trPr>
          <w:trHeight w:val="255"/>
        </w:trPr>
        <w:tc>
          <w:tcPr>
            <w:tcW w:w="1440" w:type="dxa"/>
            <w:tcBorders>
              <w:top w:val="nil"/>
              <w:left w:val="nil"/>
              <w:bottom w:val="nil"/>
              <w:right w:val="nil"/>
            </w:tcBorders>
            <w:shd w:val="clear" w:color="auto" w:fill="auto"/>
            <w:noWrap/>
            <w:vAlign w:val="center"/>
            <w:hideMark/>
          </w:tcPr>
          <w:p w14:paraId="399544B2"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E794359"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7D19694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2E88842"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DC0201F"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E9D1E6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BDF2F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147146"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C4A554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AB6969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9BC7DE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37706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CDFAC3C" w14:textId="77777777" w:rsidR="00056114" w:rsidRPr="00E860D3" w:rsidRDefault="00056114" w:rsidP="00616488">
            <w:pPr>
              <w:keepNext/>
              <w:spacing w:before="0"/>
              <w:jc w:val="center"/>
              <w:rPr>
                <w:sz w:val="20"/>
                <w:lang w:eastAsia="de-DE"/>
              </w:rPr>
            </w:pPr>
          </w:p>
        </w:tc>
      </w:tr>
      <w:tr w:rsidR="00056114" w:rsidRPr="00E860D3" w14:paraId="621D6EC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31C41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2C3C997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BD7844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5F9834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02E60E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E4898DF" w14:textId="77777777" w:rsidR="00056114" w:rsidRPr="00E860D3" w:rsidRDefault="00056114" w:rsidP="00616488">
            <w:pPr>
              <w:keepNext/>
              <w:spacing w:before="0"/>
              <w:jc w:val="center"/>
              <w:rPr>
                <w:sz w:val="20"/>
                <w:lang w:eastAsia="de-DE"/>
              </w:rPr>
            </w:pPr>
          </w:p>
        </w:tc>
      </w:tr>
      <w:tr w:rsidR="00056114" w:rsidRPr="00E860D3" w14:paraId="25A61DA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2F212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1118C299" w14:textId="77777777" w:rsidR="00056114" w:rsidRPr="00E860D3" w:rsidRDefault="00056114" w:rsidP="00616488">
            <w:pPr>
              <w:keepNext/>
              <w:spacing w:before="0"/>
              <w:jc w:val="center"/>
              <w:rPr>
                <w:sz w:val="20"/>
                <w:lang w:eastAsia="de-DE"/>
              </w:rPr>
            </w:pPr>
            <w:r w:rsidRPr="00E860D3">
              <w:rPr>
                <w:sz w:val="20"/>
                <w:lang w:eastAsia="de-DE"/>
              </w:rPr>
              <w:t>-31.87%</w:t>
            </w:r>
          </w:p>
        </w:tc>
        <w:tc>
          <w:tcPr>
            <w:tcW w:w="1584" w:type="dxa"/>
            <w:tcBorders>
              <w:top w:val="nil"/>
              <w:left w:val="nil"/>
              <w:bottom w:val="nil"/>
              <w:right w:val="nil"/>
            </w:tcBorders>
            <w:shd w:val="clear" w:color="000000" w:fill="CCFFCC"/>
            <w:noWrap/>
            <w:hideMark/>
          </w:tcPr>
          <w:p w14:paraId="7DEE15BC" w14:textId="77777777" w:rsidR="00056114" w:rsidRPr="00E860D3" w:rsidRDefault="00056114" w:rsidP="00616488">
            <w:pPr>
              <w:keepNext/>
              <w:spacing w:before="0"/>
              <w:jc w:val="center"/>
              <w:rPr>
                <w:sz w:val="20"/>
                <w:lang w:eastAsia="de-DE"/>
              </w:rPr>
            </w:pPr>
            <w:r w:rsidRPr="00E860D3">
              <w:rPr>
                <w:sz w:val="20"/>
                <w:lang w:eastAsia="de-DE"/>
              </w:rPr>
              <w:t>-34.39%</w:t>
            </w:r>
          </w:p>
        </w:tc>
        <w:tc>
          <w:tcPr>
            <w:tcW w:w="1584" w:type="dxa"/>
            <w:tcBorders>
              <w:top w:val="nil"/>
              <w:left w:val="nil"/>
              <w:bottom w:val="nil"/>
              <w:right w:val="single" w:sz="4" w:space="0" w:color="auto"/>
            </w:tcBorders>
            <w:shd w:val="clear" w:color="000000" w:fill="CCFFCC"/>
            <w:noWrap/>
            <w:hideMark/>
          </w:tcPr>
          <w:p w14:paraId="31C4C94E" w14:textId="77777777" w:rsidR="00056114" w:rsidRPr="00E860D3" w:rsidRDefault="00056114" w:rsidP="00616488">
            <w:pPr>
              <w:keepNext/>
              <w:spacing w:before="0"/>
              <w:jc w:val="center"/>
              <w:rPr>
                <w:sz w:val="20"/>
                <w:lang w:eastAsia="de-DE"/>
              </w:rPr>
            </w:pPr>
            <w:r w:rsidRPr="00E860D3">
              <w:rPr>
                <w:sz w:val="20"/>
                <w:lang w:eastAsia="de-DE"/>
              </w:rPr>
              <w:t>-35.33%</w:t>
            </w:r>
          </w:p>
        </w:tc>
        <w:tc>
          <w:tcPr>
            <w:tcW w:w="1584" w:type="dxa"/>
            <w:tcBorders>
              <w:top w:val="nil"/>
              <w:left w:val="nil"/>
              <w:bottom w:val="nil"/>
              <w:right w:val="nil"/>
            </w:tcBorders>
            <w:shd w:val="clear" w:color="auto" w:fill="auto"/>
            <w:noWrap/>
            <w:hideMark/>
          </w:tcPr>
          <w:p w14:paraId="656B807D" w14:textId="77777777" w:rsidR="00056114" w:rsidRPr="00E860D3" w:rsidRDefault="00056114" w:rsidP="00616488">
            <w:pPr>
              <w:keepNext/>
              <w:spacing w:before="0"/>
              <w:jc w:val="center"/>
              <w:rPr>
                <w:sz w:val="20"/>
                <w:lang w:eastAsia="de-DE"/>
              </w:rPr>
            </w:pPr>
            <w:r w:rsidRPr="00E860D3">
              <w:rPr>
                <w:sz w:val="20"/>
                <w:lang w:eastAsia="de-DE"/>
              </w:rPr>
              <w:t>809%</w:t>
            </w:r>
          </w:p>
        </w:tc>
        <w:tc>
          <w:tcPr>
            <w:tcW w:w="1584" w:type="dxa"/>
            <w:tcBorders>
              <w:top w:val="nil"/>
              <w:left w:val="nil"/>
              <w:bottom w:val="nil"/>
              <w:right w:val="single" w:sz="8" w:space="0" w:color="auto"/>
            </w:tcBorders>
            <w:shd w:val="clear" w:color="auto" w:fill="auto"/>
            <w:noWrap/>
            <w:hideMark/>
          </w:tcPr>
          <w:p w14:paraId="682D1C5E" w14:textId="77777777" w:rsidR="00056114" w:rsidRPr="00E860D3" w:rsidRDefault="00056114" w:rsidP="00616488">
            <w:pPr>
              <w:keepNext/>
              <w:spacing w:before="0"/>
              <w:jc w:val="center"/>
              <w:rPr>
                <w:sz w:val="20"/>
                <w:lang w:eastAsia="de-DE"/>
              </w:rPr>
            </w:pPr>
            <w:r w:rsidRPr="00E860D3">
              <w:rPr>
                <w:sz w:val="20"/>
                <w:lang w:eastAsia="de-DE"/>
              </w:rPr>
              <w:t>149%</w:t>
            </w:r>
          </w:p>
        </w:tc>
      </w:tr>
      <w:tr w:rsidR="00056114" w:rsidRPr="00E860D3" w14:paraId="30B01FB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0CBC7BC"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4BA691D" w14:textId="77777777" w:rsidR="00056114" w:rsidRPr="00E860D3" w:rsidRDefault="00056114" w:rsidP="00616488">
            <w:pPr>
              <w:keepNext/>
              <w:spacing w:before="0"/>
              <w:jc w:val="center"/>
              <w:rPr>
                <w:sz w:val="20"/>
                <w:lang w:eastAsia="de-DE"/>
              </w:rPr>
            </w:pPr>
            <w:r w:rsidRPr="00E860D3">
              <w:rPr>
                <w:sz w:val="20"/>
                <w:lang w:eastAsia="de-DE"/>
              </w:rPr>
              <w:t>-25.45%</w:t>
            </w:r>
          </w:p>
        </w:tc>
        <w:tc>
          <w:tcPr>
            <w:tcW w:w="1584" w:type="dxa"/>
            <w:tcBorders>
              <w:top w:val="nil"/>
              <w:left w:val="nil"/>
              <w:bottom w:val="nil"/>
              <w:right w:val="nil"/>
            </w:tcBorders>
            <w:shd w:val="clear" w:color="000000" w:fill="CCFFCC"/>
            <w:noWrap/>
            <w:hideMark/>
          </w:tcPr>
          <w:p w14:paraId="0E5F5415" w14:textId="77777777" w:rsidR="00056114" w:rsidRPr="00E860D3" w:rsidRDefault="00056114" w:rsidP="00616488">
            <w:pPr>
              <w:keepNext/>
              <w:spacing w:before="0"/>
              <w:jc w:val="center"/>
              <w:rPr>
                <w:sz w:val="20"/>
                <w:lang w:eastAsia="de-DE"/>
              </w:rPr>
            </w:pPr>
            <w:r w:rsidRPr="00E860D3">
              <w:rPr>
                <w:sz w:val="20"/>
                <w:lang w:eastAsia="de-DE"/>
              </w:rPr>
              <w:t>-25.00%</w:t>
            </w:r>
          </w:p>
        </w:tc>
        <w:tc>
          <w:tcPr>
            <w:tcW w:w="1584" w:type="dxa"/>
            <w:tcBorders>
              <w:top w:val="nil"/>
              <w:left w:val="nil"/>
              <w:bottom w:val="nil"/>
              <w:right w:val="single" w:sz="4" w:space="0" w:color="auto"/>
            </w:tcBorders>
            <w:shd w:val="clear" w:color="000000" w:fill="CCFFCC"/>
            <w:noWrap/>
            <w:hideMark/>
          </w:tcPr>
          <w:p w14:paraId="7A29553C" w14:textId="77777777" w:rsidR="00056114" w:rsidRPr="00E860D3" w:rsidRDefault="00056114" w:rsidP="00616488">
            <w:pPr>
              <w:keepNext/>
              <w:spacing w:before="0"/>
              <w:jc w:val="center"/>
              <w:rPr>
                <w:sz w:val="20"/>
                <w:lang w:eastAsia="de-DE"/>
              </w:rPr>
            </w:pPr>
            <w:r w:rsidRPr="00E860D3">
              <w:rPr>
                <w:sz w:val="20"/>
                <w:lang w:eastAsia="de-DE"/>
              </w:rPr>
              <w:t>-26.93%</w:t>
            </w:r>
          </w:p>
        </w:tc>
        <w:tc>
          <w:tcPr>
            <w:tcW w:w="1584" w:type="dxa"/>
            <w:tcBorders>
              <w:top w:val="nil"/>
              <w:left w:val="nil"/>
              <w:bottom w:val="nil"/>
              <w:right w:val="nil"/>
            </w:tcBorders>
            <w:shd w:val="clear" w:color="auto" w:fill="auto"/>
            <w:noWrap/>
            <w:hideMark/>
          </w:tcPr>
          <w:p w14:paraId="1EB7D410" w14:textId="77777777" w:rsidR="00056114" w:rsidRPr="00E860D3" w:rsidRDefault="00056114" w:rsidP="00616488">
            <w:pPr>
              <w:keepNext/>
              <w:spacing w:before="0"/>
              <w:jc w:val="center"/>
              <w:rPr>
                <w:sz w:val="20"/>
                <w:lang w:eastAsia="de-DE"/>
              </w:rPr>
            </w:pPr>
            <w:r w:rsidRPr="00E860D3">
              <w:rPr>
                <w:sz w:val="20"/>
                <w:lang w:eastAsia="de-DE"/>
              </w:rPr>
              <w:t>964%</w:t>
            </w:r>
          </w:p>
        </w:tc>
        <w:tc>
          <w:tcPr>
            <w:tcW w:w="1584" w:type="dxa"/>
            <w:tcBorders>
              <w:top w:val="nil"/>
              <w:left w:val="nil"/>
              <w:bottom w:val="nil"/>
              <w:right w:val="single" w:sz="8" w:space="0" w:color="auto"/>
            </w:tcBorders>
            <w:shd w:val="clear" w:color="auto" w:fill="auto"/>
            <w:noWrap/>
            <w:hideMark/>
          </w:tcPr>
          <w:p w14:paraId="0D4F27A2"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619245C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FBD42E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4ABBDA07" w14:textId="77777777" w:rsidR="00056114" w:rsidRPr="00E860D3" w:rsidRDefault="00056114" w:rsidP="00616488">
            <w:pPr>
              <w:keepNext/>
              <w:spacing w:before="0"/>
              <w:jc w:val="center"/>
              <w:rPr>
                <w:sz w:val="20"/>
                <w:lang w:eastAsia="de-DE"/>
              </w:rPr>
            </w:pPr>
            <w:r w:rsidRPr="00E860D3">
              <w:rPr>
                <w:sz w:val="20"/>
                <w:lang w:eastAsia="de-DE"/>
              </w:rPr>
              <w:t>-29.82%</w:t>
            </w:r>
          </w:p>
        </w:tc>
        <w:tc>
          <w:tcPr>
            <w:tcW w:w="1584" w:type="dxa"/>
            <w:tcBorders>
              <w:top w:val="nil"/>
              <w:left w:val="nil"/>
              <w:bottom w:val="nil"/>
              <w:right w:val="nil"/>
            </w:tcBorders>
            <w:shd w:val="clear" w:color="000000" w:fill="CCFFCC"/>
            <w:noWrap/>
            <w:hideMark/>
          </w:tcPr>
          <w:p w14:paraId="23A8172F" w14:textId="77777777" w:rsidR="00056114" w:rsidRPr="00E860D3" w:rsidRDefault="00056114" w:rsidP="00616488">
            <w:pPr>
              <w:keepNext/>
              <w:spacing w:before="0"/>
              <w:jc w:val="center"/>
              <w:rPr>
                <w:sz w:val="20"/>
                <w:lang w:eastAsia="de-DE"/>
              </w:rPr>
            </w:pPr>
            <w:r w:rsidRPr="00E860D3">
              <w:rPr>
                <w:sz w:val="20"/>
                <w:lang w:eastAsia="de-DE"/>
              </w:rPr>
              <w:t>-36.00%</w:t>
            </w:r>
          </w:p>
        </w:tc>
        <w:tc>
          <w:tcPr>
            <w:tcW w:w="1584" w:type="dxa"/>
            <w:tcBorders>
              <w:top w:val="nil"/>
              <w:left w:val="nil"/>
              <w:bottom w:val="nil"/>
              <w:right w:val="single" w:sz="4" w:space="0" w:color="auto"/>
            </w:tcBorders>
            <w:shd w:val="clear" w:color="000000" w:fill="CCFFCC"/>
            <w:noWrap/>
            <w:hideMark/>
          </w:tcPr>
          <w:p w14:paraId="028E3B59" w14:textId="77777777" w:rsidR="00056114" w:rsidRPr="00E860D3" w:rsidRDefault="00056114" w:rsidP="00616488">
            <w:pPr>
              <w:keepNext/>
              <w:spacing w:before="0"/>
              <w:jc w:val="center"/>
              <w:rPr>
                <w:sz w:val="20"/>
                <w:lang w:eastAsia="de-DE"/>
              </w:rPr>
            </w:pPr>
            <w:r w:rsidRPr="00E860D3">
              <w:rPr>
                <w:sz w:val="20"/>
                <w:lang w:eastAsia="de-DE"/>
              </w:rPr>
              <w:t>-37.95%</w:t>
            </w:r>
          </w:p>
        </w:tc>
        <w:tc>
          <w:tcPr>
            <w:tcW w:w="1584" w:type="dxa"/>
            <w:tcBorders>
              <w:top w:val="nil"/>
              <w:left w:val="nil"/>
              <w:bottom w:val="nil"/>
              <w:right w:val="nil"/>
            </w:tcBorders>
            <w:shd w:val="clear" w:color="auto" w:fill="auto"/>
            <w:noWrap/>
            <w:hideMark/>
          </w:tcPr>
          <w:p w14:paraId="25876D92" w14:textId="77777777" w:rsidR="00056114" w:rsidRPr="00E860D3" w:rsidRDefault="00056114" w:rsidP="00616488">
            <w:pPr>
              <w:keepNext/>
              <w:spacing w:before="0"/>
              <w:jc w:val="center"/>
              <w:rPr>
                <w:sz w:val="20"/>
                <w:lang w:eastAsia="de-DE"/>
              </w:rPr>
            </w:pPr>
            <w:r w:rsidRPr="00E860D3">
              <w:rPr>
                <w:sz w:val="20"/>
                <w:lang w:eastAsia="de-DE"/>
              </w:rPr>
              <w:t>425%</w:t>
            </w:r>
          </w:p>
        </w:tc>
        <w:tc>
          <w:tcPr>
            <w:tcW w:w="1584" w:type="dxa"/>
            <w:tcBorders>
              <w:top w:val="nil"/>
              <w:left w:val="nil"/>
              <w:bottom w:val="nil"/>
              <w:right w:val="single" w:sz="8" w:space="0" w:color="auto"/>
            </w:tcBorders>
            <w:shd w:val="clear" w:color="auto" w:fill="auto"/>
            <w:noWrap/>
            <w:hideMark/>
          </w:tcPr>
          <w:p w14:paraId="57834245" w14:textId="77777777" w:rsidR="00056114" w:rsidRPr="00E860D3" w:rsidRDefault="00056114" w:rsidP="00616488">
            <w:pPr>
              <w:keepNext/>
              <w:spacing w:before="0"/>
              <w:jc w:val="center"/>
              <w:rPr>
                <w:sz w:val="20"/>
                <w:lang w:eastAsia="de-DE"/>
              </w:rPr>
            </w:pPr>
            <w:r w:rsidRPr="00E860D3">
              <w:rPr>
                <w:sz w:val="20"/>
                <w:lang w:eastAsia="de-DE"/>
              </w:rPr>
              <w:t>123%</w:t>
            </w:r>
          </w:p>
        </w:tc>
      </w:tr>
      <w:tr w:rsidR="00056114" w:rsidRPr="00E860D3" w14:paraId="5529A9B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8CC986"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0B1C03C8" w14:textId="77777777" w:rsidR="00056114" w:rsidRPr="00E860D3" w:rsidRDefault="00056114" w:rsidP="00616488">
            <w:pPr>
              <w:keepNext/>
              <w:spacing w:before="0"/>
              <w:jc w:val="center"/>
              <w:rPr>
                <w:sz w:val="20"/>
                <w:lang w:eastAsia="de-DE"/>
              </w:rPr>
            </w:pPr>
            <w:r w:rsidRPr="00E860D3">
              <w:rPr>
                <w:sz w:val="20"/>
                <w:lang w:eastAsia="de-DE"/>
              </w:rPr>
              <w:t>-29.22%</w:t>
            </w:r>
          </w:p>
        </w:tc>
        <w:tc>
          <w:tcPr>
            <w:tcW w:w="1584" w:type="dxa"/>
            <w:tcBorders>
              <w:top w:val="single" w:sz="8" w:space="0" w:color="auto"/>
              <w:left w:val="nil"/>
              <w:bottom w:val="nil"/>
              <w:right w:val="nil"/>
            </w:tcBorders>
            <w:shd w:val="clear" w:color="000000" w:fill="CCFFCC"/>
            <w:noWrap/>
            <w:hideMark/>
          </w:tcPr>
          <w:p w14:paraId="4CC9CAED" w14:textId="77777777" w:rsidR="00056114" w:rsidRPr="00E860D3" w:rsidRDefault="00056114" w:rsidP="00616488">
            <w:pPr>
              <w:keepNext/>
              <w:spacing w:before="0"/>
              <w:jc w:val="center"/>
              <w:rPr>
                <w:sz w:val="20"/>
                <w:lang w:eastAsia="de-DE"/>
              </w:rPr>
            </w:pPr>
            <w:r w:rsidRPr="00E860D3">
              <w:rPr>
                <w:sz w:val="20"/>
                <w:lang w:eastAsia="de-DE"/>
              </w:rPr>
              <w:t>-31.66%</w:t>
            </w:r>
          </w:p>
        </w:tc>
        <w:tc>
          <w:tcPr>
            <w:tcW w:w="1584" w:type="dxa"/>
            <w:tcBorders>
              <w:top w:val="single" w:sz="8" w:space="0" w:color="auto"/>
              <w:left w:val="nil"/>
              <w:bottom w:val="nil"/>
              <w:right w:val="single" w:sz="4" w:space="0" w:color="auto"/>
            </w:tcBorders>
            <w:shd w:val="clear" w:color="000000" w:fill="CCFFCC"/>
            <w:noWrap/>
            <w:hideMark/>
          </w:tcPr>
          <w:p w14:paraId="747AB392" w14:textId="77777777" w:rsidR="00056114" w:rsidRPr="00E860D3" w:rsidRDefault="00056114" w:rsidP="00616488">
            <w:pPr>
              <w:keepNext/>
              <w:spacing w:before="0"/>
              <w:jc w:val="center"/>
              <w:rPr>
                <w:sz w:val="20"/>
                <w:lang w:eastAsia="de-DE"/>
              </w:rPr>
            </w:pPr>
            <w:r w:rsidRPr="00E860D3">
              <w:rPr>
                <w:sz w:val="20"/>
                <w:lang w:eastAsia="de-DE"/>
              </w:rPr>
              <w:t>-33.18%</w:t>
            </w:r>
          </w:p>
        </w:tc>
        <w:tc>
          <w:tcPr>
            <w:tcW w:w="1584" w:type="dxa"/>
            <w:tcBorders>
              <w:top w:val="single" w:sz="8" w:space="0" w:color="auto"/>
              <w:left w:val="nil"/>
              <w:bottom w:val="nil"/>
              <w:right w:val="nil"/>
            </w:tcBorders>
            <w:shd w:val="clear" w:color="auto" w:fill="auto"/>
            <w:noWrap/>
            <w:hideMark/>
          </w:tcPr>
          <w:p w14:paraId="2247E133" w14:textId="77777777" w:rsidR="00056114" w:rsidRPr="00E860D3" w:rsidRDefault="00056114" w:rsidP="00616488">
            <w:pPr>
              <w:keepNext/>
              <w:spacing w:before="0"/>
              <w:jc w:val="center"/>
              <w:rPr>
                <w:sz w:val="20"/>
                <w:lang w:eastAsia="de-DE"/>
              </w:rPr>
            </w:pPr>
            <w:r w:rsidRPr="00E860D3">
              <w:rPr>
                <w:sz w:val="20"/>
                <w:lang w:eastAsia="de-DE"/>
              </w:rPr>
              <w:t>730%</w:t>
            </w:r>
          </w:p>
        </w:tc>
        <w:tc>
          <w:tcPr>
            <w:tcW w:w="1584" w:type="dxa"/>
            <w:tcBorders>
              <w:top w:val="single" w:sz="8" w:space="0" w:color="auto"/>
              <w:left w:val="nil"/>
              <w:bottom w:val="nil"/>
              <w:right w:val="single" w:sz="8" w:space="0" w:color="auto"/>
            </w:tcBorders>
            <w:shd w:val="clear" w:color="auto" w:fill="auto"/>
            <w:noWrap/>
            <w:hideMark/>
          </w:tcPr>
          <w:p w14:paraId="3A97306D" w14:textId="77777777" w:rsidR="00056114" w:rsidRPr="00E860D3" w:rsidRDefault="00056114" w:rsidP="00616488">
            <w:pPr>
              <w:keepNext/>
              <w:spacing w:before="0"/>
              <w:jc w:val="center"/>
              <w:rPr>
                <w:sz w:val="20"/>
                <w:lang w:eastAsia="de-DE"/>
              </w:rPr>
            </w:pPr>
            <w:r w:rsidRPr="00E860D3">
              <w:rPr>
                <w:sz w:val="20"/>
                <w:lang w:eastAsia="de-DE"/>
              </w:rPr>
              <w:t>145%</w:t>
            </w:r>
          </w:p>
        </w:tc>
      </w:tr>
      <w:tr w:rsidR="00056114" w:rsidRPr="00E860D3" w14:paraId="01F15C1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A602B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167716D6" w14:textId="77777777" w:rsidR="00056114" w:rsidRPr="00E860D3" w:rsidRDefault="00056114" w:rsidP="00616488">
            <w:pPr>
              <w:keepNext/>
              <w:spacing w:before="0"/>
              <w:jc w:val="center"/>
              <w:rPr>
                <w:sz w:val="20"/>
                <w:lang w:eastAsia="de-DE"/>
              </w:rPr>
            </w:pPr>
            <w:r w:rsidRPr="00E860D3">
              <w:rPr>
                <w:sz w:val="20"/>
                <w:lang w:eastAsia="de-DE"/>
              </w:rPr>
              <w:t>-23.47%</w:t>
            </w:r>
          </w:p>
        </w:tc>
        <w:tc>
          <w:tcPr>
            <w:tcW w:w="1584" w:type="dxa"/>
            <w:tcBorders>
              <w:top w:val="single" w:sz="8" w:space="0" w:color="auto"/>
              <w:left w:val="nil"/>
              <w:bottom w:val="nil"/>
              <w:right w:val="nil"/>
            </w:tcBorders>
            <w:shd w:val="clear" w:color="000000" w:fill="CCFFCC"/>
            <w:noWrap/>
            <w:hideMark/>
          </w:tcPr>
          <w:p w14:paraId="71B3C490" w14:textId="77777777" w:rsidR="00056114" w:rsidRPr="00E860D3" w:rsidRDefault="00056114" w:rsidP="00616488">
            <w:pPr>
              <w:keepNext/>
              <w:spacing w:before="0"/>
              <w:jc w:val="center"/>
              <w:rPr>
                <w:sz w:val="20"/>
                <w:lang w:eastAsia="de-DE"/>
              </w:rPr>
            </w:pPr>
            <w:r w:rsidRPr="00E860D3">
              <w:rPr>
                <w:sz w:val="20"/>
                <w:lang w:eastAsia="de-DE"/>
              </w:rPr>
              <w:t>-21.35%</w:t>
            </w:r>
          </w:p>
        </w:tc>
        <w:tc>
          <w:tcPr>
            <w:tcW w:w="1584" w:type="dxa"/>
            <w:tcBorders>
              <w:top w:val="single" w:sz="8" w:space="0" w:color="auto"/>
              <w:left w:val="nil"/>
              <w:bottom w:val="nil"/>
              <w:right w:val="single" w:sz="4" w:space="0" w:color="auto"/>
            </w:tcBorders>
            <w:shd w:val="clear" w:color="000000" w:fill="CCFFCC"/>
            <w:noWrap/>
            <w:hideMark/>
          </w:tcPr>
          <w:p w14:paraId="1888CAB1" w14:textId="77777777" w:rsidR="00056114" w:rsidRPr="00E860D3" w:rsidRDefault="00056114" w:rsidP="00616488">
            <w:pPr>
              <w:keepNext/>
              <w:spacing w:before="0"/>
              <w:jc w:val="center"/>
              <w:rPr>
                <w:sz w:val="20"/>
                <w:lang w:eastAsia="de-DE"/>
              </w:rPr>
            </w:pPr>
            <w:r w:rsidRPr="00E860D3">
              <w:rPr>
                <w:sz w:val="20"/>
                <w:lang w:eastAsia="de-DE"/>
              </w:rPr>
              <w:t>-22.26%</w:t>
            </w:r>
          </w:p>
        </w:tc>
        <w:tc>
          <w:tcPr>
            <w:tcW w:w="1584" w:type="dxa"/>
            <w:tcBorders>
              <w:top w:val="single" w:sz="8" w:space="0" w:color="auto"/>
              <w:left w:val="nil"/>
              <w:bottom w:val="nil"/>
              <w:right w:val="nil"/>
            </w:tcBorders>
            <w:shd w:val="clear" w:color="auto" w:fill="auto"/>
            <w:noWrap/>
            <w:hideMark/>
          </w:tcPr>
          <w:p w14:paraId="52D49DE0" w14:textId="77777777" w:rsidR="00056114" w:rsidRPr="00E860D3" w:rsidRDefault="00056114" w:rsidP="00616488">
            <w:pPr>
              <w:keepNext/>
              <w:spacing w:before="0"/>
              <w:jc w:val="center"/>
              <w:rPr>
                <w:sz w:val="20"/>
                <w:lang w:eastAsia="de-DE"/>
              </w:rPr>
            </w:pPr>
            <w:r w:rsidRPr="00E860D3">
              <w:rPr>
                <w:sz w:val="20"/>
                <w:lang w:eastAsia="de-DE"/>
              </w:rPr>
              <w:t>987%</w:t>
            </w:r>
          </w:p>
        </w:tc>
        <w:tc>
          <w:tcPr>
            <w:tcW w:w="1584" w:type="dxa"/>
            <w:tcBorders>
              <w:top w:val="single" w:sz="8" w:space="0" w:color="auto"/>
              <w:left w:val="nil"/>
              <w:bottom w:val="nil"/>
              <w:right w:val="single" w:sz="8" w:space="0" w:color="auto"/>
            </w:tcBorders>
            <w:shd w:val="clear" w:color="auto" w:fill="auto"/>
            <w:noWrap/>
            <w:hideMark/>
          </w:tcPr>
          <w:p w14:paraId="41B96F58" w14:textId="77777777" w:rsidR="00056114" w:rsidRPr="00E860D3" w:rsidRDefault="00056114" w:rsidP="00616488">
            <w:pPr>
              <w:keepNext/>
              <w:spacing w:before="0"/>
              <w:jc w:val="center"/>
              <w:rPr>
                <w:sz w:val="20"/>
                <w:lang w:eastAsia="de-DE"/>
              </w:rPr>
            </w:pPr>
            <w:r w:rsidRPr="00E860D3">
              <w:rPr>
                <w:sz w:val="20"/>
                <w:lang w:eastAsia="de-DE"/>
              </w:rPr>
              <w:t>171%</w:t>
            </w:r>
          </w:p>
        </w:tc>
      </w:tr>
      <w:tr w:rsidR="00056114" w:rsidRPr="00E860D3" w14:paraId="1498A8D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365842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88C1B80" w14:textId="77777777" w:rsidR="00056114" w:rsidRPr="00E860D3" w:rsidRDefault="00056114" w:rsidP="00616488">
            <w:pPr>
              <w:spacing w:before="0"/>
              <w:jc w:val="center"/>
              <w:rPr>
                <w:sz w:val="20"/>
                <w:lang w:eastAsia="de-DE"/>
              </w:rPr>
            </w:pPr>
            <w:r w:rsidRPr="00E860D3">
              <w:rPr>
                <w:sz w:val="20"/>
                <w:lang w:eastAsia="de-DE"/>
              </w:rPr>
              <w:t>-37.62%</w:t>
            </w:r>
          </w:p>
        </w:tc>
        <w:tc>
          <w:tcPr>
            <w:tcW w:w="1584" w:type="dxa"/>
            <w:tcBorders>
              <w:top w:val="nil"/>
              <w:left w:val="nil"/>
              <w:bottom w:val="single" w:sz="8" w:space="0" w:color="auto"/>
              <w:right w:val="nil"/>
            </w:tcBorders>
            <w:shd w:val="clear" w:color="000000" w:fill="CCFFCC"/>
            <w:noWrap/>
            <w:hideMark/>
          </w:tcPr>
          <w:p w14:paraId="0207B89F" w14:textId="77777777" w:rsidR="00056114" w:rsidRPr="00E860D3" w:rsidRDefault="00056114" w:rsidP="00616488">
            <w:pPr>
              <w:spacing w:before="0"/>
              <w:jc w:val="center"/>
              <w:rPr>
                <w:sz w:val="20"/>
                <w:lang w:eastAsia="de-DE"/>
              </w:rPr>
            </w:pPr>
            <w:r w:rsidRPr="00E860D3">
              <w:rPr>
                <w:sz w:val="20"/>
                <w:lang w:eastAsia="de-DE"/>
              </w:rPr>
              <w:t>-41.91%</w:t>
            </w:r>
          </w:p>
        </w:tc>
        <w:tc>
          <w:tcPr>
            <w:tcW w:w="1584" w:type="dxa"/>
            <w:tcBorders>
              <w:top w:val="nil"/>
              <w:left w:val="nil"/>
              <w:bottom w:val="single" w:sz="8" w:space="0" w:color="auto"/>
              <w:right w:val="single" w:sz="4" w:space="0" w:color="auto"/>
            </w:tcBorders>
            <w:shd w:val="clear" w:color="000000" w:fill="CCFFCC"/>
            <w:noWrap/>
            <w:hideMark/>
          </w:tcPr>
          <w:p w14:paraId="7D426B4C" w14:textId="77777777" w:rsidR="00056114" w:rsidRPr="00E860D3" w:rsidRDefault="00056114" w:rsidP="00616488">
            <w:pPr>
              <w:spacing w:before="0"/>
              <w:jc w:val="center"/>
              <w:rPr>
                <w:sz w:val="20"/>
                <w:lang w:eastAsia="de-DE"/>
              </w:rPr>
            </w:pPr>
            <w:r w:rsidRPr="00E860D3">
              <w:rPr>
                <w:sz w:val="20"/>
                <w:lang w:eastAsia="de-DE"/>
              </w:rPr>
              <w:t>-43.00%</w:t>
            </w:r>
          </w:p>
        </w:tc>
        <w:tc>
          <w:tcPr>
            <w:tcW w:w="1584" w:type="dxa"/>
            <w:tcBorders>
              <w:top w:val="nil"/>
              <w:left w:val="nil"/>
              <w:bottom w:val="single" w:sz="8" w:space="0" w:color="auto"/>
              <w:right w:val="nil"/>
            </w:tcBorders>
            <w:shd w:val="clear" w:color="auto" w:fill="auto"/>
            <w:noWrap/>
            <w:hideMark/>
          </w:tcPr>
          <w:p w14:paraId="781B4403" w14:textId="77777777" w:rsidR="00056114" w:rsidRPr="00E860D3" w:rsidRDefault="00056114" w:rsidP="00616488">
            <w:pPr>
              <w:spacing w:before="0"/>
              <w:jc w:val="center"/>
              <w:rPr>
                <w:sz w:val="20"/>
                <w:lang w:eastAsia="de-DE"/>
              </w:rPr>
            </w:pPr>
            <w:r w:rsidRPr="00E860D3">
              <w:rPr>
                <w:sz w:val="20"/>
                <w:lang w:eastAsia="de-DE"/>
              </w:rPr>
              <w:t>575%</w:t>
            </w:r>
          </w:p>
        </w:tc>
        <w:tc>
          <w:tcPr>
            <w:tcW w:w="1584" w:type="dxa"/>
            <w:tcBorders>
              <w:top w:val="nil"/>
              <w:left w:val="nil"/>
              <w:bottom w:val="single" w:sz="8" w:space="0" w:color="auto"/>
              <w:right w:val="single" w:sz="8" w:space="0" w:color="auto"/>
            </w:tcBorders>
            <w:shd w:val="clear" w:color="auto" w:fill="auto"/>
            <w:noWrap/>
            <w:hideMark/>
          </w:tcPr>
          <w:p w14:paraId="490D0C2B" w14:textId="77777777" w:rsidR="00056114" w:rsidRPr="00E860D3" w:rsidRDefault="00056114" w:rsidP="00616488">
            <w:pPr>
              <w:spacing w:before="0"/>
              <w:jc w:val="center"/>
              <w:rPr>
                <w:sz w:val="20"/>
                <w:lang w:eastAsia="de-DE"/>
              </w:rPr>
            </w:pPr>
            <w:r w:rsidRPr="00E860D3">
              <w:rPr>
                <w:sz w:val="20"/>
                <w:lang w:eastAsia="de-DE"/>
              </w:rPr>
              <w:t>122%</w:t>
            </w:r>
          </w:p>
        </w:tc>
      </w:tr>
    </w:tbl>
    <w:p w14:paraId="3C05815B" w14:textId="77777777" w:rsidR="007C3B20" w:rsidRPr="00EC046B" w:rsidRDefault="007C3B20" w:rsidP="007C3B20"/>
    <w:p w14:paraId="3A405F11"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6.0</w:t>
      </w:r>
      <w:r w:rsidRPr="00B701AA">
        <w:rPr>
          <w:lang w:eastAsia="de-DE"/>
        </w:rPr>
        <w:t xml:space="preserve"> performance compared to </w:t>
      </w:r>
      <w:r w:rsidRPr="00B701AA">
        <w:rPr>
          <w:b/>
          <w:lang w:eastAsia="de-DE"/>
        </w:rPr>
        <w:t>VTM 5.2</w:t>
      </w:r>
      <w:r w:rsidRPr="00B701AA">
        <w:rPr>
          <w:lang w:eastAsia="de-DE"/>
        </w:rPr>
        <w:t>:</w:t>
      </w:r>
    </w:p>
    <w:p w14:paraId="528BF54D"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37C67F7A" w14:textId="77777777" w:rsidTr="00B701AA">
        <w:trPr>
          <w:trHeight w:val="255"/>
        </w:trPr>
        <w:tc>
          <w:tcPr>
            <w:tcW w:w="1440" w:type="dxa"/>
            <w:tcBorders>
              <w:top w:val="nil"/>
              <w:left w:val="nil"/>
              <w:bottom w:val="nil"/>
              <w:right w:val="nil"/>
            </w:tcBorders>
            <w:shd w:val="clear" w:color="auto" w:fill="auto"/>
            <w:noWrap/>
            <w:vAlign w:val="center"/>
            <w:hideMark/>
          </w:tcPr>
          <w:p w14:paraId="24DEEFD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7A33FA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CDC6E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D537E15"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7718A51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7829623" w14:textId="77777777" w:rsidR="00056114" w:rsidRPr="00E860D3" w:rsidRDefault="00056114" w:rsidP="00616488">
            <w:pPr>
              <w:keepNext/>
              <w:spacing w:before="0"/>
              <w:jc w:val="center"/>
              <w:rPr>
                <w:sz w:val="20"/>
                <w:lang w:eastAsia="de-DE"/>
              </w:rPr>
            </w:pPr>
          </w:p>
        </w:tc>
      </w:tr>
      <w:tr w:rsidR="00056114" w:rsidRPr="00E860D3" w14:paraId="6BDA0C7A" w14:textId="77777777" w:rsidTr="00B701AA">
        <w:trPr>
          <w:trHeight w:val="255"/>
        </w:trPr>
        <w:tc>
          <w:tcPr>
            <w:tcW w:w="1440" w:type="dxa"/>
            <w:tcBorders>
              <w:top w:val="nil"/>
              <w:left w:val="nil"/>
              <w:bottom w:val="nil"/>
              <w:right w:val="nil"/>
            </w:tcBorders>
            <w:shd w:val="clear" w:color="auto" w:fill="auto"/>
            <w:noWrap/>
            <w:vAlign w:val="center"/>
            <w:hideMark/>
          </w:tcPr>
          <w:p w14:paraId="55153F1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B2232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9E69DE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F453CF9"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1E411F4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359ECB1" w14:textId="77777777" w:rsidR="00056114" w:rsidRPr="00E860D3" w:rsidRDefault="00056114" w:rsidP="00616488">
            <w:pPr>
              <w:keepNext/>
              <w:spacing w:before="0"/>
              <w:jc w:val="center"/>
              <w:rPr>
                <w:b/>
                <w:bCs/>
                <w:sz w:val="20"/>
                <w:lang w:eastAsia="de-DE"/>
              </w:rPr>
            </w:pPr>
          </w:p>
        </w:tc>
      </w:tr>
      <w:tr w:rsidR="00056114" w:rsidRPr="00E860D3" w14:paraId="581DAE56" w14:textId="77777777" w:rsidTr="00B701AA">
        <w:trPr>
          <w:trHeight w:val="255"/>
        </w:trPr>
        <w:tc>
          <w:tcPr>
            <w:tcW w:w="1440" w:type="dxa"/>
            <w:tcBorders>
              <w:top w:val="nil"/>
              <w:left w:val="nil"/>
              <w:bottom w:val="nil"/>
              <w:right w:val="nil"/>
            </w:tcBorders>
            <w:shd w:val="clear" w:color="auto" w:fill="auto"/>
            <w:noWrap/>
            <w:vAlign w:val="center"/>
            <w:hideMark/>
          </w:tcPr>
          <w:p w14:paraId="271D9DC8"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63AC611"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07CD4DC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6A2E59DB"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F3A2318"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4460FED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15E6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5B5FB7A"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7D2FD1" w14:textId="77777777" w:rsidR="00056114" w:rsidRPr="00E860D3" w:rsidRDefault="00056114" w:rsidP="00616488">
            <w:pPr>
              <w:keepNext/>
              <w:spacing w:before="0"/>
              <w:jc w:val="center"/>
              <w:rPr>
                <w:sz w:val="20"/>
                <w:lang w:eastAsia="de-DE"/>
              </w:rPr>
            </w:pPr>
            <w:r w:rsidRPr="00E860D3">
              <w:rPr>
                <w:sz w:val="20"/>
                <w:lang w:eastAsia="de-DE"/>
              </w:rPr>
              <w:t>-1.91%</w:t>
            </w:r>
          </w:p>
        </w:tc>
        <w:tc>
          <w:tcPr>
            <w:tcW w:w="1584" w:type="dxa"/>
            <w:tcBorders>
              <w:top w:val="single" w:sz="8" w:space="0" w:color="auto"/>
              <w:left w:val="nil"/>
              <w:bottom w:val="nil"/>
              <w:right w:val="nil"/>
            </w:tcBorders>
            <w:shd w:val="clear" w:color="000000" w:fill="FFC7CE"/>
            <w:noWrap/>
            <w:hideMark/>
          </w:tcPr>
          <w:p w14:paraId="2AA03D1E" w14:textId="77777777" w:rsidR="00056114" w:rsidRPr="00E860D3" w:rsidRDefault="00056114" w:rsidP="00616488">
            <w:pPr>
              <w:keepNext/>
              <w:spacing w:before="0"/>
              <w:jc w:val="center"/>
              <w:rPr>
                <w:sz w:val="20"/>
                <w:lang w:eastAsia="de-DE"/>
              </w:rPr>
            </w:pPr>
            <w:r w:rsidRPr="00E860D3">
              <w:rPr>
                <w:sz w:val="20"/>
                <w:lang w:eastAsia="de-DE"/>
              </w:rPr>
              <w:t>9.60%</w:t>
            </w:r>
          </w:p>
        </w:tc>
        <w:tc>
          <w:tcPr>
            <w:tcW w:w="1584" w:type="dxa"/>
            <w:tcBorders>
              <w:top w:val="single" w:sz="8" w:space="0" w:color="auto"/>
              <w:left w:val="nil"/>
              <w:bottom w:val="nil"/>
              <w:right w:val="single" w:sz="4" w:space="0" w:color="auto"/>
            </w:tcBorders>
            <w:shd w:val="clear" w:color="000000" w:fill="FFC7CE"/>
            <w:noWrap/>
            <w:hideMark/>
          </w:tcPr>
          <w:p w14:paraId="605579B8" w14:textId="77777777" w:rsidR="00056114" w:rsidRPr="00E860D3" w:rsidRDefault="00056114" w:rsidP="00616488">
            <w:pPr>
              <w:keepNext/>
              <w:spacing w:before="0"/>
              <w:jc w:val="center"/>
              <w:rPr>
                <w:sz w:val="20"/>
                <w:lang w:eastAsia="de-DE"/>
              </w:rPr>
            </w:pPr>
            <w:r w:rsidRPr="00E860D3">
              <w:rPr>
                <w:sz w:val="20"/>
                <w:lang w:eastAsia="de-DE"/>
              </w:rPr>
              <w:t>4.82%</w:t>
            </w:r>
          </w:p>
        </w:tc>
        <w:tc>
          <w:tcPr>
            <w:tcW w:w="1584" w:type="dxa"/>
            <w:tcBorders>
              <w:top w:val="nil"/>
              <w:left w:val="nil"/>
              <w:bottom w:val="nil"/>
              <w:right w:val="nil"/>
            </w:tcBorders>
            <w:shd w:val="clear" w:color="auto" w:fill="auto"/>
            <w:noWrap/>
            <w:hideMark/>
          </w:tcPr>
          <w:p w14:paraId="4A2B6F2B" w14:textId="77777777" w:rsidR="00056114" w:rsidRPr="00E860D3" w:rsidRDefault="00056114" w:rsidP="00616488">
            <w:pPr>
              <w:keepNext/>
              <w:spacing w:before="0"/>
              <w:jc w:val="center"/>
              <w:rPr>
                <w:sz w:val="20"/>
                <w:lang w:eastAsia="de-DE"/>
              </w:rPr>
            </w:pPr>
            <w:r w:rsidRPr="00E860D3">
              <w:rPr>
                <w:sz w:val="20"/>
                <w:lang w:eastAsia="de-DE"/>
              </w:rPr>
              <w:t>73%</w:t>
            </w:r>
          </w:p>
        </w:tc>
        <w:tc>
          <w:tcPr>
            <w:tcW w:w="1584" w:type="dxa"/>
            <w:tcBorders>
              <w:top w:val="nil"/>
              <w:left w:val="nil"/>
              <w:bottom w:val="nil"/>
              <w:right w:val="single" w:sz="8" w:space="0" w:color="auto"/>
            </w:tcBorders>
            <w:shd w:val="clear" w:color="auto" w:fill="auto"/>
            <w:noWrap/>
            <w:hideMark/>
          </w:tcPr>
          <w:p w14:paraId="7F54B0F7"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0E18B7C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63C409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4086C5EF" w14:textId="77777777" w:rsidR="00056114" w:rsidRPr="00E860D3" w:rsidRDefault="00056114" w:rsidP="00616488">
            <w:pPr>
              <w:keepNext/>
              <w:spacing w:before="0"/>
              <w:jc w:val="center"/>
              <w:rPr>
                <w:sz w:val="20"/>
                <w:lang w:eastAsia="de-DE"/>
              </w:rPr>
            </w:pPr>
            <w:r w:rsidRPr="00E860D3">
              <w:rPr>
                <w:sz w:val="20"/>
                <w:lang w:eastAsia="de-DE"/>
              </w:rPr>
              <w:t>-3.68%</w:t>
            </w:r>
          </w:p>
        </w:tc>
        <w:tc>
          <w:tcPr>
            <w:tcW w:w="1584" w:type="dxa"/>
            <w:tcBorders>
              <w:top w:val="nil"/>
              <w:left w:val="nil"/>
              <w:bottom w:val="nil"/>
              <w:right w:val="nil"/>
            </w:tcBorders>
            <w:shd w:val="clear" w:color="000000" w:fill="FFC7CE"/>
            <w:noWrap/>
            <w:hideMark/>
          </w:tcPr>
          <w:p w14:paraId="0D643CF1" w14:textId="77777777" w:rsidR="00056114" w:rsidRPr="00E860D3" w:rsidRDefault="00056114" w:rsidP="00616488">
            <w:pPr>
              <w:keepNext/>
              <w:spacing w:before="0"/>
              <w:jc w:val="center"/>
              <w:rPr>
                <w:sz w:val="20"/>
                <w:lang w:eastAsia="de-DE"/>
              </w:rPr>
            </w:pPr>
            <w:r w:rsidRPr="00E860D3">
              <w:rPr>
                <w:sz w:val="20"/>
                <w:lang w:eastAsia="de-DE"/>
              </w:rPr>
              <w:t>7.65%</w:t>
            </w:r>
          </w:p>
        </w:tc>
        <w:tc>
          <w:tcPr>
            <w:tcW w:w="1584" w:type="dxa"/>
            <w:tcBorders>
              <w:top w:val="nil"/>
              <w:left w:val="nil"/>
              <w:bottom w:val="nil"/>
              <w:right w:val="single" w:sz="4" w:space="0" w:color="auto"/>
            </w:tcBorders>
            <w:shd w:val="clear" w:color="000000" w:fill="FFC7CE"/>
            <w:noWrap/>
            <w:hideMark/>
          </w:tcPr>
          <w:p w14:paraId="5982983B" w14:textId="77777777" w:rsidR="00056114" w:rsidRPr="00E860D3" w:rsidRDefault="00056114" w:rsidP="00616488">
            <w:pPr>
              <w:keepNext/>
              <w:spacing w:before="0"/>
              <w:jc w:val="center"/>
              <w:rPr>
                <w:sz w:val="20"/>
                <w:lang w:eastAsia="de-DE"/>
              </w:rPr>
            </w:pPr>
            <w:r w:rsidRPr="00E860D3">
              <w:rPr>
                <w:sz w:val="20"/>
                <w:lang w:eastAsia="de-DE"/>
              </w:rPr>
              <w:t>7.61%</w:t>
            </w:r>
          </w:p>
        </w:tc>
        <w:tc>
          <w:tcPr>
            <w:tcW w:w="1584" w:type="dxa"/>
            <w:tcBorders>
              <w:top w:val="nil"/>
              <w:left w:val="nil"/>
              <w:bottom w:val="nil"/>
              <w:right w:val="nil"/>
            </w:tcBorders>
            <w:shd w:val="clear" w:color="auto" w:fill="auto"/>
            <w:noWrap/>
            <w:hideMark/>
          </w:tcPr>
          <w:p w14:paraId="0216EF7F" w14:textId="77777777" w:rsidR="00056114" w:rsidRPr="00E860D3" w:rsidRDefault="00056114" w:rsidP="00616488">
            <w:pPr>
              <w:keepNext/>
              <w:spacing w:before="0"/>
              <w:jc w:val="center"/>
              <w:rPr>
                <w:sz w:val="20"/>
                <w:lang w:eastAsia="de-DE"/>
              </w:rPr>
            </w:pPr>
            <w:r w:rsidRPr="00E860D3">
              <w:rPr>
                <w:sz w:val="20"/>
                <w:lang w:eastAsia="de-DE"/>
              </w:rPr>
              <w:t>75%</w:t>
            </w:r>
          </w:p>
        </w:tc>
        <w:tc>
          <w:tcPr>
            <w:tcW w:w="1584" w:type="dxa"/>
            <w:tcBorders>
              <w:top w:val="nil"/>
              <w:left w:val="nil"/>
              <w:bottom w:val="nil"/>
              <w:right w:val="single" w:sz="8" w:space="0" w:color="auto"/>
            </w:tcBorders>
            <w:shd w:val="clear" w:color="auto" w:fill="auto"/>
            <w:noWrap/>
            <w:hideMark/>
          </w:tcPr>
          <w:p w14:paraId="44EE895E"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187786B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4E91C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23C36C6" w14:textId="77777777" w:rsidR="00056114" w:rsidRPr="00E860D3" w:rsidRDefault="00056114" w:rsidP="00616488">
            <w:pPr>
              <w:keepNext/>
              <w:spacing w:before="0"/>
              <w:jc w:val="center"/>
              <w:rPr>
                <w:sz w:val="20"/>
                <w:lang w:eastAsia="de-DE"/>
              </w:rPr>
            </w:pPr>
            <w:r w:rsidRPr="00E860D3">
              <w:rPr>
                <w:sz w:val="20"/>
                <w:lang w:eastAsia="de-DE"/>
              </w:rPr>
              <w:t>-0.81%</w:t>
            </w:r>
          </w:p>
        </w:tc>
        <w:tc>
          <w:tcPr>
            <w:tcW w:w="1584" w:type="dxa"/>
            <w:tcBorders>
              <w:top w:val="nil"/>
              <w:left w:val="nil"/>
              <w:bottom w:val="nil"/>
              <w:right w:val="nil"/>
            </w:tcBorders>
            <w:shd w:val="clear" w:color="000000" w:fill="FFC7CE"/>
            <w:noWrap/>
            <w:hideMark/>
          </w:tcPr>
          <w:p w14:paraId="2B0E007B" w14:textId="77777777" w:rsidR="00056114" w:rsidRPr="00E860D3" w:rsidRDefault="00056114" w:rsidP="00616488">
            <w:pPr>
              <w:keepNext/>
              <w:spacing w:before="0"/>
              <w:jc w:val="center"/>
              <w:rPr>
                <w:sz w:val="20"/>
                <w:lang w:eastAsia="de-DE"/>
              </w:rPr>
            </w:pPr>
            <w:r w:rsidRPr="00E860D3">
              <w:rPr>
                <w:sz w:val="20"/>
                <w:lang w:eastAsia="de-DE"/>
              </w:rPr>
              <w:t>6.57%</w:t>
            </w:r>
          </w:p>
        </w:tc>
        <w:tc>
          <w:tcPr>
            <w:tcW w:w="1584" w:type="dxa"/>
            <w:tcBorders>
              <w:top w:val="nil"/>
              <w:left w:val="nil"/>
              <w:bottom w:val="nil"/>
              <w:right w:val="single" w:sz="4" w:space="0" w:color="auto"/>
            </w:tcBorders>
            <w:shd w:val="clear" w:color="000000" w:fill="FFC7CE"/>
            <w:noWrap/>
            <w:hideMark/>
          </w:tcPr>
          <w:p w14:paraId="53352B26"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9C5410C" w14:textId="77777777" w:rsidR="00056114" w:rsidRPr="00E860D3" w:rsidRDefault="00056114" w:rsidP="00616488">
            <w:pPr>
              <w:keepNext/>
              <w:spacing w:before="0"/>
              <w:jc w:val="center"/>
              <w:rPr>
                <w:sz w:val="20"/>
                <w:lang w:eastAsia="de-DE"/>
              </w:rPr>
            </w:pPr>
            <w:r w:rsidRPr="00E860D3">
              <w:rPr>
                <w:sz w:val="20"/>
                <w:lang w:eastAsia="de-DE"/>
              </w:rPr>
              <w:t>77%</w:t>
            </w:r>
          </w:p>
        </w:tc>
        <w:tc>
          <w:tcPr>
            <w:tcW w:w="1584" w:type="dxa"/>
            <w:tcBorders>
              <w:top w:val="nil"/>
              <w:left w:val="nil"/>
              <w:bottom w:val="nil"/>
              <w:right w:val="single" w:sz="8" w:space="0" w:color="auto"/>
            </w:tcBorders>
            <w:shd w:val="clear" w:color="auto" w:fill="auto"/>
            <w:noWrap/>
            <w:hideMark/>
          </w:tcPr>
          <w:p w14:paraId="5F5D46F1"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6791419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C78A57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B700DB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nil"/>
              <w:left w:val="nil"/>
              <w:bottom w:val="nil"/>
              <w:right w:val="nil"/>
            </w:tcBorders>
            <w:shd w:val="clear" w:color="auto" w:fill="auto"/>
            <w:noWrap/>
            <w:hideMark/>
          </w:tcPr>
          <w:p w14:paraId="14CBC0CA" w14:textId="77777777" w:rsidR="00056114" w:rsidRPr="00E860D3" w:rsidRDefault="00056114" w:rsidP="00616488">
            <w:pPr>
              <w:keepNext/>
              <w:spacing w:before="0"/>
              <w:jc w:val="center"/>
              <w:rPr>
                <w:sz w:val="20"/>
                <w:lang w:eastAsia="de-DE"/>
              </w:rPr>
            </w:pPr>
            <w:r w:rsidRPr="00E860D3">
              <w:rPr>
                <w:sz w:val="20"/>
                <w:lang w:eastAsia="de-DE"/>
              </w:rPr>
              <w:t>2.95%</w:t>
            </w:r>
          </w:p>
        </w:tc>
        <w:tc>
          <w:tcPr>
            <w:tcW w:w="1584" w:type="dxa"/>
            <w:tcBorders>
              <w:top w:val="nil"/>
              <w:left w:val="nil"/>
              <w:bottom w:val="nil"/>
              <w:right w:val="single" w:sz="4" w:space="0" w:color="auto"/>
            </w:tcBorders>
            <w:shd w:val="clear" w:color="000000" w:fill="FFC7CE"/>
            <w:noWrap/>
            <w:hideMark/>
          </w:tcPr>
          <w:p w14:paraId="67AFB09D" w14:textId="77777777" w:rsidR="00056114" w:rsidRPr="00E860D3" w:rsidRDefault="00056114" w:rsidP="00616488">
            <w:pPr>
              <w:keepNext/>
              <w:spacing w:before="0"/>
              <w:jc w:val="center"/>
              <w:rPr>
                <w:sz w:val="20"/>
                <w:lang w:eastAsia="de-DE"/>
              </w:rPr>
            </w:pPr>
            <w:r w:rsidRPr="00E860D3">
              <w:rPr>
                <w:sz w:val="20"/>
                <w:lang w:eastAsia="de-DE"/>
              </w:rPr>
              <w:t>4.11%</w:t>
            </w:r>
          </w:p>
        </w:tc>
        <w:tc>
          <w:tcPr>
            <w:tcW w:w="1584" w:type="dxa"/>
            <w:tcBorders>
              <w:top w:val="nil"/>
              <w:left w:val="nil"/>
              <w:bottom w:val="nil"/>
              <w:right w:val="nil"/>
            </w:tcBorders>
            <w:shd w:val="clear" w:color="auto" w:fill="auto"/>
            <w:noWrap/>
            <w:hideMark/>
          </w:tcPr>
          <w:p w14:paraId="5A176FD1"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nil"/>
              <w:left w:val="nil"/>
              <w:bottom w:val="nil"/>
              <w:right w:val="single" w:sz="8" w:space="0" w:color="auto"/>
            </w:tcBorders>
            <w:shd w:val="clear" w:color="auto" w:fill="auto"/>
            <w:noWrap/>
            <w:hideMark/>
          </w:tcPr>
          <w:p w14:paraId="50299DA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EC1924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8E33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4C62E8F8"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nil"/>
              <w:left w:val="nil"/>
              <w:bottom w:val="nil"/>
              <w:right w:val="nil"/>
            </w:tcBorders>
            <w:shd w:val="clear" w:color="000000" w:fill="FFC7CE"/>
            <w:noWrap/>
            <w:hideMark/>
          </w:tcPr>
          <w:p w14:paraId="099044BE" w14:textId="77777777" w:rsidR="00056114" w:rsidRPr="00E860D3" w:rsidRDefault="00056114" w:rsidP="00616488">
            <w:pPr>
              <w:keepNext/>
              <w:spacing w:before="0"/>
              <w:jc w:val="center"/>
              <w:rPr>
                <w:sz w:val="20"/>
                <w:lang w:eastAsia="de-DE"/>
              </w:rPr>
            </w:pPr>
            <w:r w:rsidRPr="00E860D3">
              <w:rPr>
                <w:sz w:val="20"/>
                <w:lang w:eastAsia="de-DE"/>
              </w:rPr>
              <w:t>3.55%</w:t>
            </w:r>
          </w:p>
        </w:tc>
        <w:tc>
          <w:tcPr>
            <w:tcW w:w="1584" w:type="dxa"/>
            <w:tcBorders>
              <w:top w:val="nil"/>
              <w:left w:val="nil"/>
              <w:bottom w:val="nil"/>
              <w:right w:val="single" w:sz="4" w:space="0" w:color="auto"/>
            </w:tcBorders>
            <w:shd w:val="clear" w:color="000000" w:fill="FFC7CE"/>
            <w:noWrap/>
            <w:hideMark/>
          </w:tcPr>
          <w:p w14:paraId="7EA9EDE8" w14:textId="77777777" w:rsidR="00056114" w:rsidRPr="00E860D3" w:rsidRDefault="00056114" w:rsidP="00616488">
            <w:pPr>
              <w:keepNext/>
              <w:spacing w:before="0"/>
              <w:jc w:val="center"/>
              <w:rPr>
                <w:sz w:val="20"/>
                <w:lang w:eastAsia="de-DE"/>
              </w:rPr>
            </w:pPr>
            <w:r w:rsidRPr="00E860D3">
              <w:rPr>
                <w:sz w:val="20"/>
                <w:lang w:eastAsia="de-DE"/>
              </w:rPr>
              <w:t>5.32%</w:t>
            </w:r>
          </w:p>
        </w:tc>
        <w:tc>
          <w:tcPr>
            <w:tcW w:w="1584" w:type="dxa"/>
            <w:tcBorders>
              <w:top w:val="nil"/>
              <w:left w:val="nil"/>
              <w:bottom w:val="nil"/>
              <w:right w:val="nil"/>
            </w:tcBorders>
            <w:shd w:val="clear" w:color="auto" w:fill="auto"/>
            <w:noWrap/>
            <w:hideMark/>
          </w:tcPr>
          <w:p w14:paraId="5818E905" w14:textId="77777777" w:rsidR="00056114" w:rsidRPr="00E860D3" w:rsidRDefault="00056114" w:rsidP="00616488">
            <w:pPr>
              <w:keepNext/>
              <w:spacing w:before="0"/>
              <w:jc w:val="center"/>
              <w:rPr>
                <w:sz w:val="20"/>
                <w:lang w:eastAsia="de-DE"/>
              </w:rPr>
            </w:pPr>
            <w:r w:rsidRPr="00E860D3">
              <w:rPr>
                <w:sz w:val="20"/>
                <w:lang w:eastAsia="de-DE"/>
              </w:rPr>
              <w:t>84%</w:t>
            </w:r>
          </w:p>
        </w:tc>
        <w:tc>
          <w:tcPr>
            <w:tcW w:w="1584" w:type="dxa"/>
            <w:tcBorders>
              <w:top w:val="nil"/>
              <w:left w:val="nil"/>
              <w:bottom w:val="nil"/>
              <w:right w:val="single" w:sz="8" w:space="0" w:color="auto"/>
            </w:tcBorders>
            <w:shd w:val="clear" w:color="auto" w:fill="auto"/>
            <w:noWrap/>
            <w:hideMark/>
          </w:tcPr>
          <w:p w14:paraId="4EB05BE0" w14:textId="77777777" w:rsidR="00056114" w:rsidRPr="00E860D3" w:rsidRDefault="00056114" w:rsidP="00616488">
            <w:pPr>
              <w:keepNext/>
              <w:spacing w:before="0"/>
              <w:jc w:val="center"/>
              <w:rPr>
                <w:sz w:val="20"/>
                <w:lang w:eastAsia="de-DE"/>
              </w:rPr>
            </w:pPr>
            <w:r w:rsidRPr="00E860D3">
              <w:rPr>
                <w:sz w:val="20"/>
                <w:lang w:eastAsia="de-DE"/>
              </w:rPr>
              <w:t>98%</w:t>
            </w:r>
          </w:p>
        </w:tc>
      </w:tr>
      <w:tr w:rsidR="00056114" w:rsidRPr="00E860D3" w14:paraId="5DAE016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151824"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4BE3F6" w14:textId="77777777" w:rsidR="00056114" w:rsidRPr="00E860D3" w:rsidRDefault="00056114" w:rsidP="00616488">
            <w:pPr>
              <w:keepNext/>
              <w:spacing w:before="0"/>
              <w:jc w:val="center"/>
              <w:rPr>
                <w:sz w:val="20"/>
                <w:lang w:eastAsia="de-DE"/>
              </w:rPr>
            </w:pPr>
            <w:r w:rsidRPr="00E860D3">
              <w:rPr>
                <w:sz w:val="20"/>
                <w:lang w:eastAsia="de-DE"/>
              </w:rPr>
              <w:t>-1.43%</w:t>
            </w:r>
          </w:p>
        </w:tc>
        <w:tc>
          <w:tcPr>
            <w:tcW w:w="1584" w:type="dxa"/>
            <w:tcBorders>
              <w:top w:val="single" w:sz="8" w:space="0" w:color="auto"/>
              <w:left w:val="nil"/>
              <w:bottom w:val="nil"/>
              <w:right w:val="nil"/>
            </w:tcBorders>
            <w:shd w:val="clear" w:color="000000" w:fill="FFC7CE"/>
            <w:noWrap/>
            <w:hideMark/>
          </w:tcPr>
          <w:p w14:paraId="497527C3" w14:textId="77777777" w:rsidR="00056114" w:rsidRPr="00E860D3" w:rsidRDefault="00056114" w:rsidP="00616488">
            <w:pPr>
              <w:keepNext/>
              <w:spacing w:before="0"/>
              <w:jc w:val="center"/>
              <w:rPr>
                <w:sz w:val="20"/>
                <w:lang w:eastAsia="de-DE"/>
              </w:rPr>
            </w:pPr>
            <w:r w:rsidRPr="00E860D3">
              <w:rPr>
                <w:sz w:val="20"/>
                <w:lang w:eastAsia="de-DE"/>
              </w:rPr>
              <w:t>5.95%</w:t>
            </w:r>
          </w:p>
        </w:tc>
        <w:tc>
          <w:tcPr>
            <w:tcW w:w="1584" w:type="dxa"/>
            <w:tcBorders>
              <w:top w:val="single" w:sz="8" w:space="0" w:color="auto"/>
              <w:left w:val="nil"/>
              <w:bottom w:val="nil"/>
              <w:right w:val="single" w:sz="4" w:space="0" w:color="auto"/>
            </w:tcBorders>
            <w:shd w:val="clear" w:color="000000" w:fill="FFC7CE"/>
            <w:noWrap/>
            <w:hideMark/>
          </w:tcPr>
          <w:p w14:paraId="2E83440D" w14:textId="77777777" w:rsidR="00056114" w:rsidRPr="00E860D3" w:rsidRDefault="00056114" w:rsidP="00616488">
            <w:pPr>
              <w:keepNext/>
              <w:spacing w:before="0"/>
              <w:jc w:val="center"/>
              <w:rPr>
                <w:sz w:val="20"/>
                <w:lang w:eastAsia="de-DE"/>
              </w:rPr>
            </w:pPr>
            <w:r w:rsidRPr="00E860D3">
              <w:rPr>
                <w:sz w:val="20"/>
                <w:lang w:eastAsia="de-DE"/>
              </w:rPr>
              <w:t>5.92%</w:t>
            </w:r>
          </w:p>
        </w:tc>
        <w:tc>
          <w:tcPr>
            <w:tcW w:w="1584" w:type="dxa"/>
            <w:tcBorders>
              <w:top w:val="single" w:sz="8" w:space="0" w:color="auto"/>
              <w:left w:val="nil"/>
              <w:bottom w:val="nil"/>
              <w:right w:val="nil"/>
            </w:tcBorders>
            <w:shd w:val="clear" w:color="auto" w:fill="auto"/>
            <w:noWrap/>
            <w:hideMark/>
          </w:tcPr>
          <w:p w14:paraId="7CD662E3" w14:textId="77777777" w:rsidR="00056114" w:rsidRPr="00E860D3" w:rsidRDefault="00056114" w:rsidP="00616488">
            <w:pPr>
              <w:keepNext/>
              <w:spacing w:before="0"/>
              <w:jc w:val="center"/>
              <w:rPr>
                <w:sz w:val="20"/>
                <w:lang w:eastAsia="de-DE"/>
              </w:rPr>
            </w:pPr>
            <w:r w:rsidRPr="00E860D3">
              <w:rPr>
                <w:sz w:val="20"/>
                <w:lang w:eastAsia="de-DE"/>
              </w:rPr>
              <w:t>78%</w:t>
            </w:r>
          </w:p>
        </w:tc>
        <w:tc>
          <w:tcPr>
            <w:tcW w:w="1584" w:type="dxa"/>
            <w:tcBorders>
              <w:top w:val="single" w:sz="8" w:space="0" w:color="auto"/>
              <w:left w:val="nil"/>
              <w:bottom w:val="nil"/>
              <w:right w:val="single" w:sz="8" w:space="0" w:color="auto"/>
            </w:tcBorders>
            <w:shd w:val="clear" w:color="auto" w:fill="auto"/>
            <w:noWrap/>
            <w:hideMark/>
          </w:tcPr>
          <w:p w14:paraId="479C9932"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26207FF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7EDDB"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4EECE1E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single" w:sz="8" w:space="0" w:color="auto"/>
              <w:left w:val="nil"/>
              <w:bottom w:val="nil"/>
              <w:right w:val="nil"/>
            </w:tcBorders>
            <w:shd w:val="clear" w:color="000000" w:fill="FFC7CE"/>
            <w:noWrap/>
            <w:hideMark/>
          </w:tcPr>
          <w:p w14:paraId="70A3DBD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single" w:sz="8" w:space="0" w:color="auto"/>
              <w:left w:val="nil"/>
              <w:bottom w:val="nil"/>
              <w:right w:val="single" w:sz="4" w:space="0" w:color="auto"/>
            </w:tcBorders>
            <w:shd w:val="clear" w:color="000000" w:fill="FFC7CE"/>
            <w:noWrap/>
            <w:hideMark/>
          </w:tcPr>
          <w:p w14:paraId="5935E7C0" w14:textId="77777777" w:rsidR="00056114" w:rsidRPr="00E860D3" w:rsidRDefault="00056114" w:rsidP="00616488">
            <w:pPr>
              <w:keepNext/>
              <w:spacing w:before="0"/>
              <w:jc w:val="center"/>
              <w:rPr>
                <w:sz w:val="20"/>
                <w:lang w:eastAsia="de-DE"/>
              </w:rPr>
            </w:pPr>
            <w:r w:rsidRPr="00E860D3">
              <w:rPr>
                <w:sz w:val="20"/>
                <w:lang w:eastAsia="de-DE"/>
              </w:rPr>
              <w:t>6.19%</w:t>
            </w:r>
          </w:p>
        </w:tc>
        <w:tc>
          <w:tcPr>
            <w:tcW w:w="1584" w:type="dxa"/>
            <w:tcBorders>
              <w:top w:val="single" w:sz="8" w:space="0" w:color="auto"/>
              <w:left w:val="nil"/>
              <w:bottom w:val="nil"/>
              <w:right w:val="nil"/>
            </w:tcBorders>
            <w:shd w:val="clear" w:color="auto" w:fill="auto"/>
            <w:noWrap/>
            <w:hideMark/>
          </w:tcPr>
          <w:p w14:paraId="04089B60"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single" w:sz="8" w:space="0" w:color="auto"/>
              <w:left w:val="nil"/>
              <w:bottom w:val="nil"/>
              <w:right w:val="single" w:sz="8" w:space="0" w:color="auto"/>
            </w:tcBorders>
            <w:shd w:val="clear" w:color="auto" w:fill="auto"/>
            <w:noWrap/>
            <w:hideMark/>
          </w:tcPr>
          <w:p w14:paraId="593D778F"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243C336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7D915F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6E2CA7A1" w14:textId="77777777" w:rsidR="00056114" w:rsidRPr="00E860D3" w:rsidRDefault="00056114" w:rsidP="00616488">
            <w:pPr>
              <w:spacing w:before="0"/>
              <w:jc w:val="center"/>
              <w:rPr>
                <w:sz w:val="20"/>
                <w:lang w:eastAsia="de-DE"/>
              </w:rPr>
            </w:pPr>
            <w:r w:rsidRPr="00E860D3">
              <w:rPr>
                <w:sz w:val="20"/>
                <w:lang w:eastAsia="de-DE"/>
              </w:rPr>
              <w:t>-1.38%</w:t>
            </w:r>
          </w:p>
        </w:tc>
        <w:tc>
          <w:tcPr>
            <w:tcW w:w="1584" w:type="dxa"/>
            <w:tcBorders>
              <w:top w:val="nil"/>
              <w:left w:val="nil"/>
              <w:bottom w:val="single" w:sz="8" w:space="0" w:color="auto"/>
              <w:right w:val="nil"/>
            </w:tcBorders>
            <w:shd w:val="clear" w:color="auto" w:fill="auto"/>
            <w:noWrap/>
            <w:hideMark/>
          </w:tcPr>
          <w:p w14:paraId="4227B1D7" w14:textId="77777777" w:rsidR="00056114" w:rsidRPr="00E860D3" w:rsidRDefault="00056114" w:rsidP="00616488">
            <w:pPr>
              <w:spacing w:before="0"/>
              <w:jc w:val="center"/>
              <w:rPr>
                <w:sz w:val="20"/>
                <w:lang w:eastAsia="de-DE"/>
              </w:rPr>
            </w:pPr>
            <w:r w:rsidRPr="00E860D3">
              <w:rPr>
                <w:sz w:val="20"/>
                <w:lang w:eastAsia="de-DE"/>
              </w:rPr>
              <w:t>0.54%</w:t>
            </w:r>
          </w:p>
        </w:tc>
        <w:tc>
          <w:tcPr>
            <w:tcW w:w="1584" w:type="dxa"/>
            <w:tcBorders>
              <w:top w:val="nil"/>
              <w:left w:val="nil"/>
              <w:bottom w:val="single" w:sz="8" w:space="0" w:color="auto"/>
              <w:right w:val="single" w:sz="4" w:space="0" w:color="auto"/>
            </w:tcBorders>
            <w:shd w:val="clear" w:color="auto" w:fill="auto"/>
            <w:noWrap/>
            <w:hideMark/>
          </w:tcPr>
          <w:p w14:paraId="07DE63BE" w14:textId="77777777" w:rsidR="00056114" w:rsidRPr="00E860D3" w:rsidRDefault="00056114" w:rsidP="00616488">
            <w:pPr>
              <w:spacing w:before="0"/>
              <w:jc w:val="center"/>
              <w:rPr>
                <w:sz w:val="20"/>
                <w:lang w:eastAsia="de-DE"/>
              </w:rPr>
            </w:pPr>
            <w:r w:rsidRPr="00E860D3">
              <w:rPr>
                <w:sz w:val="20"/>
                <w:lang w:eastAsia="de-DE"/>
              </w:rPr>
              <w:t>0.84%</w:t>
            </w:r>
          </w:p>
        </w:tc>
        <w:tc>
          <w:tcPr>
            <w:tcW w:w="1584" w:type="dxa"/>
            <w:tcBorders>
              <w:top w:val="nil"/>
              <w:left w:val="nil"/>
              <w:bottom w:val="single" w:sz="8" w:space="0" w:color="auto"/>
              <w:right w:val="nil"/>
            </w:tcBorders>
            <w:shd w:val="clear" w:color="auto" w:fill="auto"/>
            <w:noWrap/>
            <w:hideMark/>
          </w:tcPr>
          <w:p w14:paraId="79A5334E" w14:textId="77777777" w:rsidR="00056114" w:rsidRPr="00E860D3" w:rsidRDefault="00056114" w:rsidP="00616488">
            <w:pPr>
              <w:spacing w:before="0"/>
              <w:jc w:val="center"/>
              <w:rPr>
                <w:sz w:val="20"/>
                <w:lang w:eastAsia="de-DE"/>
              </w:rPr>
            </w:pPr>
            <w:r w:rsidRPr="00E860D3">
              <w:rPr>
                <w:sz w:val="20"/>
                <w:lang w:eastAsia="de-DE"/>
              </w:rPr>
              <w:t>91%</w:t>
            </w:r>
          </w:p>
        </w:tc>
        <w:tc>
          <w:tcPr>
            <w:tcW w:w="1584" w:type="dxa"/>
            <w:tcBorders>
              <w:top w:val="nil"/>
              <w:left w:val="nil"/>
              <w:bottom w:val="single" w:sz="8" w:space="0" w:color="auto"/>
              <w:right w:val="single" w:sz="8" w:space="0" w:color="auto"/>
            </w:tcBorders>
            <w:shd w:val="clear" w:color="auto" w:fill="auto"/>
            <w:noWrap/>
            <w:hideMark/>
          </w:tcPr>
          <w:p w14:paraId="51AE3BE2" w14:textId="77777777" w:rsidR="00056114" w:rsidRPr="00E860D3" w:rsidRDefault="00056114" w:rsidP="00616488">
            <w:pPr>
              <w:spacing w:before="0"/>
              <w:jc w:val="center"/>
              <w:rPr>
                <w:sz w:val="20"/>
                <w:lang w:eastAsia="de-DE"/>
              </w:rPr>
            </w:pPr>
            <w:r w:rsidRPr="00E860D3">
              <w:rPr>
                <w:sz w:val="20"/>
                <w:lang w:eastAsia="de-DE"/>
              </w:rPr>
              <w:t>102%</w:t>
            </w:r>
          </w:p>
        </w:tc>
      </w:tr>
      <w:tr w:rsidR="00056114" w:rsidRPr="00E860D3" w14:paraId="27267FD1" w14:textId="77777777" w:rsidTr="00B701AA">
        <w:trPr>
          <w:trHeight w:val="255"/>
        </w:trPr>
        <w:tc>
          <w:tcPr>
            <w:tcW w:w="1440" w:type="dxa"/>
            <w:tcBorders>
              <w:top w:val="nil"/>
              <w:left w:val="nil"/>
              <w:bottom w:val="nil"/>
              <w:right w:val="nil"/>
            </w:tcBorders>
            <w:shd w:val="clear" w:color="auto" w:fill="auto"/>
            <w:noWrap/>
            <w:vAlign w:val="center"/>
            <w:hideMark/>
          </w:tcPr>
          <w:p w14:paraId="348BE7C1"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7646B6F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1E547F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406B7D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0C8205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8D1335" w14:textId="77777777" w:rsidR="00056114" w:rsidRPr="00E860D3" w:rsidRDefault="00056114" w:rsidP="00616488">
            <w:pPr>
              <w:spacing w:before="0"/>
              <w:jc w:val="center"/>
              <w:rPr>
                <w:sz w:val="20"/>
                <w:lang w:eastAsia="de-DE"/>
              </w:rPr>
            </w:pPr>
          </w:p>
        </w:tc>
      </w:tr>
      <w:tr w:rsidR="00056114" w:rsidRPr="00E860D3" w14:paraId="2A48422D" w14:textId="77777777" w:rsidTr="00B701AA">
        <w:trPr>
          <w:trHeight w:val="255"/>
        </w:trPr>
        <w:tc>
          <w:tcPr>
            <w:tcW w:w="1440" w:type="dxa"/>
            <w:tcBorders>
              <w:top w:val="nil"/>
              <w:left w:val="nil"/>
              <w:bottom w:val="nil"/>
              <w:right w:val="nil"/>
            </w:tcBorders>
            <w:shd w:val="clear" w:color="auto" w:fill="auto"/>
            <w:noWrap/>
            <w:vAlign w:val="center"/>
            <w:hideMark/>
          </w:tcPr>
          <w:p w14:paraId="0B024B2C"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20A8D1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9D33E0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7FEDBC5"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6741F6DF"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8A8AED6" w14:textId="77777777" w:rsidR="00056114" w:rsidRPr="00E860D3" w:rsidRDefault="00056114" w:rsidP="00616488">
            <w:pPr>
              <w:keepNext/>
              <w:spacing w:before="0"/>
              <w:jc w:val="center"/>
              <w:rPr>
                <w:sz w:val="20"/>
                <w:lang w:eastAsia="de-DE"/>
              </w:rPr>
            </w:pPr>
          </w:p>
        </w:tc>
      </w:tr>
      <w:tr w:rsidR="00056114" w:rsidRPr="00E860D3" w14:paraId="475ABF2E" w14:textId="77777777" w:rsidTr="00B701AA">
        <w:trPr>
          <w:trHeight w:val="255"/>
        </w:trPr>
        <w:tc>
          <w:tcPr>
            <w:tcW w:w="1440" w:type="dxa"/>
            <w:tcBorders>
              <w:top w:val="nil"/>
              <w:left w:val="nil"/>
              <w:bottom w:val="nil"/>
              <w:right w:val="nil"/>
            </w:tcBorders>
            <w:shd w:val="clear" w:color="auto" w:fill="auto"/>
            <w:noWrap/>
            <w:vAlign w:val="center"/>
            <w:hideMark/>
          </w:tcPr>
          <w:p w14:paraId="311F8A8C"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212DA4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84D93B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328A1DB"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8D6284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3AD2E2FC" w14:textId="77777777" w:rsidR="00056114" w:rsidRPr="00E860D3" w:rsidRDefault="00056114" w:rsidP="00616488">
            <w:pPr>
              <w:keepNext/>
              <w:spacing w:before="0"/>
              <w:jc w:val="center"/>
              <w:rPr>
                <w:b/>
                <w:bCs/>
                <w:sz w:val="20"/>
                <w:lang w:eastAsia="de-DE"/>
              </w:rPr>
            </w:pPr>
          </w:p>
        </w:tc>
      </w:tr>
      <w:tr w:rsidR="00056114" w:rsidRPr="00E860D3" w14:paraId="447ABCC5" w14:textId="77777777" w:rsidTr="00B701AA">
        <w:trPr>
          <w:trHeight w:val="255"/>
        </w:trPr>
        <w:tc>
          <w:tcPr>
            <w:tcW w:w="1440" w:type="dxa"/>
            <w:tcBorders>
              <w:top w:val="nil"/>
              <w:left w:val="nil"/>
              <w:bottom w:val="nil"/>
              <w:right w:val="nil"/>
            </w:tcBorders>
            <w:shd w:val="clear" w:color="auto" w:fill="auto"/>
            <w:noWrap/>
            <w:vAlign w:val="center"/>
            <w:hideMark/>
          </w:tcPr>
          <w:p w14:paraId="7F65152F"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63EAA53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BD1BDB2"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6739C4"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B2007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D8C142"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2F7FA14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3A8A975"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879C9D0" w14:textId="77777777" w:rsidR="00056114" w:rsidRPr="00E860D3" w:rsidRDefault="00056114" w:rsidP="00616488">
            <w:pPr>
              <w:keepNext/>
              <w:spacing w:before="0"/>
              <w:jc w:val="center"/>
              <w:rPr>
                <w:sz w:val="20"/>
                <w:lang w:eastAsia="de-DE"/>
              </w:rPr>
            </w:pPr>
            <w:r w:rsidRPr="00E860D3">
              <w:rPr>
                <w:sz w:val="20"/>
                <w:lang w:eastAsia="de-DE"/>
              </w:rPr>
              <w:t>-3.37%</w:t>
            </w:r>
          </w:p>
        </w:tc>
        <w:tc>
          <w:tcPr>
            <w:tcW w:w="1584" w:type="dxa"/>
            <w:tcBorders>
              <w:top w:val="nil"/>
              <w:left w:val="nil"/>
              <w:bottom w:val="nil"/>
              <w:right w:val="nil"/>
            </w:tcBorders>
            <w:shd w:val="clear" w:color="auto" w:fill="auto"/>
            <w:noWrap/>
            <w:hideMark/>
          </w:tcPr>
          <w:p w14:paraId="23402860" w14:textId="77777777" w:rsidR="00056114" w:rsidRPr="00E860D3" w:rsidRDefault="00056114" w:rsidP="00616488">
            <w:pPr>
              <w:keepNext/>
              <w:spacing w:before="0"/>
              <w:jc w:val="center"/>
              <w:rPr>
                <w:sz w:val="20"/>
                <w:lang w:eastAsia="de-DE"/>
              </w:rPr>
            </w:pPr>
            <w:r w:rsidRPr="00E860D3">
              <w:rPr>
                <w:sz w:val="20"/>
                <w:lang w:eastAsia="de-DE"/>
              </w:rPr>
              <w:t>-0.93%</w:t>
            </w:r>
          </w:p>
        </w:tc>
        <w:tc>
          <w:tcPr>
            <w:tcW w:w="1584" w:type="dxa"/>
            <w:tcBorders>
              <w:top w:val="single" w:sz="8" w:space="0" w:color="auto"/>
              <w:left w:val="nil"/>
              <w:bottom w:val="nil"/>
              <w:right w:val="single" w:sz="4" w:space="0" w:color="auto"/>
            </w:tcBorders>
            <w:shd w:val="clear" w:color="000000" w:fill="CCFFCC"/>
            <w:noWrap/>
            <w:hideMark/>
          </w:tcPr>
          <w:p w14:paraId="6F59AF5B" w14:textId="77777777" w:rsidR="00056114" w:rsidRPr="00E860D3" w:rsidRDefault="00056114" w:rsidP="00616488">
            <w:pPr>
              <w:keepNext/>
              <w:spacing w:before="0"/>
              <w:jc w:val="center"/>
              <w:rPr>
                <w:sz w:val="20"/>
                <w:lang w:eastAsia="de-DE"/>
              </w:rPr>
            </w:pPr>
            <w:r w:rsidRPr="00E860D3">
              <w:rPr>
                <w:sz w:val="20"/>
                <w:lang w:eastAsia="de-DE"/>
              </w:rPr>
              <w:t>-5.52%</w:t>
            </w:r>
          </w:p>
        </w:tc>
        <w:tc>
          <w:tcPr>
            <w:tcW w:w="1584" w:type="dxa"/>
            <w:tcBorders>
              <w:top w:val="nil"/>
              <w:left w:val="nil"/>
              <w:bottom w:val="nil"/>
              <w:right w:val="nil"/>
            </w:tcBorders>
            <w:shd w:val="clear" w:color="auto" w:fill="auto"/>
            <w:noWrap/>
            <w:hideMark/>
          </w:tcPr>
          <w:p w14:paraId="5EA93702" w14:textId="77777777" w:rsidR="00056114" w:rsidRPr="00E860D3" w:rsidRDefault="00056114" w:rsidP="00616488">
            <w:pPr>
              <w:keepNext/>
              <w:spacing w:before="0"/>
              <w:jc w:val="center"/>
              <w:rPr>
                <w:sz w:val="20"/>
                <w:lang w:eastAsia="de-DE"/>
              </w:rPr>
            </w:pPr>
            <w:r w:rsidRPr="00E860D3">
              <w:rPr>
                <w:sz w:val="20"/>
                <w:lang w:eastAsia="de-DE"/>
              </w:rPr>
              <w:t>95%</w:t>
            </w:r>
          </w:p>
        </w:tc>
        <w:tc>
          <w:tcPr>
            <w:tcW w:w="1584" w:type="dxa"/>
            <w:tcBorders>
              <w:top w:val="nil"/>
              <w:left w:val="nil"/>
              <w:bottom w:val="nil"/>
              <w:right w:val="single" w:sz="8" w:space="0" w:color="auto"/>
            </w:tcBorders>
            <w:shd w:val="clear" w:color="auto" w:fill="auto"/>
            <w:noWrap/>
            <w:hideMark/>
          </w:tcPr>
          <w:p w14:paraId="1CB038CC"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6C846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E5A2ED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4C34A49" w14:textId="77777777" w:rsidR="00056114" w:rsidRPr="00E860D3" w:rsidRDefault="00056114" w:rsidP="00616488">
            <w:pPr>
              <w:keepNext/>
              <w:spacing w:before="0"/>
              <w:jc w:val="center"/>
              <w:rPr>
                <w:sz w:val="20"/>
                <w:lang w:eastAsia="de-DE"/>
              </w:rPr>
            </w:pPr>
            <w:r w:rsidRPr="00E860D3">
              <w:rPr>
                <w:sz w:val="20"/>
                <w:lang w:eastAsia="de-DE"/>
              </w:rPr>
              <w:t>-3.85%</w:t>
            </w:r>
          </w:p>
        </w:tc>
        <w:tc>
          <w:tcPr>
            <w:tcW w:w="1584" w:type="dxa"/>
            <w:tcBorders>
              <w:top w:val="nil"/>
              <w:left w:val="nil"/>
              <w:bottom w:val="nil"/>
              <w:right w:val="nil"/>
            </w:tcBorders>
            <w:shd w:val="clear" w:color="000000" w:fill="CCFFCC"/>
            <w:noWrap/>
            <w:hideMark/>
          </w:tcPr>
          <w:p w14:paraId="0305D97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nil"/>
              <w:left w:val="nil"/>
              <w:bottom w:val="nil"/>
              <w:right w:val="single" w:sz="4" w:space="0" w:color="auto"/>
            </w:tcBorders>
            <w:shd w:val="clear" w:color="000000" w:fill="CCFFCC"/>
            <w:noWrap/>
            <w:hideMark/>
          </w:tcPr>
          <w:p w14:paraId="12748951" w14:textId="77777777" w:rsidR="00056114" w:rsidRPr="00E860D3" w:rsidRDefault="00056114" w:rsidP="00616488">
            <w:pPr>
              <w:keepNext/>
              <w:spacing w:before="0"/>
              <w:jc w:val="center"/>
              <w:rPr>
                <w:sz w:val="20"/>
                <w:lang w:eastAsia="de-DE"/>
              </w:rPr>
            </w:pPr>
            <w:r w:rsidRPr="00E860D3">
              <w:rPr>
                <w:sz w:val="20"/>
                <w:lang w:eastAsia="de-DE"/>
              </w:rPr>
              <w:t>-4.40%</w:t>
            </w:r>
          </w:p>
        </w:tc>
        <w:tc>
          <w:tcPr>
            <w:tcW w:w="1584" w:type="dxa"/>
            <w:tcBorders>
              <w:top w:val="nil"/>
              <w:left w:val="nil"/>
              <w:bottom w:val="nil"/>
              <w:right w:val="nil"/>
            </w:tcBorders>
            <w:shd w:val="clear" w:color="auto" w:fill="auto"/>
            <w:noWrap/>
            <w:hideMark/>
          </w:tcPr>
          <w:p w14:paraId="1BC4AF2A" w14:textId="77777777" w:rsidR="00056114" w:rsidRPr="00E860D3" w:rsidRDefault="00056114" w:rsidP="00616488">
            <w:pPr>
              <w:keepNext/>
              <w:spacing w:before="0"/>
              <w:jc w:val="center"/>
              <w:rPr>
                <w:sz w:val="20"/>
                <w:lang w:eastAsia="de-DE"/>
              </w:rPr>
            </w:pPr>
            <w:r w:rsidRPr="00E860D3">
              <w:rPr>
                <w:sz w:val="20"/>
                <w:lang w:eastAsia="de-DE"/>
              </w:rPr>
              <w:t>97%</w:t>
            </w:r>
          </w:p>
        </w:tc>
        <w:tc>
          <w:tcPr>
            <w:tcW w:w="1584" w:type="dxa"/>
            <w:tcBorders>
              <w:top w:val="nil"/>
              <w:left w:val="nil"/>
              <w:bottom w:val="nil"/>
              <w:right w:val="single" w:sz="8" w:space="0" w:color="auto"/>
            </w:tcBorders>
            <w:shd w:val="clear" w:color="auto" w:fill="auto"/>
            <w:noWrap/>
            <w:hideMark/>
          </w:tcPr>
          <w:p w14:paraId="6380945B" w14:textId="77777777" w:rsidR="00056114" w:rsidRPr="00E860D3" w:rsidRDefault="00056114" w:rsidP="00616488">
            <w:pPr>
              <w:keepNext/>
              <w:spacing w:before="0"/>
              <w:jc w:val="center"/>
              <w:rPr>
                <w:sz w:val="20"/>
                <w:lang w:eastAsia="de-DE"/>
              </w:rPr>
            </w:pPr>
            <w:r w:rsidRPr="00E860D3">
              <w:rPr>
                <w:sz w:val="20"/>
                <w:lang w:eastAsia="de-DE"/>
              </w:rPr>
              <w:t>103%</w:t>
            </w:r>
          </w:p>
        </w:tc>
      </w:tr>
      <w:tr w:rsidR="00056114" w:rsidRPr="00E860D3" w14:paraId="3FEC769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433FA8"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AEDEB5F" w14:textId="77777777" w:rsidR="00056114" w:rsidRPr="00E860D3" w:rsidRDefault="00056114" w:rsidP="00616488">
            <w:pPr>
              <w:keepNext/>
              <w:spacing w:before="0"/>
              <w:jc w:val="center"/>
              <w:rPr>
                <w:sz w:val="20"/>
                <w:lang w:eastAsia="de-DE"/>
              </w:rPr>
            </w:pPr>
            <w:r w:rsidRPr="00E860D3">
              <w:rPr>
                <w:sz w:val="20"/>
                <w:lang w:eastAsia="de-DE"/>
              </w:rPr>
              <w:t>-1.77%</w:t>
            </w:r>
          </w:p>
        </w:tc>
        <w:tc>
          <w:tcPr>
            <w:tcW w:w="1584" w:type="dxa"/>
            <w:tcBorders>
              <w:top w:val="nil"/>
              <w:left w:val="nil"/>
              <w:bottom w:val="nil"/>
              <w:right w:val="nil"/>
            </w:tcBorders>
            <w:shd w:val="clear" w:color="000000" w:fill="CCFFCC"/>
            <w:noWrap/>
            <w:hideMark/>
          </w:tcPr>
          <w:p w14:paraId="346B5F19" w14:textId="77777777" w:rsidR="00056114" w:rsidRPr="00E860D3" w:rsidRDefault="00056114" w:rsidP="00616488">
            <w:pPr>
              <w:keepNext/>
              <w:spacing w:before="0"/>
              <w:jc w:val="center"/>
              <w:rPr>
                <w:sz w:val="20"/>
                <w:lang w:eastAsia="de-DE"/>
              </w:rPr>
            </w:pPr>
            <w:r w:rsidRPr="00E860D3">
              <w:rPr>
                <w:sz w:val="20"/>
                <w:lang w:eastAsia="de-DE"/>
              </w:rPr>
              <w:t>-8.48%</w:t>
            </w:r>
          </w:p>
        </w:tc>
        <w:tc>
          <w:tcPr>
            <w:tcW w:w="1584" w:type="dxa"/>
            <w:tcBorders>
              <w:top w:val="nil"/>
              <w:left w:val="nil"/>
              <w:bottom w:val="nil"/>
              <w:right w:val="single" w:sz="4" w:space="0" w:color="auto"/>
            </w:tcBorders>
            <w:shd w:val="clear" w:color="000000" w:fill="CCFFCC"/>
            <w:noWrap/>
            <w:hideMark/>
          </w:tcPr>
          <w:p w14:paraId="162C15C8"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44C4903"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D99CA2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13A0BF7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8E124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E5F6FE6" w14:textId="77777777" w:rsidR="00056114" w:rsidRPr="00E860D3" w:rsidRDefault="00056114" w:rsidP="00616488">
            <w:pPr>
              <w:keepNext/>
              <w:spacing w:before="0"/>
              <w:jc w:val="center"/>
              <w:rPr>
                <w:sz w:val="20"/>
                <w:lang w:eastAsia="de-DE"/>
              </w:rPr>
            </w:pPr>
            <w:r w:rsidRPr="00E860D3">
              <w:rPr>
                <w:sz w:val="20"/>
                <w:lang w:eastAsia="de-DE"/>
              </w:rPr>
              <w:t>-0.99%</w:t>
            </w:r>
          </w:p>
        </w:tc>
        <w:tc>
          <w:tcPr>
            <w:tcW w:w="1584" w:type="dxa"/>
            <w:tcBorders>
              <w:top w:val="nil"/>
              <w:left w:val="nil"/>
              <w:bottom w:val="nil"/>
              <w:right w:val="nil"/>
            </w:tcBorders>
            <w:shd w:val="clear" w:color="000000" w:fill="CCFFCC"/>
            <w:noWrap/>
            <w:hideMark/>
          </w:tcPr>
          <w:p w14:paraId="2E54C98F" w14:textId="77777777" w:rsidR="00056114" w:rsidRPr="00E860D3" w:rsidRDefault="00056114" w:rsidP="00616488">
            <w:pPr>
              <w:keepNext/>
              <w:spacing w:before="0"/>
              <w:jc w:val="center"/>
              <w:rPr>
                <w:sz w:val="20"/>
                <w:lang w:eastAsia="de-DE"/>
              </w:rPr>
            </w:pPr>
            <w:r w:rsidRPr="00E860D3">
              <w:rPr>
                <w:sz w:val="20"/>
                <w:lang w:eastAsia="de-DE"/>
              </w:rPr>
              <w:t>-8.26%</w:t>
            </w:r>
          </w:p>
        </w:tc>
        <w:tc>
          <w:tcPr>
            <w:tcW w:w="1584" w:type="dxa"/>
            <w:tcBorders>
              <w:top w:val="nil"/>
              <w:left w:val="nil"/>
              <w:bottom w:val="nil"/>
              <w:right w:val="single" w:sz="4" w:space="0" w:color="auto"/>
            </w:tcBorders>
            <w:shd w:val="clear" w:color="000000" w:fill="CCFFCC"/>
            <w:noWrap/>
            <w:hideMark/>
          </w:tcPr>
          <w:p w14:paraId="05C5484C" w14:textId="77777777" w:rsidR="00056114" w:rsidRPr="00E860D3" w:rsidRDefault="00056114" w:rsidP="00616488">
            <w:pPr>
              <w:keepNext/>
              <w:spacing w:before="0"/>
              <w:jc w:val="center"/>
              <w:rPr>
                <w:sz w:val="20"/>
                <w:lang w:eastAsia="de-DE"/>
              </w:rPr>
            </w:pPr>
            <w:r w:rsidRPr="00E860D3">
              <w:rPr>
                <w:sz w:val="20"/>
                <w:lang w:eastAsia="de-DE"/>
              </w:rPr>
              <w:t>-6.28%</w:t>
            </w:r>
          </w:p>
        </w:tc>
        <w:tc>
          <w:tcPr>
            <w:tcW w:w="1584" w:type="dxa"/>
            <w:tcBorders>
              <w:top w:val="nil"/>
              <w:left w:val="nil"/>
              <w:bottom w:val="nil"/>
              <w:right w:val="nil"/>
            </w:tcBorders>
            <w:shd w:val="clear" w:color="auto" w:fill="auto"/>
            <w:noWrap/>
            <w:hideMark/>
          </w:tcPr>
          <w:p w14:paraId="7C733AD0"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BA42809"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18A6FF9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DDAB6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0B05FF6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2358C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712702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965BDD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5F31E83B" w14:textId="77777777" w:rsidR="00056114" w:rsidRPr="00E860D3" w:rsidRDefault="00056114" w:rsidP="00616488">
            <w:pPr>
              <w:keepNext/>
              <w:spacing w:before="0"/>
              <w:jc w:val="center"/>
              <w:rPr>
                <w:sz w:val="20"/>
                <w:lang w:eastAsia="de-DE"/>
              </w:rPr>
            </w:pPr>
          </w:p>
        </w:tc>
      </w:tr>
      <w:tr w:rsidR="00056114" w:rsidRPr="00E860D3" w14:paraId="60B9B76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A7393D"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7F4BB1A6" w14:textId="77777777" w:rsidR="00056114" w:rsidRPr="00E860D3" w:rsidRDefault="00056114" w:rsidP="00616488">
            <w:pPr>
              <w:keepNext/>
              <w:spacing w:before="0"/>
              <w:jc w:val="center"/>
              <w:rPr>
                <w:sz w:val="20"/>
                <w:lang w:eastAsia="de-DE"/>
              </w:rPr>
            </w:pPr>
            <w:r w:rsidRPr="00E860D3">
              <w:rPr>
                <w:sz w:val="20"/>
                <w:lang w:eastAsia="de-DE"/>
              </w:rPr>
              <w:t>-2.30%</w:t>
            </w:r>
          </w:p>
        </w:tc>
        <w:tc>
          <w:tcPr>
            <w:tcW w:w="1584" w:type="dxa"/>
            <w:tcBorders>
              <w:top w:val="single" w:sz="8" w:space="0" w:color="auto"/>
              <w:left w:val="nil"/>
              <w:bottom w:val="nil"/>
              <w:right w:val="nil"/>
            </w:tcBorders>
            <w:shd w:val="clear" w:color="000000" w:fill="CCFFCC"/>
            <w:noWrap/>
            <w:hideMark/>
          </w:tcPr>
          <w:p w14:paraId="15EB1B01" w14:textId="77777777" w:rsidR="00056114" w:rsidRPr="00E860D3" w:rsidRDefault="00056114" w:rsidP="00616488">
            <w:pPr>
              <w:keepNext/>
              <w:spacing w:before="0"/>
              <w:jc w:val="center"/>
              <w:rPr>
                <w:sz w:val="20"/>
                <w:lang w:eastAsia="de-DE"/>
              </w:rPr>
            </w:pPr>
            <w:r w:rsidRPr="00E860D3">
              <w:rPr>
                <w:sz w:val="20"/>
                <w:lang w:eastAsia="de-DE"/>
              </w:rPr>
              <w:t>-6.16%</w:t>
            </w:r>
          </w:p>
        </w:tc>
        <w:tc>
          <w:tcPr>
            <w:tcW w:w="1584" w:type="dxa"/>
            <w:tcBorders>
              <w:top w:val="single" w:sz="8" w:space="0" w:color="auto"/>
              <w:left w:val="nil"/>
              <w:bottom w:val="nil"/>
              <w:right w:val="single" w:sz="4" w:space="0" w:color="auto"/>
            </w:tcBorders>
            <w:shd w:val="clear" w:color="000000" w:fill="CCFFCC"/>
            <w:noWrap/>
            <w:hideMark/>
          </w:tcPr>
          <w:p w14:paraId="7777A5D7" w14:textId="77777777" w:rsidR="00056114" w:rsidRPr="00E860D3" w:rsidRDefault="00056114" w:rsidP="00616488">
            <w:pPr>
              <w:keepNext/>
              <w:spacing w:before="0"/>
              <w:jc w:val="center"/>
              <w:rPr>
                <w:sz w:val="20"/>
                <w:lang w:eastAsia="de-DE"/>
              </w:rPr>
            </w:pPr>
            <w:r w:rsidRPr="00E860D3">
              <w:rPr>
                <w:sz w:val="20"/>
                <w:lang w:eastAsia="de-DE"/>
              </w:rPr>
              <w:t>-6.12%</w:t>
            </w:r>
          </w:p>
        </w:tc>
        <w:tc>
          <w:tcPr>
            <w:tcW w:w="1584" w:type="dxa"/>
            <w:tcBorders>
              <w:top w:val="single" w:sz="8" w:space="0" w:color="auto"/>
              <w:left w:val="nil"/>
              <w:bottom w:val="nil"/>
              <w:right w:val="nil"/>
            </w:tcBorders>
            <w:shd w:val="clear" w:color="auto" w:fill="auto"/>
            <w:noWrap/>
            <w:hideMark/>
          </w:tcPr>
          <w:p w14:paraId="442216F3" w14:textId="77777777" w:rsidR="00056114" w:rsidRPr="00E860D3" w:rsidRDefault="00056114" w:rsidP="00616488">
            <w:pPr>
              <w:keepNext/>
              <w:spacing w:before="0"/>
              <w:jc w:val="center"/>
              <w:rPr>
                <w:sz w:val="20"/>
                <w:lang w:eastAsia="de-DE"/>
              </w:rPr>
            </w:pPr>
            <w:r w:rsidRPr="00E860D3">
              <w:rPr>
                <w:sz w:val="20"/>
                <w:lang w:eastAsia="de-DE"/>
              </w:rPr>
              <w:t>93%</w:t>
            </w:r>
          </w:p>
        </w:tc>
        <w:tc>
          <w:tcPr>
            <w:tcW w:w="1584" w:type="dxa"/>
            <w:tcBorders>
              <w:top w:val="single" w:sz="8" w:space="0" w:color="auto"/>
              <w:left w:val="nil"/>
              <w:bottom w:val="nil"/>
              <w:right w:val="single" w:sz="8" w:space="0" w:color="auto"/>
            </w:tcBorders>
            <w:shd w:val="clear" w:color="auto" w:fill="auto"/>
            <w:noWrap/>
            <w:hideMark/>
          </w:tcPr>
          <w:p w14:paraId="6AD74D34"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698103D4"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FBED465"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66E713EF" w14:textId="77777777" w:rsidR="00056114" w:rsidRPr="00E860D3" w:rsidRDefault="00056114" w:rsidP="00616488">
            <w:pPr>
              <w:keepNext/>
              <w:spacing w:before="0"/>
              <w:jc w:val="center"/>
              <w:rPr>
                <w:sz w:val="20"/>
                <w:lang w:eastAsia="de-DE"/>
              </w:rPr>
            </w:pPr>
            <w:r w:rsidRPr="00E860D3">
              <w:rPr>
                <w:sz w:val="20"/>
                <w:lang w:eastAsia="de-DE"/>
              </w:rPr>
              <w:t>-0.73%</w:t>
            </w:r>
          </w:p>
        </w:tc>
        <w:tc>
          <w:tcPr>
            <w:tcW w:w="1584" w:type="dxa"/>
            <w:tcBorders>
              <w:top w:val="single" w:sz="8" w:space="0" w:color="auto"/>
              <w:left w:val="nil"/>
              <w:bottom w:val="nil"/>
              <w:right w:val="nil"/>
            </w:tcBorders>
            <w:shd w:val="clear" w:color="000000" w:fill="CCFFCC"/>
            <w:noWrap/>
            <w:hideMark/>
          </w:tcPr>
          <w:p w14:paraId="49F4B195" w14:textId="77777777" w:rsidR="00056114" w:rsidRPr="00E860D3" w:rsidRDefault="00056114" w:rsidP="00616488">
            <w:pPr>
              <w:keepNext/>
              <w:spacing w:before="0"/>
              <w:jc w:val="center"/>
              <w:rPr>
                <w:sz w:val="20"/>
                <w:lang w:eastAsia="de-DE"/>
              </w:rPr>
            </w:pPr>
            <w:r w:rsidRPr="00E860D3">
              <w:rPr>
                <w:sz w:val="20"/>
                <w:lang w:eastAsia="de-DE"/>
              </w:rPr>
              <w:t>-7.13%</w:t>
            </w:r>
          </w:p>
        </w:tc>
        <w:tc>
          <w:tcPr>
            <w:tcW w:w="1584" w:type="dxa"/>
            <w:tcBorders>
              <w:top w:val="single" w:sz="8" w:space="0" w:color="auto"/>
              <w:left w:val="nil"/>
              <w:bottom w:val="nil"/>
              <w:right w:val="single" w:sz="4" w:space="0" w:color="auto"/>
            </w:tcBorders>
            <w:shd w:val="clear" w:color="000000" w:fill="CCFFCC"/>
            <w:noWrap/>
            <w:hideMark/>
          </w:tcPr>
          <w:p w14:paraId="4B4D8156" w14:textId="77777777" w:rsidR="00056114" w:rsidRPr="00E860D3" w:rsidRDefault="00056114" w:rsidP="00616488">
            <w:pPr>
              <w:keepNext/>
              <w:spacing w:before="0"/>
              <w:jc w:val="center"/>
              <w:rPr>
                <w:sz w:val="20"/>
                <w:lang w:eastAsia="de-DE"/>
              </w:rPr>
            </w:pPr>
            <w:r w:rsidRPr="00E860D3">
              <w:rPr>
                <w:sz w:val="20"/>
                <w:lang w:eastAsia="de-DE"/>
              </w:rPr>
              <w:t>-4.31%</w:t>
            </w:r>
          </w:p>
        </w:tc>
        <w:tc>
          <w:tcPr>
            <w:tcW w:w="1584" w:type="dxa"/>
            <w:tcBorders>
              <w:top w:val="single" w:sz="8" w:space="0" w:color="auto"/>
              <w:left w:val="nil"/>
              <w:bottom w:val="nil"/>
              <w:right w:val="nil"/>
            </w:tcBorders>
            <w:shd w:val="clear" w:color="auto" w:fill="auto"/>
            <w:noWrap/>
            <w:hideMark/>
          </w:tcPr>
          <w:p w14:paraId="7767A2C5" w14:textId="77777777" w:rsidR="00056114" w:rsidRPr="00E860D3" w:rsidRDefault="00056114" w:rsidP="00616488">
            <w:pPr>
              <w:keepNext/>
              <w:spacing w:before="0"/>
              <w:jc w:val="center"/>
              <w:rPr>
                <w:sz w:val="20"/>
                <w:lang w:eastAsia="de-DE"/>
              </w:rPr>
            </w:pPr>
            <w:r w:rsidRPr="00E860D3">
              <w:rPr>
                <w:sz w:val="20"/>
                <w:lang w:eastAsia="de-DE"/>
              </w:rPr>
              <w:t>85%</w:t>
            </w:r>
          </w:p>
        </w:tc>
        <w:tc>
          <w:tcPr>
            <w:tcW w:w="1584" w:type="dxa"/>
            <w:tcBorders>
              <w:top w:val="single" w:sz="8" w:space="0" w:color="auto"/>
              <w:left w:val="nil"/>
              <w:bottom w:val="nil"/>
              <w:right w:val="single" w:sz="8" w:space="0" w:color="auto"/>
            </w:tcBorders>
            <w:shd w:val="clear" w:color="auto" w:fill="auto"/>
            <w:noWrap/>
            <w:hideMark/>
          </w:tcPr>
          <w:p w14:paraId="5DDC5A4C"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309009ED"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57CBD4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6D75F76D" w14:textId="77777777" w:rsidR="00056114" w:rsidRPr="00E860D3" w:rsidRDefault="00056114" w:rsidP="00616488">
            <w:pPr>
              <w:spacing w:before="0"/>
              <w:jc w:val="center"/>
              <w:rPr>
                <w:sz w:val="20"/>
                <w:lang w:eastAsia="de-DE"/>
              </w:rPr>
            </w:pPr>
            <w:r w:rsidRPr="00E860D3">
              <w:rPr>
                <w:sz w:val="20"/>
                <w:lang w:eastAsia="de-DE"/>
              </w:rPr>
              <w:t>-1.25%</w:t>
            </w:r>
          </w:p>
        </w:tc>
        <w:tc>
          <w:tcPr>
            <w:tcW w:w="1584" w:type="dxa"/>
            <w:tcBorders>
              <w:top w:val="nil"/>
              <w:left w:val="nil"/>
              <w:bottom w:val="single" w:sz="8" w:space="0" w:color="auto"/>
              <w:right w:val="nil"/>
            </w:tcBorders>
            <w:shd w:val="clear" w:color="000000" w:fill="CCFFCC"/>
            <w:noWrap/>
            <w:hideMark/>
          </w:tcPr>
          <w:p w14:paraId="61A1F7FF" w14:textId="77777777" w:rsidR="00056114" w:rsidRPr="00E860D3" w:rsidRDefault="00056114" w:rsidP="00616488">
            <w:pPr>
              <w:spacing w:before="0"/>
              <w:jc w:val="center"/>
              <w:rPr>
                <w:sz w:val="20"/>
                <w:lang w:eastAsia="de-DE"/>
              </w:rPr>
            </w:pPr>
            <w:r w:rsidRPr="00E860D3">
              <w:rPr>
                <w:sz w:val="20"/>
                <w:lang w:eastAsia="de-DE"/>
              </w:rPr>
              <w:t>-7.69%</w:t>
            </w:r>
          </w:p>
        </w:tc>
        <w:tc>
          <w:tcPr>
            <w:tcW w:w="1584" w:type="dxa"/>
            <w:tcBorders>
              <w:top w:val="nil"/>
              <w:left w:val="nil"/>
              <w:bottom w:val="single" w:sz="8" w:space="0" w:color="auto"/>
              <w:right w:val="single" w:sz="4" w:space="0" w:color="auto"/>
            </w:tcBorders>
            <w:shd w:val="clear" w:color="000000" w:fill="CCFFCC"/>
            <w:noWrap/>
            <w:hideMark/>
          </w:tcPr>
          <w:p w14:paraId="1DB3E4F4" w14:textId="77777777" w:rsidR="00056114" w:rsidRPr="00E860D3" w:rsidRDefault="00056114" w:rsidP="00616488">
            <w:pPr>
              <w:spacing w:before="0"/>
              <w:jc w:val="center"/>
              <w:rPr>
                <w:sz w:val="20"/>
                <w:lang w:eastAsia="de-DE"/>
              </w:rPr>
            </w:pPr>
            <w:r w:rsidRPr="00E860D3">
              <w:rPr>
                <w:sz w:val="20"/>
                <w:lang w:eastAsia="de-DE"/>
              </w:rPr>
              <w:t>-6.67%</w:t>
            </w:r>
          </w:p>
        </w:tc>
        <w:tc>
          <w:tcPr>
            <w:tcW w:w="1584" w:type="dxa"/>
            <w:tcBorders>
              <w:top w:val="nil"/>
              <w:left w:val="nil"/>
              <w:bottom w:val="single" w:sz="8" w:space="0" w:color="auto"/>
              <w:right w:val="nil"/>
            </w:tcBorders>
            <w:shd w:val="clear" w:color="auto" w:fill="auto"/>
            <w:noWrap/>
            <w:hideMark/>
          </w:tcPr>
          <w:p w14:paraId="19632D06" w14:textId="77777777" w:rsidR="00056114" w:rsidRPr="00E860D3" w:rsidRDefault="00056114" w:rsidP="00616488">
            <w:pPr>
              <w:spacing w:before="0"/>
              <w:jc w:val="center"/>
              <w:rPr>
                <w:sz w:val="20"/>
                <w:lang w:eastAsia="de-DE"/>
              </w:rPr>
            </w:pPr>
            <w:r w:rsidRPr="00E860D3">
              <w:rPr>
                <w:sz w:val="20"/>
                <w:lang w:eastAsia="de-DE"/>
              </w:rPr>
              <w:t>88%</w:t>
            </w:r>
          </w:p>
        </w:tc>
        <w:tc>
          <w:tcPr>
            <w:tcW w:w="1584" w:type="dxa"/>
            <w:tcBorders>
              <w:top w:val="nil"/>
              <w:left w:val="nil"/>
              <w:bottom w:val="single" w:sz="8" w:space="0" w:color="auto"/>
              <w:right w:val="single" w:sz="8" w:space="0" w:color="auto"/>
            </w:tcBorders>
            <w:shd w:val="clear" w:color="auto" w:fill="auto"/>
            <w:noWrap/>
            <w:hideMark/>
          </w:tcPr>
          <w:p w14:paraId="0CC3047E" w14:textId="77777777" w:rsidR="00056114" w:rsidRPr="00E860D3" w:rsidRDefault="00056114" w:rsidP="00616488">
            <w:pPr>
              <w:spacing w:before="0"/>
              <w:jc w:val="center"/>
              <w:rPr>
                <w:sz w:val="20"/>
                <w:lang w:eastAsia="de-DE"/>
              </w:rPr>
            </w:pPr>
            <w:r w:rsidRPr="00E860D3">
              <w:rPr>
                <w:sz w:val="20"/>
                <w:lang w:eastAsia="de-DE"/>
              </w:rPr>
              <w:t>101%</w:t>
            </w:r>
          </w:p>
        </w:tc>
      </w:tr>
      <w:tr w:rsidR="00056114" w:rsidRPr="00E860D3" w14:paraId="4C28C3F7" w14:textId="77777777" w:rsidTr="00B701AA">
        <w:trPr>
          <w:trHeight w:val="255"/>
        </w:trPr>
        <w:tc>
          <w:tcPr>
            <w:tcW w:w="1440" w:type="dxa"/>
            <w:tcBorders>
              <w:top w:val="nil"/>
              <w:left w:val="nil"/>
              <w:bottom w:val="nil"/>
              <w:right w:val="nil"/>
            </w:tcBorders>
            <w:shd w:val="clear" w:color="auto" w:fill="auto"/>
            <w:noWrap/>
            <w:vAlign w:val="center"/>
            <w:hideMark/>
          </w:tcPr>
          <w:p w14:paraId="20D98CC3"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F9C92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DA63BA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4C2E4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97DF6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362B0E4" w14:textId="77777777" w:rsidR="00056114" w:rsidRPr="00E860D3" w:rsidRDefault="00056114" w:rsidP="00616488">
            <w:pPr>
              <w:spacing w:before="0"/>
              <w:jc w:val="center"/>
              <w:rPr>
                <w:sz w:val="20"/>
                <w:lang w:eastAsia="de-DE"/>
              </w:rPr>
            </w:pPr>
          </w:p>
        </w:tc>
      </w:tr>
      <w:tr w:rsidR="00056114" w:rsidRPr="00E860D3" w14:paraId="5F7FF46A" w14:textId="77777777" w:rsidTr="00B701AA">
        <w:trPr>
          <w:trHeight w:val="255"/>
        </w:trPr>
        <w:tc>
          <w:tcPr>
            <w:tcW w:w="1440" w:type="dxa"/>
            <w:tcBorders>
              <w:top w:val="nil"/>
              <w:left w:val="nil"/>
              <w:bottom w:val="nil"/>
              <w:right w:val="nil"/>
            </w:tcBorders>
            <w:shd w:val="clear" w:color="auto" w:fill="auto"/>
            <w:noWrap/>
            <w:vAlign w:val="center"/>
            <w:hideMark/>
          </w:tcPr>
          <w:p w14:paraId="52F2A9D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426B093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F4CF725"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6B20574"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56882A2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40C4F88C" w14:textId="77777777" w:rsidR="00056114" w:rsidRPr="00E860D3" w:rsidRDefault="00056114" w:rsidP="00616488">
            <w:pPr>
              <w:keepNext/>
              <w:spacing w:before="0"/>
              <w:jc w:val="center"/>
              <w:rPr>
                <w:sz w:val="20"/>
                <w:lang w:eastAsia="de-DE"/>
              </w:rPr>
            </w:pPr>
          </w:p>
        </w:tc>
      </w:tr>
      <w:tr w:rsidR="00056114" w:rsidRPr="00E860D3" w14:paraId="3DD81BD2" w14:textId="77777777" w:rsidTr="00B701AA">
        <w:trPr>
          <w:trHeight w:val="255"/>
        </w:trPr>
        <w:tc>
          <w:tcPr>
            <w:tcW w:w="1440" w:type="dxa"/>
            <w:tcBorders>
              <w:top w:val="nil"/>
              <w:left w:val="nil"/>
              <w:bottom w:val="nil"/>
              <w:right w:val="nil"/>
            </w:tcBorders>
            <w:shd w:val="clear" w:color="auto" w:fill="auto"/>
            <w:noWrap/>
            <w:vAlign w:val="center"/>
            <w:hideMark/>
          </w:tcPr>
          <w:p w14:paraId="4AD0736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9E7272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3D5F7F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9738D7"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E6C763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1200A574" w14:textId="77777777" w:rsidR="00056114" w:rsidRPr="00E860D3" w:rsidRDefault="00056114" w:rsidP="00616488">
            <w:pPr>
              <w:keepNext/>
              <w:spacing w:before="0"/>
              <w:jc w:val="center"/>
              <w:rPr>
                <w:b/>
                <w:bCs/>
                <w:sz w:val="20"/>
                <w:lang w:eastAsia="de-DE"/>
              </w:rPr>
            </w:pPr>
          </w:p>
        </w:tc>
      </w:tr>
      <w:tr w:rsidR="00056114" w:rsidRPr="00E860D3" w14:paraId="2E07A39B" w14:textId="77777777" w:rsidTr="00B701AA">
        <w:trPr>
          <w:trHeight w:val="255"/>
        </w:trPr>
        <w:tc>
          <w:tcPr>
            <w:tcW w:w="1440" w:type="dxa"/>
            <w:tcBorders>
              <w:top w:val="nil"/>
              <w:left w:val="nil"/>
              <w:bottom w:val="nil"/>
              <w:right w:val="nil"/>
            </w:tcBorders>
            <w:shd w:val="clear" w:color="auto" w:fill="auto"/>
            <w:noWrap/>
            <w:vAlign w:val="center"/>
            <w:hideMark/>
          </w:tcPr>
          <w:p w14:paraId="26B0287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4F0D73FC"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227761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EE95D1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9A613C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527964"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37124CE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1C469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5CC6A5E"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E19607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E9626D8"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15D0B1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97FCE17" w14:textId="77777777" w:rsidR="00056114" w:rsidRPr="00E860D3" w:rsidRDefault="00056114" w:rsidP="00616488">
            <w:pPr>
              <w:keepNext/>
              <w:spacing w:before="0"/>
              <w:jc w:val="center"/>
              <w:rPr>
                <w:sz w:val="20"/>
                <w:lang w:eastAsia="de-DE"/>
              </w:rPr>
            </w:pPr>
          </w:p>
        </w:tc>
      </w:tr>
      <w:tr w:rsidR="00056114" w:rsidRPr="00E860D3" w14:paraId="31428009"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41D2032"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C68F5A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1A5F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690302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493053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273B83F8" w14:textId="77777777" w:rsidR="00056114" w:rsidRPr="00E860D3" w:rsidRDefault="00056114" w:rsidP="00616488">
            <w:pPr>
              <w:keepNext/>
              <w:spacing w:before="0"/>
              <w:jc w:val="center"/>
              <w:rPr>
                <w:sz w:val="20"/>
                <w:lang w:eastAsia="de-DE"/>
              </w:rPr>
            </w:pPr>
          </w:p>
        </w:tc>
      </w:tr>
      <w:tr w:rsidR="00056114" w:rsidRPr="00E860D3" w14:paraId="6DBB249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36A2E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1526C7" w14:textId="77777777" w:rsidR="00056114" w:rsidRPr="00E860D3" w:rsidRDefault="00056114" w:rsidP="00616488">
            <w:pPr>
              <w:keepNext/>
              <w:spacing w:before="0"/>
              <w:jc w:val="center"/>
              <w:rPr>
                <w:sz w:val="20"/>
                <w:lang w:eastAsia="de-DE"/>
              </w:rPr>
            </w:pPr>
            <w:r w:rsidRPr="00E860D3">
              <w:rPr>
                <w:sz w:val="20"/>
                <w:lang w:eastAsia="de-DE"/>
              </w:rPr>
              <w:t>-1.27%</w:t>
            </w:r>
          </w:p>
        </w:tc>
        <w:tc>
          <w:tcPr>
            <w:tcW w:w="1584" w:type="dxa"/>
            <w:tcBorders>
              <w:top w:val="nil"/>
              <w:left w:val="nil"/>
              <w:bottom w:val="nil"/>
              <w:right w:val="nil"/>
            </w:tcBorders>
            <w:shd w:val="clear" w:color="000000" w:fill="CCFFCC"/>
            <w:noWrap/>
            <w:hideMark/>
          </w:tcPr>
          <w:p w14:paraId="1C7D817A" w14:textId="77777777" w:rsidR="00056114" w:rsidRPr="00E860D3" w:rsidRDefault="00056114" w:rsidP="00616488">
            <w:pPr>
              <w:keepNext/>
              <w:spacing w:before="0"/>
              <w:jc w:val="center"/>
              <w:rPr>
                <w:sz w:val="20"/>
                <w:lang w:eastAsia="de-DE"/>
              </w:rPr>
            </w:pPr>
            <w:r w:rsidRPr="00E860D3">
              <w:rPr>
                <w:sz w:val="20"/>
                <w:lang w:eastAsia="de-DE"/>
              </w:rPr>
              <w:t>-13.27%</w:t>
            </w:r>
          </w:p>
        </w:tc>
        <w:tc>
          <w:tcPr>
            <w:tcW w:w="1584" w:type="dxa"/>
            <w:tcBorders>
              <w:top w:val="nil"/>
              <w:left w:val="nil"/>
              <w:bottom w:val="nil"/>
              <w:right w:val="single" w:sz="4" w:space="0" w:color="auto"/>
            </w:tcBorders>
            <w:shd w:val="clear" w:color="000000" w:fill="CCFFCC"/>
            <w:noWrap/>
            <w:hideMark/>
          </w:tcPr>
          <w:p w14:paraId="15DCEF5A" w14:textId="77777777" w:rsidR="00056114" w:rsidRPr="00E860D3" w:rsidRDefault="00056114" w:rsidP="00616488">
            <w:pPr>
              <w:keepNext/>
              <w:spacing w:before="0"/>
              <w:jc w:val="center"/>
              <w:rPr>
                <w:sz w:val="20"/>
                <w:lang w:eastAsia="de-DE"/>
              </w:rPr>
            </w:pPr>
            <w:r w:rsidRPr="00E860D3">
              <w:rPr>
                <w:sz w:val="20"/>
                <w:lang w:eastAsia="de-DE"/>
              </w:rPr>
              <w:t>-12.74%</w:t>
            </w:r>
          </w:p>
        </w:tc>
        <w:tc>
          <w:tcPr>
            <w:tcW w:w="1584" w:type="dxa"/>
            <w:tcBorders>
              <w:top w:val="nil"/>
              <w:left w:val="nil"/>
              <w:bottom w:val="nil"/>
              <w:right w:val="nil"/>
            </w:tcBorders>
            <w:shd w:val="clear" w:color="auto" w:fill="auto"/>
            <w:noWrap/>
            <w:hideMark/>
          </w:tcPr>
          <w:p w14:paraId="57D714DA"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7147E222"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5DFC846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789B6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0EE04A7" w14:textId="77777777" w:rsidR="00056114" w:rsidRPr="00E860D3" w:rsidRDefault="00056114" w:rsidP="00616488">
            <w:pPr>
              <w:keepNext/>
              <w:spacing w:before="0"/>
              <w:jc w:val="center"/>
              <w:rPr>
                <w:sz w:val="20"/>
                <w:lang w:eastAsia="de-DE"/>
              </w:rPr>
            </w:pPr>
            <w:r w:rsidRPr="00E860D3">
              <w:rPr>
                <w:sz w:val="20"/>
                <w:lang w:eastAsia="de-DE"/>
              </w:rPr>
              <w:t>-0.55%</w:t>
            </w:r>
          </w:p>
        </w:tc>
        <w:tc>
          <w:tcPr>
            <w:tcW w:w="1584" w:type="dxa"/>
            <w:tcBorders>
              <w:top w:val="nil"/>
              <w:left w:val="nil"/>
              <w:bottom w:val="nil"/>
              <w:right w:val="nil"/>
            </w:tcBorders>
            <w:shd w:val="clear" w:color="000000" w:fill="CCFFCC"/>
            <w:noWrap/>
            <w:hideMark/>
          </w:tcPr>
          <w:p w14:paraId="16352C6C" w14:textId="77777777" w:rsidR="00056114" w:rsidRPr="00E860D3" w:rsidRDefault="00056114" w:rsidP="00616488">
            <w:pPr>
              <w:keepNext/>
              <w:spacing w:before="0"/>
              <w:jc w:val="center"/>
              <w:rPr>
                <w:sz w:val="20"/>
                <w:lang w:eastAsia="de-DE"/>
              </w:rPr>
            </w:pPr>
            <w:r w:rsidRPr="00E860D3">
              <w:rPr>
                <w:sz w:val="20"/>
                <w:lang w:eastAsia="de-DE"/>
              </w:rPr>
              <w:t>-7.38%</w:t>
            </w:r>
          </w:p>
        </w:tc>
        <w:tc>
          <w:tcPr>
            <w:tcW w:w="1584" w:type="dxa"/>
            <w:tcBorders>
              <w:top w:val="nil"/>
              <w:left w:val="nil"/>
              <w:bottom w:val="nil"/>
              <w:right w:val="single" w:sz="4" w:space="0" w:color="auto"/>
            </w:tcBorders>
            <w:shd w:val="clear" w:color="000000" w:fill="CCFFCC"/>
            <w:noWrap/>
            <w:hideMark/>
          </w:tcPr>
          <w:p w14:paraId="10F5F617" w14:textId="77777777" w:rsidR="00056114" w:rsidRPr="00E860D3" w:rsidRDefault="00056114" w:rsidP="00616488">
            <w:pPr>
              <w:keepNext/>
              <w:spacing w:before="0"/>
              <w:jc w:val="center"/>
              <w:rPr>
                <w:sz w:val="20"/>
                <w:lang w:eastAsia="de-DE"/>
              </w:rPr>
            </w:pPr>
            <w:r w:rsidRPr="00E860D3">
              <w:rPr>
                <w:sz w:val="20"/>
                <w:lang w:eastAsia="de-DE"/>
              </w:rPr>
              <w:t>-6.24%</w:t>
            </w:r>
          </w:p>
        </w:tc>
        <w:tc>
          <w:tcPr>
            <w:tcW w:w="1584" w:type="dxa"/>
            <w:tcBorders>
              <w:top w:val="nil"/>
              <w:left w:val="nil"/>
              <w:bottom w:val="nil"/>
              <w:right w:val="nil"/>
            </w:tcBorders>
            <w:shd w:val="clear" w:color="auto" w:fill="auto"/>
            <w:noWrap/>
            <w:hideMark/>
          </w:tcPr>
          <w:p w14:paraId="46EE9570"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nil"/>
              <w:left w:val="nil"/>
              <w:bottom w:val="nil"/>
              <w:right w:val="single" w:sz="8" w:space="0" w:color="auto"/>
            </w:tcBorders>
            <w:shd w:val="clear" w:color="auto" w:fill="auto"/>
            <w:noWrap/>
            <w:hideMark/>
          </w:tcPr>
          <w:p w14:paraId="49E7D5A9" w14:textId="77777777" w:rsidR="00056114" w:rsidRPr="00E860D3" w:rsidRDefault="00056114" w:rsidP="00616488">
            <w:pPr>
              <w:keepNext/>
              <w:spacing w:before="0"/>
              <w:jc w:val="center"/>
              <w:rPr>
                <w:sz w:val="20"/>
                <w:lang w:eastAsia="de-DE"/>
              </w:rPr>
            </w:pPr>
            <w:r w:rsidRPr="00E860D3">
              <w:rPr>
                <w:sz w:val="20"/>
                <w:lang w:eastAsia="de-DE"/>
              </w:rPr>
              <w:t>113%</w:t>
            </w:r>
          </w:p>
        </w:tc>
      </w:tr>
      <w:tr w:rsidR="00056114" w:rsidRPr="00E860D3" w14:paraId="53D32F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70D669"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2DE564E" w14:textId="77777777" w:rsidR="00056114" w:rsidRPr="00E860D3" w:rsidRDefault="00056114" w:rsidP="00616488">
            <w:pPr>
              <w:keepNext/>
              <w:spacing w:before="0"/>
              <w:jc w:val="center"/>
              <w:rPr>
                <w:sz w:val="20"/>
                <w:lang w:eastAsia="de-DE"/>
              </w:rPr>
            </w:pPr>
            <w:r w:rsidRPr="00E860D3">
              <w:rPr>
                <w:sz w:val="20"/>
                <w:lang w:eastAsia="de-DE"/>
              </w:rPr>
              <w:t>-0.12%</w:t>
            </w:r>
          </w:p>
        </w:tc>
        <w:tc>
          <w:tcPr>
            <w:tcW w:w="1584" w:type="dxa"/>
            <w:tcBorders>
              <w:top w:val="nil"/>
              <w:left w:val="nil"/>
              <w:bottom w:val="nil"/>
              <w:right w:val="nil"/>
            </w:tcBorders>
            <w:shd w:val="clear" w:color="000000" w:fill="CCFFCC"/>
            <w:noWrap/>
            <w:hideMark/>
          </w:tcPr>
          <w:p w14:paraId="56A1D835" w14:textId="77777777" w:rsidR="00056114" w:rsidRPr="00E860D3" w:rsidRDefault="00056114" w:rsidP="00616488">
            <w:pPr>
              <w:keepNext/>
              <w:spacing w:before="0"/>
              <w:jc w:val="center"/>
              <w:rPr>
                <w:sz w:val="20"/>
                <w:lang w:eastAsia="de-DE"/>
              </w:rPr>
            </w:pPr>
            <w:r w:rsidRPr="00E860D3">
              <w:rPr>
                <w:sz w:val="20"/>
                <w:lang w:eastAsia="de-DE"/>
              </w:rPr>
              <w:t>-11.51%</w:t>
            </w:r>
          </w:p>
        </w:tc>
        <w:tc>
          <w:tcPr>
            <w:tcW w:w="1584" w:type="dxa"/>
            <w:tcBorders>
              <w:top w:val="nil"/>
              <w:left w:val="nil"/>
              <w:bottom w:val="nil"/>
              <w:right w:val="single" w:sz="4" w:space="0" w:color="auto"/>
            </w:tcBorders>
            <w:shd w:val="clear" w:color="000000" w:fill="CCFFCC"/>
            <w:noWrap/>
            <w:hideMark/>
          </w:tcPr>
          <w:p w14:paraId="19F05C6C" w14:textId="77777777" w:rsidR="00056114" w:rsidRPr="00E860D3" w:rsidRDefault="00056114" w:rsidP="00616488">
            <w:pPr>
              <w:keepNext/>
              <w:spacing w:before="0"/>
              <w:jc w:val="center"/>
              <w:rPr>
                <w:sz w:val="20"/>
                <w:lang w:eastAsia="de-DE"/>
              </w:rPr>
            </w:pPr>
            <w:r w:rsidRPr="00E860D3">
              <w:rPr>
                <w:sz w:val="20"/>
                <w:lang w:eastAsia="de-DE"/>
              </w:rPr>
              <w:t>-9.23%</w:t>
            </w:r>
          </w:p>
        </w:tc>
        <w:tc>
          <w:tcPr>
            <w:tcW w:w="1584" w:type="dxa"/>
            <w:tcBorders>
              <w:top w:val="nil"/>
              <w:left w:val="nil"/>
              <w:bottom w:val="nil"/>
              <w:right w:val="nil"/>
            </w:tcBorders>
            <w:shd w:val="clear" w:color="auto" w:fill="auto"/>
            <w:noWrap/>
            <w:hideMark/>
          </w:tcPr>
          <w:p w14:paraId="351655AE"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4E1C1C3"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4FEA1BC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7D6180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B64089A"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single" w:sz="8" w:space="0" w:color="auto"/>
              <w:left w:val="nil"/>
              <w:bottom w:val="nil"/>
              <w:right w:val="nil"/>
            </w:tcBorders>
            <w:shd w:val="clear" w:color="000000" w:fill="CCFFCC"/>
            <w:noWrap/>
            <w:hideMark/>
          </w:tcPr>
          <w:p w14:paraId="67AAC9CB" w14:textId="77777777" w:rsidR="00056114" w:rsidRPr="00E860D3" w:rsidRDefault="00056114" w:rsidP="00616488">
            <w:pPr>
              <w:keepNext/>
              <w:spacing w:before="0"/>
              <w:jc w:val="center"/>
              <w:rPr>
                <w:sz w:val="20"/>
                <w:lang w:eastAsia="de-DE"/>
              </w:rPr>
            </w:pPr>
            <w:r w:rsidRPr="00E860D3">
              <w:rPr>
                <w:sz w:val="20"/>
                <w:lang w:eastAsia="de-DE"/>
              </w:rPr>
              <w:t>-10.87%</w:t>
            </w:r>
          </w:p>
        </w:tc>
        <w:tc>
          <w:tcPr>
            <w:tcW w:w="1584" w:type="dxa"/>
            <w:tcBorders>
              <w:top w:val="single" w:sz="8" w:space="0" w:color="auto"/>
              <w:left w:val="nil"/>
              <w:bottom w:val="nil"/>
              <w:right w:val="single" w:sz="4" w:space="0" w:color="auto"/>
            </w:tcBorders>
            <w:shd w:val="clear" w:color="000000" w:fill="CCFFCC"/>
            <w:noWrap/>
            <w:hideMark/>
          </w:tcPr>
          <w:p w14:paraId="1E0C6663" w14:textId="77777777" w:rsidR="00056114" w:rsidRPr="00E860D3" w:rsidRDefault="00056114" w:rsidP="00616488">
            <w:pPr>
              <w:keepNext/>
              <w:spacing w:before="0"/>
              <w:jc w:val="center"/>
              <w:rPr>
                <w:sz w:val="20"/>
                <w:lang w:eastAsia="de-DE"/>
              </w:rPr>
            </w:pPr>
            <w:r w:rsidRPr="00E860D3">
              <w:rPr>
                <w:sz w:val="20"/>
                <w:lang w:eastAsia="de-DE"/>
              </w:rPr>
              <w:t>-9.69%</w:t>
            </w:r>
          </w:p>
        </w:tc>
        <w:tc>
          <w:tcPr>
            <w:tcW w:w="1584" w:type="dxa"/>
            <w:tcBorders>
              <w:top w:val="single" w:sz="8" w:space="0" w:color="auto"/>
              <w:left w:val="nil"/>
              <w:bottom w:val="nil"/>
              <w:right w:val="nil"/>
            </w:tcBorders>
            <w:shd w:val="clear" w:color="auto" w:fill="auto"/>
            <w:noWrap/>
            <w:hideMark/>
          </w:tcPr>
          <w:p w14:paraId="5CC09E2F"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single" w:sz="8" w:space="0" w:color="auto"/>
              <w:left w:val="nil"/>
              <w:bottom w:val="nil"/>
              <w:right w:val="single" w:sz="8" w:space="0" w:color="auto"/>
            </w:tcBorders>
            <w:shd w:val="clear" w:color="auto" w:fill="auto"/>
            <w:noWrap/>
            <w:hideMark/>
          </w:tcPr>
          <w:p w14:paraId="64815015"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2CF441A4"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337AB0E"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69AA2029"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000000" w:fill="CCFFCC"/>
            <w:noWrap/>
            <w:hideMark/>
          </w:tcPr>
          <w:p w14:paraId="3EA0AA33" w14:textId="77777777" w:rsidR="00056114" w:rsidRPr="00E860D3" w:rsidRDefault="00056114" w:rsidP="00616488">
            <w:pPr>
              <w:keepNext/>
              <w:spacing w:before="0"/>
              <w:jc w:val="center"/>
              <w:rPr>
                <w:sz w:val="20"/>
                <w:lang w:eastAsia="de-DE"/>
              </w:rPr>
            </w:pPr>
            <w:r w:rsidRPr="00E860D3">
              <w:rPr>
                <w:sz w:val="20"/>
                <w:lang w:eastAsia="de-DE"/>
              </w:rPr>
              <w:t>-7.48%</w:t>
            </w:r>
          </w:p>
        </w:tc>
        <w:tc>
          <w:tcPr>
            <w:tcW w:w="1584" w:type="dxa"/>
            <w:tcBorders>
              <w:top w:val="single" w:sz="8" w:space="0" w:color="auto"/>
              <w:left w:val="nil"/>
              <w:bottom w:val="nil"/>
              <w:right w:val="single" w:sz="4" w:space="0" w:color="auto"/>
            </w:tcBorders>
            <w:shd w:val="clear" w:color="000000" w:fill="CCFFCC"/>
            <w:noWrap/>
            <w:hideMark/>
          </w:tcPr>
          <w:p w14:paraId="34AE302F" w14:textId="77777777" w:rsidR="00056114" w:rsidRPr="00E860D3" w:rsidRDefault="00056114" w:rsidP="00616488">
            <w:pPr>
              <w:keepNext/>
              <w:spacing w:before="0"/>
              <w:jc w:val="center"/>
              <w:rPr>
                <w:sz w:val="20"/>
                <w:lang w:eastAsia="de-DE"/>
              </w:rPr>
            </w:pPr>
            <w:r w:rsidRPr="00E860D3">
              <w:rPr>
                <w:sz w:val="20"/>
                <w:lang w:eastAsia="de-DE"/>
              </w:rPr>
              <w:t>-6.89%</w:t>
            </w:r>
          </w:p>
        </w:tc>
        <w:tc>
          <w:tcPr>
            <w:tcW w:w="1584" w:type="dxa"/>
            <w:tcBorders>
              <w:top w:val="single" w:sz="8" w:space="0" w:color="auto"/>
              <w:left w:val="nil"/>
              <w:bottom w:val="nil"/>
              <w:right w:val="nil"/>
            </w:tcBorders>
            <w:shd w:val="clear" w:color="auto" w:fill="auto"/>
            <w:noWrap/>
            <w:hideMark/>
          </w:tcPr>
          <w:p w14:paraId="197B43C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28E3244C"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35B1D21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186F5BD"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18E203D" w14:textId="77777777" w:rsidR="00056114" w:rsidRPr="00E860D3" w:rsidRDefault="00056114" w:rsidP="00616488">
            <w:pPr>
              <w:spacing w:before="0"/>
              <w:jc w:val="center"/>
              <w:rPr>
                <w:sz w:val="20"/>
                <w:lang w:eastAsia="de-DE"/>
              </w:rPr>
            </w:pPr>
            <w:r w:rsidRPr="00E860D3">
              <w:rPr>
                <w:sz w:val="20"/>
                <w:lang w:eastAsia="de-DE"/>
              </w:rPr>
              <w:t>-2.10%</w:t>
            </w:r>
          </w:p>
        </w:tc>
        <w:tc>
          <w:tcPr>
            <w:tcW w:w="1584" w:type="dxa"/>
            <w:tcBorders>
              <w:top w:val="nil"/>
              <w:left w:val="nil"/>
              <w:bottom w:val="single" w:sz="8" w:space="0" w:color="auto"/>
              <w:right w:val="nil"/>
            </w:tcBorders>
            <w:shd w:val="clear" w:color="000000" w:fill="CCFFCC"/>
            <w:noWrap/>
            <w:hideMark/>
          </w:tcPr>
          <w:p w14:paraId="64779010" w14:textId="77777777" w:rsidR="00056114" w:rsidRPr="00E860D3" w:rsidRDefault="00056114" w:rsidP="00616488">
            <w:pPr>
              <w:spacing w:before="0"/>
              <w:jc w:val="center"/>
              <w:rPr>
                <w:sz w:val="20"/>
                <w:lang w:eastAsia="de-DE"/>
              </w:rPr>
            </w:pPr>
            <w:r w:rsidRPr="00E860D3">
              <w:rPr>
                <w:sz w:val="20"/>
                <w:lang w:eastAsia="de-DE"/>
              </w:rPr>
              <w:t>-9.06%</w:t>
            </w:r>
          </w:p>
        </w:tc>
        <w:tc>
          <w:tcPr>
            <w:tcW w:w="1584" w:type="dxa"/>
            <w:tcBorders>
              <w:top w:val="nil"/>
              <w:left w:val="nil"/>
              <w:bottom w:val="single" w:sz="8" w:space="0" w:color="auto"/>
              <w:right w:val="single" w:sz="4" w:space="0" w:color="auto"/>
            </w:tcBorders>
            <w:shd w:val="clear" w:color="000000" w:fill="CCFFCC"/>
            <w:noWrap/>
            <w:hideMark/>
          </w:tcPr>
          <w:p w14:paraId="59DE8FBA" w14:textId="77777777" w:rsidR="00056114" w:rsidRPr="00E860D3" w:rsidRDefault="00056114" w:rsidP="00616488">
            <w:pPr>
              <w:spacing w:before="0"/>
              <w:jc w:val="center"/>
              <w:rPr>
                <w:sz w:val="20"/>
                <w:lang w:eastAsia="de-DE"/>
              </w:rPr>
            </w:pPr>
            <w:r w:rsidRPr="00E860D3">
              <w:rPr>
                <w:sz w:val="20"/>
                <w:lang w:eastAsia="de-DE"/>
              </w:rPr>
              <w:t>-8.59%</w:t>
            </w:r>
          </w:p>
        </w:tc>
        <w:tc>
          <w:tcPr>
            <w:tcW w:w="1584" w:type="dxa"/>
            <w:tcBorders>
              <w:top w:val="nil"/>
              <w:left w:val="nil"/>
              <w:bottom w:val="single" w:sz="8" w:space="0" w:color="auto"/>
              <w:right w:val="nil"/>
            </w:tcBorders>
            <w:shd w:val="clear" w:color="auto" w:fill="auto"/>
            <w:noWrap/>
            <w:hideMark/>
          </w:tcPr>
          <w:p w14:paraId="4A3CAB36" w14:textId="77777777" w:rsidR="00056114" w:rsidRPr="00E860D3" w:rsidRDefault="00056114" w:rsidP="00616488">
            <w:pPr>
              <w:spacing w:before="0"/>
              <w:jc w:val="center"/>
              <w:rPr>
                <w:sz w:val="20"/>
                <w:lang w:eastAsia="de-DE"/>
              </w:rPr>
            </w:pPr>
            <w:r w:rsidRPr="00E860D3">
              <w:rPr>
                <w:sz w:val="20"/>
                <w:lang w:eastAsia="de-DE"/>
              </w:rPr>
              <w:t>98%</w:t>
            </w:r>
          </w:p>
        </w:tc>
        <w:tc>
          <w:tcPr>
            <w:tcW w:w="1584" w:type="dxa"/>
            <w:tcBorders>
              <w:top w:val="nil"/>
              <w:left w:val="nil"/>
              <w:bottom w:val="single" w:sz="8" w:space="0" w:color="auto"/>
              <w:right w:val="single" w:sz="8" w:space="0" w:color="auto"/>
            </w:tcBorders>
            <w:shd w:val="clear" w:color="auto" w:fill="auto"/>
            <w:noWrap/>
            <w:hideMark/>
          </w:tcPr>
          <w:p w14:paraId="14810BE3" w14:textId="77777777" w:rsidR="00056114" w:rsidRPr="00E860D3" w:rsidRDefault="00056114" w:rsidP="00616488">
            <w:pPr>
              <w:spacing w:before="0"/>
              <w:jc w:val="center"/>
              <w:rPr>
                <w:sz w:val="20"/>
                <w:lang w:eastAsia="de-DE"/>
              </w:rPr>
            </w:pPr>
            <w:r w:rsidRPr="00E860D3">
              <w:rPr>
                <w:sz w:val="20"/>
                <w:lang w:eastAsia="de-DE"/>
              </w:rPr>
              <w:t>109%</w:t>
            </w:r>
          </w:p>
        </w:tc>
      </w:tr>
      <w:tr w:rsidR="00056114" w:rsidRPr="00E860D3" w14:paraId="43274297" w14:textId="77777777" w:rsidTr="00B701AA">
        <w:trPr>
          <w:trHeight w:val="255"/>
        </w:trPr>
        <w:tc>
          <w:tcPr>
            <w:tcW w:w="1440" w:type="dxa"/>
            <w:tcBorders>
              <w:top w:val="nil"/>
              <w:left w:val="nil"/>
              <w:bottom w:val="nil"/>
              <w:right w:val="nil"/>
            </w:tcBorders>
            <w:shd w:val="clear" w:color="auto" w:fill="auto"/>
            <w:noWrap/>
            <w:vAlign w:val="center"/>
            <w:hideMark/>
          </w:tcPr>
          <w:p w14:paraId="01D49E6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CDD98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81E7FB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516430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216628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FCF6A21" w14:textId="77777777" w:rsidR="00056114" w:rsidRPr="00E860D3" w:rsidRDefault="00056114" w:rsidP="00616488">
            <w:pPr>
              <w:spacing w:before="0"/>
              <w:jc w:val="center"/>
              <w:rPr>
                <w:sz w:val="20"/>
                <w:lang w:eastAsia="de-DE"/>
              </w:rPr>
            </w:pPr>
          </w:p>
        </w:tc>
      </w:tr>
      <w:tr w:rsidR="00056114" w:rsidRPr="00E860D3" w14:paraId="79E118BF" w14:textId="77777777" w:rsidTr="00B701AA">
        <w:trPr>
          <w:trHeight w:val="255"/>
        </w:trPr>
        <w:tc>
          <w:tcPr>
            <w:tcW w:w="1440" w:type="dxa"/>
            <w:tcBorders>
              <w:top w:val="nil"/>
              <w:left w:val="nil"/>
              <w:bottom w:val="nil"/>
              <w:right w:val="nil"/>
            </w:tcBorders>
            <w:shd w:val="clear" w:color="auto" w:fill="auto"/>
            <w:noWrap/>
            <w:vAlign w:val="center"/>
            <w:hideMark/>
          </w:tcPr>
          <w:p w14:paraId="54327A1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F829907"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40355EC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A8121AD"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26F5C49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D83870F" w14:textId="77777777" w:rsidR="00056114" w:rsidRPr="00E860D3" w:rsidRDefault="00056114" w:rsidP="00616488">
            <w:pPr>
              <w:keepNext/>
              <w:spacing w:before="0"/>
              <w:jc w:val="center"/>
              <w:rPr>
                <w:sz w:val="20"/>
                <w:lang w:eastAsia="de-DE"/>
              </w:rPr>
            </w:pPr>
          </w:p>
        </w:tc>
      </w:tr>
      <w:tr w:rsidR="00056114" w:rsidRPr="00E860D3" w14:paraId="337D6416" w14:textId="77777777" w:rsidTr="00B701AA">
        <w:trPr>
          <w:trHeight w:val="255"/>
        </w:trPr>
        <w:tc>
          <w:tcPr>
            <w:tcW w:w="1440" w:type="dxa"/>
            <w:tcBorders>
              <w:top w:val="nil"/>
              <w:left w:val="nil"/>
              <w:bottom w:val="nil"/>
              <w:right w:val="nil"/>
            </w:tcBorders>
            <w:shd w:val="clear" w:color="auto" w:fill="auto"/>
            <w:noWrap/>
            <w:vAlign w:val="center"/>
            <w:hideMark/>
          </w:tcPr>
          <w:p w14:paraId="4B7F5078"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E3EF9D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10281D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83B266F"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703E65A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24CEFAEF" w14:textId="77777777" w:rsidR="00056114" w:rsidRPr="00E860D3" w:rsidRDefault="00056114" w:rsidP="00616488">
            <w:pPr>
              <w:keepNext/>
              <w:spacing w:before="0"/>
              <w:jc w:val="center"/>
              <w:rPr>
                <w:b/>
                <w:bCs/>
                <w:sz w:val="20"/>
                <w:lang w:eastAsia="de-DE"/>
              </w:rPr>
            </w:pPr>
          </w:p>
        </w:tc>
      </w:tr>
      <w:tr w:rsidR="00056114" w:rsidRPr="00E860D3" w14:paraId="398B8D26" w14:textId="77777777" w:rsidTr="00B701AA">
        <w:trPr>
          <w:trHeight w:val="255"/>
        </w:trPr>
        <w:tc>
          <w:tcPr>
            <w:tcW w:w="1440" w:type="dxa"/>
            <w:tcBorders>
              <w:top w:val="nil"/>
              <w:left w:val="nil"/>
              <w:bottom w:val="nil"/>
              <w:right w:val="nil"/>
            </w:tcBorders>
            <w:shd w:val="clear" w:color="auto" w:fill="auto"/>
            <w:noWrap/>
            <w:vAlign w:val="center"/>
            <w:hideMark/>
          </w:tcPr>
          <w:p w14:paraId="6C7581D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303443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F5CB87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31E6A68"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0E4C6D6"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ACDC48"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55FF033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B2C03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98527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43F5BE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DB47ED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7399A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DD9C247" w14:textId="77777777" w:rsidR="00056114" w:rsidRPr="00E860D3" w:rsidRDefault="00056114" w:rsidP="00616488">
            <w:pPr>
              <w:keepNext/>
              <w:spacing w:before="0"/>
              <w:jc w:val="center"/>
              <w:rPr>
                <w:sz w:val="20"/>
                <w:lang w:eastAsia="de-DE"/>
              </w:rPr>
            </w:pPr>
          </w:p>
        </w:tc>
      </w:tr>
      <w:tr w:rsidR="00056114" w:rsidRPr="00E860D3" w14:paraId="563EC6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32C6B05"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A125E3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DB4E45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FA94D6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D0A3F4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D2B6E9A" w14:textId="77777777" w:rsidR="00056114" w:rsidRPr="00E860D3" w:rsidRDefault="00056114" w:rsidP="00616488">
            <w:pPr>
              <w:keepNext/>
              <w:spacing w:before="0"/>
              <w:jc w:val="center"/>
              <w:rPr>
                <w:sz w:val="20"/>
                <w:lang w:eastAsia="de-DE"/>
              </w:rPr>
            </w:pPr>
          </w:p>
        </w:tc>
      </w:tr>
      <w:tr w:rsidR="00056114" w:rsidRPr="00E860D3" w14:paraId="2721D93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5A19D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389F4D1D" w14:textId="77777777" w:rsidR="00056114" w:rsidRPr="00E860D3" w:rsidRDefault="00056114" w:rsidP="00616488">
            <w:pPr>
              <w:keepNext/>
              <w:spacing w:before="0"/>
              <w:jc w:val="center"/>
              <w:rPr>
                <w:sz w:val="20"/>
                <w:lang w:eastAsia="de-DE"/>
              </w:rPr>
            </w:pPr>
            <w:r w:rsidRPr="00E860D3">
              <w:rPr>
                <w:sz w:val="20"/>
                <w:lang w:eastAsia="de-DE"/>
              </w:rPr>
              <w:t>-2.01%</w:t>
            </w:r>
          </w:p>
        </w:tc>
        <w:tc>
          <w:tcPr>
            <w:tcW w:w="1584" w:type="dxa"/>
            <w:tcBorders>
              <w:top w:val="nil"/>
              <w:left w:val="nil"/>
              <w:bottom w:val="nil"/>
              <w:right w:val="nil"/>
            </w:tcBorders>
            <w:shd w:val="clear" w:color="000000" w:fill="CCFFCC"/>
            <w:noWrap/>
            <w:hideMark/>
          </w:tcPr>
          <w:p w14:paraId="525E27DA" w14:textId="77777777" w:rsidR="00056114" w:rsidRPr="00E860D3" w:rsidRDefault="00056114" w:rsidP="00616488">
            <w:pPr>
              <w:keepNext/>
              <w:spacing w:before="0"/>
              <w:jc w:val="center"/>
              <w:rPr>
                <w:sz w:val="20"/>
                <w:lang w:eastAsia="de-DE"/>
              </w:rPr>
            </w:pPr>
            <w:r w:rsidRPr="00E860D3">
              <w:rPr>
                <w:sz w:val="20"/>
                <w:lang w:eastAsia="de-DE"/>
              </w:rPr>
              <w:t>-14.22%</w:t>
            </w:r>
          </w:p>
        </w:tc>
        <w:tc>
          <w:tcPr>
            <w:tcW w:w="1584" w:type="dxa"/>
            <w:tcBorders>
              <w:top w:val="nil"/>
              <w:left w:val="nil"/>
              <w:bottom w:val="nil"/>
              <w:right w:val="single" w:sz="4" w:space="0" w:color="auto"/>
            </w:tcBorders>
            <w:shd w:val="clear" w:color="000000" w:fill="CCFFCC"/>
            <w:noWrap/>
            <w:hideMark/>
          </w:tcPr>
          <w:p w14:paraId="012BB9A1"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nil"/>
              <w:left w:val="nil"/>
              <w:bottom w:val="nil"/>
              <w:right w:val="nil"/>
            </w:tcBorders>
            <w:shd w:val="clear" w:color="auto" w:fill="auto"/>
            <w:noWrap/>
            <w:hideMark/>
          </w:tcPr>
          <w:p w14:paraId="057D0A64" w14:textId="77777777" w:rsidR="00056114" w:rsidRPr="00E860D3" w:rsidRDefault="00056114" w:rsidP="00616488">
            <w:pPr>
              <w:keepNext/>
              <w:spacing w:before="0"/>
              <w:jc w:val="center"/>
              <w:rPr>
                <w:sz w:val="20"/>
                <w:lang w:eastAsia="de-DE"/>
              </w:rPr>
            </w:pPr>
            <w:r w:rsidRPr="00E860D3">
              <w:rPr>
                <w:sz w:val="20"/>
                <w:lang w:eastAsia="de-DE"/>
              </w:rPr>
              <w:t>109%</w:t>
            </w:r>
          </w:p>
        </w:tc>
        <w:tc>
          <w:tcPr>
            <w:tcW w:w="1584" w:type="dxa"/>
            <w:tcBorders>
              <w:top w:val="nil"/>
              <w:left w:val="nil"/>
              <w:bottom w:val="nil"/>
              <w:right w:val="single" w:sz="8" w:space="0" w:color="auto"/>
            </w:tcBorders>
            <w:shd w:val="clear" w:color="auto" w:fill="auto"/>
            <w:noWrap/>
            <w:hideMark/>
          </w:tcPr>
          <w:p w14:paraId="29045AF3"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687C6F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97626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2A78AFC" w14:textId="77777777" w:rsidR="00056114" w:rsidRPr="00E860D3" w:rsidRDefault="00056114" w:rsidP="00616488">
            <w:pPr>
              <w:keepNext/>
              <w:spacing w:before="0"/>
              <w:jc w:val="center"/>
              <w:rPr>
                <w:sz w:val="20"/>
                <w:lang w:eastAsia="de-DE"/>
              </w:rPr>
            </w:pPr>
            <w:r w:rsidRPr="00E860D3">
              <w:rPr>
                <w:sz w:val="20"/>
                <w:lang w:eastAsia="de-DE"/>
              </w:rPr>
              <w:t>-1.12%</w:t>
            </w:r>
          </w:p>
        </w:tc>
        <w:tc>
          <w:tcPr>
            <w:tcW w:w="1584" w:type="dxa"/>
            <w:tcBorders>
              <w:top w:val="nil"/>
              <w:left w:val="nil"/>
              <w:bottom w:val="nil"/>
              <w:right w:val="nil"/>
            </w:tcBorders>
            <w:shd w:val="clear" w:color="000000" w:fill="CCFFCC"/>
            <w:noWrap/>
            <w:hideMark/>
          </w:tcPr>
          <w:p w14:paraId="308BBB1E" w14:textId="77777777" w:rsidR="00056114" w:rsidRPr="00E860D3" w:rsidRDefault="00056114" w:rsidP="00616488">
            <w:pPr>
              <w:keepNext/>
              <w:spacing w:before="0"/>
              <w:jc w:val="center"/>
              <w:rPr>
                <w:sz w:val="20"/>
                <w:lang w:eastAsia="de-DE"/>
              </w:rPr>
            </w:pPr>
            <w:r w:rsidRPr="00E860D3">
              <w:rPr>
                <w:sz w:val="20"/>
                <w:lang w:eastAsia="de-DE"/>
              </w:rPr>
              <w:t>-8.10%</w:t>
            </w:r>
          </w:p>
        </w:tc>
        <w:tc>
          <w:tcPr>
            <w:tcW w:w="1584" w:type="dxa"/>
            <w:tcBorders>
              <w:top w:val="nil"/>
              <w:left w:val="nil"/>
              <w:bottom w:val="nil"/>
              <w:right w:val="single" w:sz="4" w:space="0" w:color="auto"/>
            </w:tcBorders>
            <w:shd w:val="clear" w:color="000000" w:fill="CCFFCC"/>
            <w:noWrap/>
            <w:hideMark/>
          </w:tcPr>
          <w:p w14:paraId="7B963201" w14:textId="77777777" w:rsidR="00056114" w:rsidRPr="00E860D3" w:rsidRDefault="00056114" w:rsidP="00616488">
            <w:pPr>
              <w:keepNext/>
              <w:spacing w:before="0"/>
              <w:jc w:val="center"/>
              <w:rPr>
                <w:sz w:val="20"/>
                <w:lang w:eastAsia="de-DE"/>
              </w:rPr>
            </w:pPr>
            <w:r w:rsidRPr="00E860D3">
              <w:rPr>
                <w:sz w:val="20"/>
                <w:lang w:eastAsia="de-DE"/>
              </w:rPr>
              <w:t>-7.08%</w:t>
            </w:r>
          </w:p>
        </w:tc>
        <w:tc>
          <w:tcPr>
            <w:tcW w:w="1584" w:type="dxa"/>
            <w:tcBorders>
              <w:top w:val="nil"/>
              <w:left w:val="nil"/>
              <w:bottom w:val="nil"/>
              <w:right w:val="nil"/>
            </w:tcBorders>
            <w:shd w:val="clear" w:color="auto" w:fill="auto"/>
            <w:noWrap/>
            <w:hideMark/>
          </w:tcPr>
          <w:p w14:paraId="4C0954D6"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nil"/>
              <w:left w:val="nil"/>
              <w:bottom w:val="nil"/>
              <w:right w:val="single" w:sz="8" w:space="0" w:color="auto"/>
            </w:tcBorders>
            <w:shd w:val="clear" w:color="auto" w:fill="auto"/>
            <w:noWrap/>
            <w:hideMark/>
          </w:tcPr>
          <w:p w14:paraId="1D0874FA" w14:textId="77777777" w:rsidR="00056114" w:rsidRPr="00E860D3" w:rsidRDefault="00056114" w:rsidP="00616488">
            <w:pPr>
              <w:keepNext/>
              <w:spacing w:before="0"/>
              <w:jc w:val="center"/>
              <w:rPr>
                <w:sz w:val="20"/>
                <w:lang w:eastAsia="de-DE"/>
              </w:rPr>
            </w:pPr>
            <w:r w:rsidRPr="00E860D3">
              <w:rPr>
                <w:sz w:val="20"/>
                <w:lang w:eastAsia="de-DE"/>
              </w:rPr>
              <w:t>112%</w:t>
            </w:r>
          </w:p>
        </w:tc>
      </w:tr>
      <w:tr w:rsidR="00056114" w:rsidRPr="00E860D3" w14:paraId="7E6F2A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8CDF1FE"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FC9601C" w14:textId="77777777" w:rsidR="00056114" w:rsidRPr="00E860D3" w:rsidRDefault="00056114" w:rsidP="00616488">
            <w:pPr>
              <w:keepNext/>
              <w:spacing w:before="0"/>
              <w:jc w:val="center"/>
              <w:rPr>
                <w:sz w:val="20"/>
                <w:lang w:eastAsia="de-DE"/>
              </w:rPr>
            </w:pPr>
            <w:r w:rsidRPr="00E860D3">
              <w:rPr>
                <w:sz w:val="20"/>
                <w:lang w:eastAsia="de-DE"/>
              </w:rPr>
              <w:t>-1.20%</w:t>
            </w:r>
          </w:p>
        </w:tc>
        <w:tc>
          <w:tcPr>
            <w:tcW w:w="1584" w:type="dxa"/>
            <w:tcBorders>
              <w:top w:val="nil"/>
              <w:left w:val="nil"/>
              <w:bottom w:val="nil"/>
              <w:right w:val="nil"/>
            </w:tcBorders>
            <w:shd w:val="clear" w:color="000000" w:fill="CCFFCC"/>
            <w:noWrap/>
            <w:hideMark/>
          </w:tcPr>
          <w:p w14:paraId="4B78ECE9" w14:textId="77777777" w:rsidR="00056114" w:rsidRPr="00E860D3" w:rsidRDefault="00056114" w:rsidP="00616488">
            <w:pPr>
              <w:keepNext/>
              <w:spacing w:before="0"/>
              <w:jc w:val="center"/>
              <w:rPr>
                <w:sz w:val="20"/>
                <w:lang w:eastAsia="de-DE"/>
              </w:rPr>
            </w:pPr>
            <w:r w:rsidRPr="00E860D3">
              <w:rPr>
                <w:sz w:val="20"/>
                <w:lang w:eastAsia="de-DE"/>
              </w:rPr>
              <w:t>-12.64%</w:t>
            </w:r>
          </w:p>
        </w:tc>
        <w:tc>
          <w:tcPr>
            <w:tcW w:w="1584" w:type="dxa"/>
            <w:tcBorders>
              <w:top w:val="nil"/>
              <w:left w:val="nil"/>
              <w:bottom w:val="nil"/>
              <w:right w:val="single" w:sz="4" w:space="0" w:color="auto"/>
            </w:tcBorders>
            <w:shd w:val="clear" w:color="000000" w:fill="CCFFCC"/>
            <w:noWrap/>
            <w:hideMark/>
          </w:tcPr>
          <w:p w14:paraId="79257F35" w14:textId="77777777" w:rsidR="00056114" w:rsidRPr="00E860D3" w:rsidRDefault="00056114" w:rsidP="00616488">
            <w:pPr>
              <w:keepNext/>
              <w:spacing w:before="0"/>
              <w:jc w:val="center"/>
              <w:rPr>
                <w:sz w:val="20"/>
                <w:lang w:eastAsia="de-DE"/>
              </w:rPr>
            </w:pPr>
            <w:r w:rsidRPr="00E860D3">
              <w:rPr>
                <w:sz w:val="20"/>
                <w:lang w:eastAsia="de-DE"/>
              </w:rPr>
              <w:t>-10.95%</w:t>
            </w:r>
          </w:p>
        </w:tc>
        <w:tc>
          <w:tcPr>
            <w:tcW w:w="1584" w:type="dxa"/>
            <w:tcBorders>
              <w:top w:val="nil"/>
              <w:left w:val="nil"/>
              <w:bottom w:val="nil"/>
              <w:right w:val="nil"/>
            </w:tcBorders>
            <w:shd w:val="clear" w:color="auto" w:fill="auto"/>
            <w:noWrap/>
            <w:hideMark/>
          </w:tcPr>
          <w:p w14:paraId="2E8E08EB"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19F8F22B"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59F4F14B"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9BC348E"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438D6AC" w14:textId="77777777" w:rsidR="00056114" w:rsidRPr="00E860D3" w:rsidRDefault="00056114" w:rsidP="00616488">
            <w:pPr>
              <w:keepNext/>
              <w:spacing w:before="0"/>
              <w:jc w:val="center"/>
              <w:rPr>
                <w:sz w:val="20"/>
                <w:lang w:eastAsia="de-DE"/>
              </w:rPr>
            </w:pPr>
            <w:r w:rsidRPr="00E860D3">
              <w:rPr>
                <w:sz w:val="20"/>
                <w:lang w:eastAsia="de-DE"/>
              </w:rPr>
              <w:t>-1.51%</w:t>
            </w:r>
          </w:p>
        </w:tc>
        <w:tc>
          <w:tcPr>
            <w:tcW w:w="1584" w:type="dxa"/>
            <w:tcBorders>
              <w:top w:val="single" w:sz="8" w:space="0" w:color="auto"/>
              <w:left w:val="nil"/>
              <w:bottom w:val="nil"/>
              <w:right w:val="nil"/>
            </w:tcBorders>
            <w:shd w:val="clear" w:color="000000" w:fill="CCFFCC"/>
            <w:noWrap/>
            <w:hideMark/>
          </w:tcPr>
          <w:p w14:paraId="639048F8" w14:textId="77777777" w:rsidR="00056114" w:rsidRPr="00E860D3" w:rsidRDefault="00056114" w:rsidP="00616488">
            <w:pPr>
              <w:keepNext/>
              <w:spacing w:before="0"/>
              <w:jc w:val="center"/>
              <w:rPr>
                <w:sz w:val="20"/>
                <w:lang w:eastAsia="de-DE"/>
              </w:rPr>
            </w:pPr>
            <w:r w:rsidRPr="00E860D3">
              <w:rPr>
                <w:sz w:val="20"/>
                <w:lang w:eastAsia="de-DE"/>
              </w:rPr>
              <w:t>-11.78%</w:t>
            </w:r>
          </w:p>
        </w:tc>
        <w:tc>
          <w:tcPr>
            <w:tcW w:w="1584" w:type="dxa"/>
            <w:tcBorders>
              <w:top w:val="single" w:sz="8" w:space="0" w:color="auto"/>
              <w:left w:val="nil"/>
              <w:bottom w:val="nil"/>
              <w:right w:val="single" w:sz="4" w:space="0" w:color="auto"/>
            </w:tcBorders>
            <w:shd w:val="clear" w:color="000000" w:fill="CCFFCC"/>
            <w:noWrap/>
            <w:hideMark/>
          </w:tcPr>
          <w:p w14:paraId="314C2CAF" w14:textId="77777777" w:rsidR="00056114" w:rsidRPr="00E860D3" w:rsidRDefault="00056114" w:rsidP="00616488">
            <w:pPr>
              <w:keepNext/>
              <w:spacing w:before="0"/>
              <w:jc w:val="center"/>
              <w:rPr>
                <w:sz w:val="20"/>
                <w:lang w:eastAsia="de-DE"/>
              </w:rPr>
            </w:pPr>
            <w:r w:rsidRPr="00E860D3">
              <w:rPr>
                <w:sz w:val="20"/>
                <w:lang w:eastAsia="de-DE"/>
              </w:rPr>
              <w:t>-11.10%</w:t>
            </w:r>
          </w:p>
        </w:tc>
        <w:tc>
          <w:tcPr>
            <w:tcW w:w="1584" w:type="dxa"/>
            <w:tcBorders>
              <w:top w:val="single" w:sz="8" w:space="0" w:color="auto"/>
              <w:left w:val="nil"/>
              <w:bottom w:val="nil"/>
              <w:right w:val="nil"/>
            </w:tcBorders>
            <w:shd w:val="clear" w:color="auto" w:fill="auto"/>
            <w:noWrap/>
            <w:hideMark/>
          </w:tcPr>
          <w:p w14:paraId="525B0034"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single" w:sz="8" w:space="0" w:color="auto"/>
              <w:left w:val="nil"/>
              <w:bottom w:val="nil"/>
              <w:right w:val="single" w:sz="8" w:space="0" w:color="auto"/>
            </w:tcBorders>
            <w:shd w:val="clear" w:color="auto" w:fill="auto"/>
            <w:noWrap/>
            <w:hideMark/>
          </w:tcPr>
          <w:p w14:paraId="0823A170"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360B7A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4D9BF8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094C254" w14:textId="77777777" w:rsidR="00056114" w:rsidRPr="00E860D3" w:rsidRDefault="00056114" w:rsidP="00616488">
            <w:pPr>
              <w:keepNext/>
              <w:spacing w:before="0"/>
              <w:jc w:val="center"/>
              <w:rPr>
                <w:sz w:val="20"/>
                <w:lang w:eastAsia="de-DE"/>
              </w:rPr>
            </w:pPr>
            <w:r w:rsidRPr="00E860D3">
              <w:rPr>
                <w:sz w:val="20"/>
                <w:lang w:eastAsia="de-DE"/>
              </w:rPr>
              <w:t>-0.65%</w:t>
            </w:r>
          </w:p>
        </w:tc>
        <w:tc>
          <w:tcPr>
            <w:tcW w:w="1584" w:type="dxa"/>
            <w:tcBorders>
              <w:top w:val="single" w:sz="8" w:space="0" w:color="auto"/>
              <w:left w:val="nil"/>
              <w:bottom w:val="nil"/>
              <w:right w:val="nil"/>
            </w:tcBorders>
            <w:shd w:val="clear" w:color="000000" w:fill="CCFFCC"/>
            <w:noWrap/>
            <w:hideMark/>
          </w:tcPr>
          <w:p w14:paraId="75F00421" w14:textId="77777777" w:rsidR="00056114" w:rsidRPr="00E860D3" w:rsidRDefault="00056114" w:rsidP="00616488">
            <w:pPr>
              <w:keepNext/>
              <w:spacing w:before="0"/>
              <w:jc w:val="center"/>
              <w:rPr>
                <w:sz w:val="20"/>
                <w:lang w:eastAsia="de-DE"/>
              </w:rPr>
            </w:pPr>
            <w:r w:rsidRPr="00E860D3">
              <w:rPr>
                <w:sz w:val="20"/>
                <w:lang w:eastAsia="de-DE"/>
              </w:rPr>
              <w:t>-8.45%</w:t>
            </w:r>
          </w:p>
        </w:tc>
        <w:tc>
          <w:tcPr>
            <w:tcW w:w="1584" w:type="dxa"/>
            <w:tcBorders>
              <w:top w:val="single" w:sz="8" w:space="0" w:color="auto"/>
              <w:left w:val="nil"/>
              <w:bottom w:val="nil"/>
              <w:right w:val="single" w:sz="4" w:space="0" w:color="auto"/>
            </w:tcBorders>
            <w:shd w:val="clear" w:color="000000" w:fill="CCFFCC"/>
            <w:noWrap/>
            <w:hideMark/>
          </w:tcPr>
          <w:p w14:paraId="13DB4A3F" w14:textId="77777777" w:rsidR="00056114" w:rsidRPr="00E860D3" w:rsidRDefault="00056114" w:rsidP="00616488">
            <w:pPr>
              <w:keepNext/>
              <w:spacing w:before="0"/>
              <w:jc w:val="center"/>
              <w:rPr>
                <w:sz w:val="20"/>
                <w:lang w:eastAsia="de-DE"/>
              </w:rPr>
            </w:pPr>
            <w:r w:rsidRPr="00E860D3">
              <w:rPr>
                <w:sz w:val="20"/>
                <w:lang w:eastAsia="de-DE"/>
              </w:rPr>
              <w:t>-7.17%</w:t>
            </w:r>
          </w:p>
        </w:tc>
        <w:tc>
          <w:tcPr>
            <w:tcW w:w="1584" w:type="dxa"/>
            <w:tcBorders>
              <w:top w:val="single" w:sz="8" w:space="0" w:color="auto"/>
              <w:left w:val="nil"/>
              <w:bottom w:val="nil"/>
              <w:right w:val="nil"/>
            </w:tcBorders>
            <w:shd w:val="clear" w:color="auto" w:fill="auto"/>
            <w:noWrap/>
            <w:hideMark/>
          </w:tcPr>
          <w:p w14:paraId="5EBC07DC"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E866CDE"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1CB461C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16F478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55189EE0" w14:textId="77777777" w:rsidR="00056114" w:rsidRPr="00E860D3" w:rsidRDefault="00056114" w:rsidP="00616488">
            <w:pPr>
              <w:spacing w:before="0"/>
              <w:jc w:val="center"/>
              <w:rPr>
                <w:sz w:val="20"/>
                <w:lang w:eastAsia="de-DE"/>
              </w:rPr>
            </w:pPr>
            <w:r w:rsidRPr="00E860D3">
              <w:rPr>
                <w:sz w:val="20"/>
                <w:lang w:eastAsia="de-DE"/>
              </w:rPr>
              <w:t>-2.09%</w:t>
            </w:r>
          </w:p>
        </w:tc>
        <w:tc>
          <w:tcPr>
            <w:tcW w:w="1584" w:type="dxa"/>
            <w:tcBorders>
              <w:top w:val="nil"/>
              <w:left w:val="nil"/>
              <w:bottom w:val="single" w:sz="8" w:space="0" w:color="auto"/>
              <w:right w:val="nil"/>
            </w:tcBorders>
            <w:shd w:val="clear" w:color="000000" w:fill="CCFFCC"/>
            <w:noWrap/>
            <w:hideMark/>
          </w:tcPr>
          <w:p w14:paraId="2C93C920" w14:textId="77777777" w:rsidR="00056114" w:rsidRPr="00E860D3" w:rsidRDefault="00056114" w:rsidP="00616488">
            <w:pPr>
              <w:spacing w:before="0"/>
              <w:jc w:val="center"/>
              <w:rPr>
                <w:sz w:val="20"/>
                <w:lang w:eastAsia="de-DE"/>
              </w:rPr>
            </w:pPr>
            <w:r w:rsidRPr="00E860D3">
              <w:rPr>
                <w:sz w:val="20"/>
                <w:lang w:eastAsia="de-DE"/>
              </w:rPr>
              <w:t>-9.57%</w:t>
            </w:r>
          </w:p>
        </w:tc>
        <w:tc>
          <w:tcPr>
            <w:tcW w:w="1584" w:type="dxa"/>
            <w:tcBorders>
              <w:top w:val="nil"/>
              <w:left w:val="nil"/>
              <w:bottom w:val="single" w:sz="8" w:space="0" w:color="auto"/>
              <w:right w:val="single" w:sz="4" w:space="0" w:color="auto"/>
            </w:tcBorders>
            <w:shd w:val="clear" w:color="000000" w:fill="CCFFCC"/>
            <w:noWrap/>
            <w:hideMark/>
          </w:tcPr>
          <w:p w14:paraId="3C978A9F" w14:textId="77777777" w:rsidR="00056114" w:rsidRPr="00E860D3" w:rsidRDefault="00056114" w:rsidP="00616488">
            <w:pPr>
              <w:spacing w:before="0"/>
              <w:jc w:val="center"/>
              <w:rPr>
                <w:sz w:val="20"/>
                <w:lang w:eastAsia="de-DE"/>
              </w:rPr>
            </w:pPr>
            <w:r w:rsidRPr="00E860D3">
              <w:rPr>
                <w:sz w:val="20"/>
                <w:lang w:eastAsia="de-DE"/>
              </w:rPr>
              <w:t>-9.29%</w:t>
            </w:r>
          </w:p>
        </w:tc>
        <w:tc>
          <w:tcPr>
            <w:tcW w:w="1584" w:type="dxa"/>
            <w:tcBorders>
              <w:top w:val="nil"/>
              <w:left w:val="nil"/>
              <w:bottom w:val="single" w:sz="8" w:space="0" w:color="auto"/>
              <w:right w:val="nil"/>
            </w:tcBorders>
            <w:shd w:val="clear" w:color="auto" w:fill="auto"/>
            <w:noWrap/>
            <w:hideMark/>
          </w:tcPr>
          <w:p w14:paraId="1CADBFDE"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50A673C6" w14:textId="77777777" w:rsidR="00056114" w:rsidRPr="00E860D3" w:rsidRDefault="00056114" w:rsidP="00616488">
            <w:pPr>
              <w:spacing w:before="0"/>
              <w:jc w:val="center"/>
              <w:rPr>
                <w:sz w:val="20"/>
                <w:lang w:eastAsia="de-DE"/>
              </w:rPr>
            </w:pPr>
            <w:r w:rsidRPr="00E860D3">
              <w:rPr>
                <w:sz w:val="20"/>
                <w:lang w:eastAsia="de-DE"/>
              </w:rPr>
              <w:t>110%</w:t>
            </w:r>
          </w:p>
        </w:tc>
      </w:tr>
    </w:tbl>
    <w:p w14:paraId="35D3C247" w14:textId="77777777" w:rsidR="007C3B20" w:rsidRPr="00EC046B" w:rsidRDefault="007C3B20" w:rsidP="007C3B20"/>
    <w:p w14:paraId="17D0EA73"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6.1</w:t>
      </w:r>
      <w:r w:rsidRPr="00B701AA">
        <w:rPr>
          <w:lang w:eastAsia="de-DE"/>
        </w:rPr>
        <w:t xml:space="preserve"> performance compared to </w:t>
      </w:r>
      <w:r w:rsidRPr="00B701AA">
        <w:rPr>
          <w:b/>
          <w:lang w:eastAsia="de-DE"/>
        </w:rPr>
        <w:t>VTM 6.0</w:t>
      </w:r>
      <w:r w:rsidRPr="00B701AA">
        <w:rPr>
          <w:lang w:eastAsia="de-DE"/>
        </w:rPr>
        <w:t>:</w:t>
      </w:r>
    </w:p>
    <w:p w14:paraId="44BEEA49"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EA033E" w14:textId="77777777" w:rsidTr="00B701AA">
        <w:trPr>
          <w:trHeight w:val="255"/>
        </w:trPr>
        <w:tc>
          <w:tcPr>
            <w:tcW w:w="1440" w:type="dxa"/>
            <w:tcBorders>
              <w:top w:val="nil"/>
              <w:left w:val="nil"/>
              <w:bottom w:val="nil"/>
              <w:right w:val="nil"/>
            </w:tcBorders>
            <w:shd w:val="clear" w:color="auto" w:fill="auto"/>
            <w:noWrap/>
            <w:vAlign w:val="center"/>
            <w:hideMark/>
          </w:tcPr>
          <w:p w14:paraId="6FA70E6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6DFE37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6268E6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0309E44"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343462AE"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8BA8E18" w14:textId="77777777" w:rsidR="00056114" w:rsidRPr="00E860D3" w:rsidRDefault="00056114" w:rsidP="00616488">
            <w:pPr>
              <w:keepNext/>
              <w:spacing w:before="0"/>
              <w:jc w:val="center"/>
              <w:rPr>
                <w:sz w:val="20"/>
                <w:lang w:eastAsia="de-DE"/>
              </w:rPr>
            </w:pPr>
          </w:p>
        </w:tc>
      </w:tr>
      <w:tr w:rsidR="00056114" w:rsidRPr="00E860D3" w14:paraId="193A5CCD" w14:textId="77777777" w:rsidTr="00B701AA">
        <w:trPr>
          <w:trHeight w:val="255"/>
        </w:trPr>
        <w:tc>
          <w:tcPr>
            <w:tcW w:w="1440" w:type="dxa"/>
            <w:tcBorders>
              <w:top w:val="nil"/>
              <w:left w:val="nil"/>
              <w:bottom w:val="nil"/>
              <w:right w:val="nil"/>
            </w:tcBorders>
            <w:shd w:val="clear" w:color="auto" w:fill="auto"/>
            <w:noWrap/>
            <w:vAlign w:val="center"/>
            <w:hideMark/>
          </w:tcPr>
          <w:p w14:paraId="378B10CE"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D1079E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C21E00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A9B1952"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B2736E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A722D22" w14:textId="77777777" w:rsidR="00056114" w:rsidRPr="00E860D3" w:rsidRDefault="00056114" w:rsidP="00616488">
            <w:pPr>
              <w:keepNext/>
              <w:spacing w:before="0"/>
              <w:jc w:val="center"/>
              <w:rPr>
                <w:b/>
                <w:bCs/>
                <w:sz w:val="20"/>
                <w:lang w:eastAsia="de-DE"/>
              </w:rPr>
            </w:pPr>
          </w:p>
        </w:tc>
      </w:tr>
      <w:tr w:rsidR="00056114" w:rsidRPr="00E860D3" w14:paraId="451C848F" w14:textId="77777777" w:rsidTr="00B701AA">
        <w:trPr>
          <w:trHeight w:val="255"/>
        </w:trPr>
        <w:tc>
          <w:tcPr>
            <w:tcW w:w="1440" w:type="dxa"/>
            <w:tcBorders>
              <w:top w:val="nil"/>
              <w:left w:val="nil"/>
              <w:bottom w:val="nil"/>
              <w:right w:val="nil"/>
            </w:tcBorders>
            <w:shd w:val="clear" w:color="auto" w:fill="auto"/>
            <w:noWrap/>
            <w:vAlign w:val="center"/>
            <w:hideMark/>
          </w:tcPr>
          <w:p w14:paraId="6F06EA14"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74EF7A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B7F9B3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9721C7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9BBD8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63FE3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521959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216301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401A3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E3B19AF"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2C5516A8"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752FAD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56D8204"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6C209BA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7590C9"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D40467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35DBF5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526EF11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0524816A"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6485627F"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15297C4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00E0C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BC6DFD"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DD45D20"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470562C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34AB3114" w14:textId="77777777" w:rsidR="00056114" w:rsidRPr="00E860D3" w:rsidRDefault="00056114" w:rsidP="00616488">
            <w:pPr>
              <w:keepNext/>
              <w:spacing w:before="0"/>
              <w:jc w:val="center"/>
              <w:rPr>
                <w:sz w:val="20"/>
                <w:lang w:eastAsia="de-DE"/>
              </w:rPr>
            </w:pPr>
            <w:r w:rsidRPr="00E860D3">
              <w:rPr>
                <w:sz w:val="20"/>
                <w:lang w:eastAsia="de-DE"/>
              </w:rPr>
              <w:t>103%</w:t>
            </w:r>
          </w:p>
        </w:tc>
        <w:tc>
          <w:tcPr>
            <w:tcW w:w="1584" w:type="dxa"/>
            <w:tcBorders>
              <w:top w:val="nil"/>
              <w:left w:val="nil"/>
              <w:bottom w:val="nil"/>
              <w:right w:val="single" w:sz="8" w:space="0" w:color="auto"/>
            </w:tcBorders>
            <w:shd w:val="clear" w:color="auto" w:fill="auto"/>
            <w:noWrap/>
            <w:hideMark/>
          </w:tcPr>
          <w:p w14:paraId="26869C5E"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7758006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92214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813D7C5"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3C4969EC"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677155E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01F97097"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960F306" w14:textId="77777777" w:rsidR="00056114" w:rsidRPr="00E860D3" w:rsidRDefault="00056114" w:rsidP="00616488">
            <w:pPr>
              <w:keepNext/>
              <w:spacing w:before="0"/>
              <w:jc w:val="center"/>
              <w:rPr>
                <w:sz w:val="20"/>
                <w:lang w:eastAsia="de-DE"/>
              </w:rPr>
            </w:pPr>
            <w:r w:rsidRPr="00E860D3">
              <w:rPr>
                <w:sz w:val="20"/>
                <w:lang w:eastAsia="de-DE"/>
              </w:rPr>
              <w:t>97%</w:t>
            </w:r>
          </w:p>
        </w:tc>
      </w:tr>
      <w:tr w:rsidR="00056114" w:rsidRPr="00E860D3" w14:paraId="32BE4CA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153EE0"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819D2CA"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1B8912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70A59C72"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C6FB75B"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nil"/>
              <w:left w:val="nil"/>
              <w:bottom w:val="nil"/>
              <w:right w:val="single" w:sz="8" w:space="0" w:color="auto"/>
            </w:tcBorders>
            <w:shd w:val="clear" w:color="auto" w:fill="auto"/>
            <w:noWrap/>
            <w:hideMark/>
          </w:tcPr>
          <w:p w14:paraId="04D9CDF1"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220BED2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98F5BB0"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BD518C"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48EE1CD5"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single" w:sz="4" w:space="0" w:color="auto"/>
            </w:tcBorders>
            <w:shd w:val="clear" w:color="auto" w:fill="auto"/>
            <w:noWrap/>
            <w:hideMark/>
          </w:tcPr>
          <w:p w14:paraId="71D50153"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13A0C737"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single" w:sz="8" w:space="0" w:color="auto"/>
              <w:left w:val="nil"/>
              <w:bottom w:val="nil"/>
              <w:right w:val="single" w:sz="8" w:space="0" w:color="auto"/>
            </w:tcBorders>
            <w:shd w:val="clear" w:color="auto" w:fill="auto"/>
            <w:noWrap/>
            <w:hideMark/>
          </w:tcPr>
          <w:p w14:paraId="1A07386A" w14:textId="77777777" w:rsidR="00056114" w:rsidRPr="00E860D3" w:rsidRDefault="00056114" w:rsidP="00616488">
            <w:pPr>
              <w:keepNext/>
              <w:spacing w:before="0"/>
              <w:jc w:val="center"/>
              <w:rPr>
                <w:sz w:val="20"/>
                <w:lang w:eastAsia="de-DE"/>
              </w:rPr>
            </w:pPr>
            <w:r w:rsidRPr="00E860D3">
              <w:rPr>
                <w:sz w:val="20"/>
                <w:lang w:eastAsia="de-DE"/>
              </w:rPr>
              <w:t>95%</w:t>
            </w:r>
          </w:p>
        </w:tc>
      </w:tr>
      <w:tr w:rsidR="00056114" w:rsidRPr="00E860D3" w14:paraId="73AF08EC"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60F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DE2E6F0"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single" w:sz="8" w:space="0" w:color="auto"/>
              <w:left w:val="nil"/>
              <w:bottom w:val="nil"/>
              <w:right w:val="nil"/>
            </w:tcBorders>
            <w:shd w:val="clear" w:color="auto" w:fill="auto"/>
            <w:noWrap/>
            <w:hideMark/>
          </w:tcPr>
          <w:p w14:paraId="24C24F4B"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4D68BC5F"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0F7755"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5A61C428" w14:textId="77777777" w:rsidR="00056114" w:rsidRPr="00E860D3" w:rsidRDefault="00056114" w:rsidP="00616488">
            <w:pPr>
              <w:keepNext/>
              <w:spacing w:before="0"/>
              <w:jc w:val="center"/>
              <w:rPr>
                <w:sz w:val="20"/>
                <w:lang w:eastAsia="de-DE"/>
              </w:rPr>
            </w:pPr>
            <w:r w:rsidRPr="00E860D3">
              <w:rPr>
                <w:sz w:val="20"/>
                <w:lang w:eastAsia="de-DE"/>
              </w:rPr>
              <w:t>91%</w:t>
            </w:r>
          </w:p>
        </w:tc>
      </w:tr>
      <w:tr w:rsidR="00056114" w:rsidRPr="00E860D3" w14:paraId="45CC6FBC"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CF63023"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BA15F7F"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68D94820"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72B0EE48"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08B22743" w14:textId="77777777" w:rsidR="00056114" w:rsidRPr="00E860D3" w:rsidRDefault="00056114" w:rsidP="00616488">
            <w:pPr>
              <w:spacing w:before="0"/>
              <w:jc w:val="center"/>
              <w:rPr>
                <w:sz w:val="20"/>
                <w:lang w:eastAsia="de-DE"/>
              </w:rPr>
            </w:pPr>
            <w:r w:rsidRPr="00E860D3">
              <w:rPr>
                <w:sz w:val="20"/>
                <w:lang w:eastAsia="de-DE"/>
              </w:rPr>
              <w:t>100%</w:t>
            </w:r>
          </w:p>
        </w:tc>
        <w:tc>
          <w:tcPr>
            <w:tcW w:w="1584" w:type="dxa"/>
            <w:tcBorders>
              <w:top w:val="nil"/>
              <w:left w:val="nil"/>
              <w:bottom w:val="single" w:sz="8" w:space="0" w:color="auto"/>
              <w:right w:val="single" w:sz="8" w:space="0" w:color="auto"/>
            </w:tcBorders>
            <w:shd w:val="clear" w:color="auto" w:fill="auto"/>
            <w:noWrap/>
            <w:hideMark/>
          </w:tcPr>
          <w:p w14:paraId="3598E66B" w14:textId="77777777" w:rsidR="00056114" w:rsidRPr="00E860D3" w:rsidRDefault="00056114" w:rsidP="00616488">
            <w:pPr>
              <w:spacing w:before="0"/>
              <w:jc w:val="center"/>
              <w:rPr>
                <w:sz w:val="20"/>
                <w:lang w:eastAsia="de-DE"/>
              </w:rPr>
            </w:pPr>
            <w:r w:rsidRPr="00E860D3">
              <w:rPr>
                <w:sz w:val="20"/>
                <w:lang w:eastAsia="de-DE"/>
              </w:rPr>
              <w:t>96%</w:t>
            </w:r>
          </w:p>
        </w:tc>
      </w:tr>
      <w:tr w:rsidR="00056114" w:rsidRPr="00E860D3" w14:paraId="5BB1CE55" w14:textId="77777777" w:rsidTr="00B701AA">
        <w:trPr>
          <w:trHeight w:val="255"/>
        </w:trPr>
        <w:tc>
          <w:tcPr>
            <w:tcW w:w="1440" w:type="dxa"/>
            <w:tcBorders>
              <w:top w:val="nil"/>
              <w:left w:val="nil"/>
              <w:bottom w:val="nil"/>
              <w:right w:val="nil"/>
            </w:tcBorders>
            <w:shd w:val="clear" w:color="auto" w:fill="auto"/>
            <w:noWrap/>
            <w:vAlign w:val="center"/>
            <w:hideMark/>
          </w:tcPr>
          <w:p w14:paraId="4EE76978"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1EC6093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5B8C8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92A9D7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2E88FB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EDE2802" w14:textId="77777777" w:rsidR="00056114" w:rsidRPr="00E860D3" w:rsidRDefault="00056114" w:rsidP="00616488">
            <w:pPr>
              <w:spacing w:before="0"/>
              <w:jc w:val="center"/>
              <w:rPr>
                <w:sz w:val="20"/>
                <w:lang w:eastAsia="de-DE"/>
              </w:rPr>
            </w:pPr>
          </w:p>
        </w:tc>
      </w:tr>
      <w:tr w:rsidR="00056114" w:rsidRPr="00E860D3" w14:paraId="065FDE27" w14:textId="77777777" w:rsidTr="00B701AA">
        <w:trPr>
          <w:trHeight w:val="255"/>
        </w:trPr>
        <w:tc>
          <w:tcPr>
            <w:tcW w:w="1440" w:type="dxa"/>
            <w:tcBorders>
              <w:top w:val="nil"/>
              <w:left w:val="nil"/>
              <w:bottom w:val="nil"/>
              <w:right w:val="nil"/>
            </w:tcBorders>
            <w:shd w:val="clear" w:color="auto" w:fill="auto"/>
            <w:noWrap/>
            <w:vAlign w:val="center"/>
            <w:hideMark/>
          </w:tcPr>
          <w:p w14:paraId="4F458B96"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A08EB3C"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3352C4D"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9F12EBC"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249AB4F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1C7FCE" w14:textId="77777777" w:rsidR="00056114" w:rsidRPr="00E860D3" w:rsidRDefault="00056114" w:rsidP="00616488">
            <w:pPr>
              <w:keepNext/>
              <w:spacing w:before="0"/>
              <w:jc w:val="center"/>
              <w:rPr>
                <w:sz w:val="20"/>
                <w:lang w:eastAsia="de-DE"/>
              </w:rPr>
            </w:pPr>
          </w:p>
        </w:tc>
      </w:tr>
      <w:tr w:rsidR="00056114" w:rsidRPr="00E860D3" w14:paraId="2D1CE010" w14:textId="77777777" w:rsidTr="00B701AA">
        <w:trPr>
          <w:trHeight w:val="255"/>
        </w:trPr>
        <w:tc>
          <w:tcPr>
            <w:tcW w:w="1440" w:type="dxa"/>
            <w:tcBorders>
              <w:top w:val="nil"/>
              <w:left w:val="nil"/>
              <w:bottom w:val="nil"/>
              <w:right w:val="nil"/>
            </w:tcBorders>
            <w:shd w:val="clear" w:color="auto" w:fill="auto"/>
            <w:noWrap/>
            <w:vAlign w:val="center"/>
            <w:hideMark/>
          </w:tcPr>
          <w:p w14:paraId="26DA294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A6D671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1904A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4D5051D"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3B32001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839D13E" w14:textId="77777777" w:rsidR="00056114" w:rsidRPr="00E860D3" w:rsidRDefault="00056114" w:rsidP="00616488">
            <w:pPr>
              <w:keepNext/>
              <w:spacing w:before="0"/>
              <w:jc w:val="center"/>
              <w:rPr>
                <w:b/>
                <w:bCs/>
                <w:sz w:val="20"/>
                <w:lang w:eastAsia="de-DE"/>
              </w:rPr>
            </w:pPr>
          </w:p>
        </w:tc>
      </w:tr>
      <w:tr w:rsidR="00056114" w:rsidRPr="00E860D3" w14:paraId="2AE3D5A2" w14:textId="77777777" w:rsidTr="00B701AA">
        <w:trPr>
          <w:trHeight w:val="255"/>
        </w:trPr>
        <w:tc>
          <w:tcPr>
            <w:tcW w:w="1440" w:type="dxa"/>
            <w:tcBorders>
              <w:top w:val="nil"/>
              <w:left w:val="nil"/>
              <w:bottom w:val="nil"/>
              <w:right w:val="nil"/>
            </w:tcBorders>
            <w:shd w:val="clear" w:color="auto" w:fill="auto"/>
            <w:noWrap/>
            <w:vAlign w:val="center"/>
            <w:hideMark/>
          </w:tcPr>
          <w:p w14:paraId="47CC838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BDFABD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ED01500"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2FC255D3"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D635BAA"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77C064B1"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859705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878118"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4670360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9D4BEB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51A595E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8747876"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73E33E4" w14:textId="77777777" w:rsidR="00056114" w:rsidRPr="00E860D3" w:rsidRDefault="00056114" w:rsidP="00616488">
            <w:pPr>
              <w:keepNext/>
              <w:spacing w:before="0"/>
              <w:jc w:val="center"/>
              <w:rPr>
                <w:sz w:val="20"/>
                <w:lang w:eastAsia="de-DE"/>
              </w:rPr>
            </w:pPr>
            <w:r w:rsidRPr="00E860D3">
              <w:rPr>
                <w:sz w:val="20"/>
                <w:lang w:eastAsia="de-DE"/>
              </w:rPr>
              <w:t>87%</w:t>
            </w:r>
          </w:p>
        </w:tc>
      </w:tr>
      <w:tr w:rsidR="00056114" w:rsidRPr="00E860D3" w14:paraId="56EF1D68"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A36C000"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1707B1E"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33013CE"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36747A83"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nil"/>
            </w:tcBorders>
            <w:shd w:val="clear" w:color="auto" w:fill="auto"/>
            <w:noWrap/>
            <w:hideMark/>
          </w:tcPr>
          <w:p w14:paraId="2D8CC1AB"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BEE7AF1" w14:textId="77777777" w:rsidR="00056114" w:rsidRPr="00E860D3" w:rsidRDefault="00056114" w:rsidP="00616488">
            <w:pPr>
              <w:keepNext/>
              <w:spacing w:before="0"/>
              <w:jc w:val="center"/>
              <w:rPr>
                <w:sz w:val="20"/>
                <w:lang w:eastAsia="de-DE"/>
              </w:rPr>
            </w:pPr>
            <w:r w:rsidRPr="00E860D3">
              <w:rPr>
                <w:sz w:val="20"/>
                <w:lang w:eastAsia="de-DE"/>
              </w:rPr>
              <w:t>90%</w:t>
            </w:r>
          </w:p>
        </w:tc>
      </w:tr>
      <w:tr w:rsidR="00056114" w:rsidRPr="00E860D3" w14:paraId="6C486C9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47FEE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B0B3293"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79FE38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6BE89F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644EC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D31D86C"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6CE67BD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BCAE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522FFB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AB8F17C"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0415125E"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nil"/>
              <w:left w:val="nil"/>
              <w:bottom w:val="nil"/>
              <w:right w:val="nil"/>
            </w:tcBorders>
            <w:shd w:val="clear" w:color="auto" w:fill="auto"/>
            <w:noWrap/>
            <w:hideMark/>
          </w:tcPr>
          <w:p w14:paraId="376E5E5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026004E"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00B1A4B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2AAA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3CE4422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BCB1FA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A88F2D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2D951B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6219081" w14:textId="77777777" w:rsidR="00056114" w:rsidRPr="00E860D3" w:rsidRDefault="00056114" w:rsidP="00616488">
            <w:pPr>
              <w:keepNext/>
              <w:spacing w:before="0"/>
              <w:jc w:val="center"/>
              <w:rPr>
                <w:sz w:val="20"/>
                <w:lang w:eastAsia="de-DE"/>
              </w:rPr>
            </w:pPr>
          </w:p>
        </w:tc>
      </w:tr>
      <w:tr w:rsidR="00056114" w:rsidRPr="00E860D3" w14:paraId="70EECDF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A07EFA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81628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47AD0B2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single" w:sz="4" w:space="0" w:color="auto"/>
            </w:tcBorders>
            <w:shd w:val="clear" w:color="auto" w:fill="auto"/>
            <w:noWrap/>
            <w:hideMark/>
          </w:tcPr>
          <w:p w14:paraId="54922059"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04EFEB3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031FAAF9"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3D4AAE10"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5FC5AA"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392EC1D5"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51CECF43"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05F210BD"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auto" w:fill="auto"/>
            <w:noWrap/>
            <w:hideMark/>
          </w:tcPr>
          <w:p w14:paraId="3278DC8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1B0236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12FF902E"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5046384"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446AB8A3"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4D3A1E74"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single" w:sz="4" w:space="0" w:color="auto"/>
            </w:tcBorders>
            <w:shd w:val="clear" w:color="auto" w:fill="auto"/>
            <w:noWrap/>
            <w:hideMark/>
          </w:tcPr>
          <w:p w14:paraId="49AF2ECB"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nil"/>
            </w:tcBorders>
            <w:shd w:val="clear" w:color="auto" w:fill="auto"/>
            <w:noWrap/>
            <w:hideMark/>
          </w:tcPr>
          <w:p w14:paraId="60A2F5BD"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66BA4540" w14:textId="77777777" w:rsidR="00056114" w:rsidRPr="00E860D3" w:rsidRDefault="00056114" w:rsidP="00616488">
            <w:pPr>
              <w:spacing w:before="0"/>
              <w:jc w:val="center"/>
              <w:rPr>
                <w:sz w:val="20"/>
                <w:lang w:eastAsia="de-DE"/>
              </w:rPr>
            </w:pPr>
            <w:r w:rsidRPr="00E860D3">
              <w:rPr>
                <w:sz w:val="20"/>
                <w:lang w:eastAsia="de-DE"/>
              </w:rPr>
              <w:t>89%</w:t>
            </w:r>
          </w:p>
        </w:tc>
      </w:tr>
      <w:tr w:rsidR="00056114" w:rsidRPr="00E860D3" w14:paraId="22AEC75B" w14:textId="77777777" w:rsidTr="00B701AA">
        <w:trPr>
          <w:trHeight w:val="255"/>
        </w:trPr>
        <w:tc>
          <w:tcPr>
            <w:tcW w:w="1440" w:type="dxa"/>
            <w:tcBorders>
              <w:top w:val="nil"/>
              <w:left w:val="nil"/>
              <w:bottom w:val="nil"/>
              <w:right w:val="nil"/>
            </w:tcBorders>
            <w:shd w:val="clear" w:color="auto" w:fill="auto"/>
            <w:noWrap/>
            <w:vAlign w:val="center"/>
            <w:hideMark/>
          </w:tcPr>
          <w:p w14:paraId="714AE5B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15B6F60"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CCA43F"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4C5CDB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371D49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0F5D9BB" w14:textId="77777777" w:rsidR="00056114" w:rsidRPr="00E860D3" w:rsidRDefault="00056114" w:rsidP="00616488">
            <w:pPr>
              <w:spacing w:before="0"/>
              <w:jc w:val="center"/>
              <w:rPr>
                <w:sz w:val="20"/>
                <w:lang w:eastAsia="de-DE"/>
              </w:rPr>
            </w:pPr>
          </w:p>
        </w:tc>
      </w:tr>
      <w:tr w:rsidR="00056114" w:rsidRPr="00E860D3" w14:paraId="675260BB" w14:textId="77777777" w:rsidTr="00B701AA">
        <w:trPr>
          <w:trHeight w:val="255"/>
        </w:trPr>
        <w:tc>
          <w:tcPr>
            <w:tcW w:w="1440" w:type="dxa"/>
            <w:tcBorders>
              <w:top w:val="nil"/>
              <w:left w:val="nil"/>
              <w:bottom w:val="nil"/>
              <w:right w:val="nil"/>
            </w:tcBorders>
            <w:shd w:val="clear" w:color="auto" w:fill="auto"/>
            <w:noWrap/>
            <w:vAlign w:val="center"/>
            <w:hideMark/>
          </w:tcPr>
          <w:p w14:paraId="2622C19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E6A1F1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8378FA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68E8210"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1420607B"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921F8CB" w14:textId="77777777" w:rsidR="00056114" w:rsidRPr="00E860D3" w:rsidRDefault="00056114" w:rsidP="00616488">
            <w:pPr>
              <w:keepNext/>
              <w:spacing w:before="0"/>
              <w:jc w:val="center"/>
              <w:rPr>
                <w:sz w:val="20"/>
                <w:lang w:eastAsia="de-DE"/>
              </w:rPr>
            </w:pPr>
          </w:p>
        </w:tc>
      </w:tr>
      <w:tr w:rsidR="00056114" w:rsidRPr="00E860D3" w14:paraId="6025837B" w14:textId="77777777" w:rsidTr="00B701AA">
        <w:trPr>
          <w:trHeight w:val="255"/>
        </w:trPr>
        <w:tc>
          <w:tcPr>
            <w:tcW w:w="1440" w:type="dxa"/>
            <w:tcBorders>
              <w:top w:val="nil"/>
              <w:left w:val="nil"/>
              <w:bottom w:val="nil"/>
              <w:right w:val="nil"/>
            </w:tcBorders>
            <w:shd w:val="clear" w:color="auto" w:fill="auto"/>
            <w:noWrap/>
            <w:vAlign w:val="center"/>
            <w:hideMark/>
          </w:tcPr>
          <w:p w14:paraId="5E55CFBB"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D0F250F"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90D68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D65A8"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411BAF2"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73D9263" w14:textId="77777777" w:rsidR="00056114" w:rsidRPr="00E860D3" w:rsidRDefault="00056114" w:rsidP="00616488">
            <w:pPr>
              <w:keepNext/>
              <w:spacing w:before="0"/>
              <w:jc w:val="center"/>
              <w:rPr>
                <w:b/>
                <w:bCs/>
                <w:sz w:val="20"/>
                <w:lang w:eastAsia="de-DE"/>
              </w:rPr>
            </w:pPr>
          </w:p>
        </w:tc>
      </w:tr>
      <w:tr w:rsidR="00056114" w:rsidRPr="00E860D3" w14:paraId="32FD23ED" w14:textId="77777777" w:rsidTr="00B701AA">
        <w:trPr>
          <w:trHeight w:val="255"/>
        </w:trPr>
        <w:tc>
          <w:tcPr>
            <w:tcW w:w="1440" w:type="dxa"/>
            <w:tcBorders>
              <w:top w:val="nil"/>
              <w:left w:val="nil"/>
              <w:bottom w:val="nil"/>
              <w:right w:val="nil"/>
            </w:tcBorders>
            <w:shd w:val="clear" w:color="auto" w:fill="auto"/>
            <w:noWrap/>
            <w:vAlign w:val="center"/>
            <w:hideMark/>
          </w:tcPr>
          <w:p w14:paraId="1A31E346"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6E8A2E4"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5BDA99F"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20F35A"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324C58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54BB5D7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605043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4580D72"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0899C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200D0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441D00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BD5D5B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575748C" w14:textId="77777777" w:rsidR="00056114" w:rsidRPr="00E860D3" w:rsidRDefault="00056114" w:rsidP="00616488">
            <w:pPr>
              <w:keepNext/>
              <w:spacing w:before="0"/>
              <w:jc w:val="center"/>
              <w:rPr>
                <w:sz w:val="20"/>
                <w:lang w:eastAsia="de-DE"/>
              </w:rPr>
            </w:pPr>
          </w:p>
        </w:tc>
      </w:tr>
      <w:tr w:rsidR="00056114" w:rsidRPr="00E860D3" w14:paraId="739E77A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98068C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E40AB9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2032E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1F14ECD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CDA6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C682D4B" w14:textId="77777777" w:rsidR="00056114" w:rsidRPr="00E860D3" w:rsidRDefault="00056114" w:rsidP="00616488">
            <w:pPr>
              <w:keepNext/>
              <w:spacing w:before="0"/>
              <w:jc w:val="center"/>
              <w:rPr>
                <w:sz w:val="20"/>
                <w:lang w:eastAsia="de-DE"/>
              </w:rPr>
            </w:pPr>
          </w:p>
        </w:tc>
      </w:tr>
      <w:tr w:rsidR="00056114" w:rsidRPr="00E860D3" w14:paraId="29DDA70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612C25"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27E73F44"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D72D38A"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nil"/>
              <w:left w:val="nil"/>
              <w:bottom w:val="nil"/>
              <w:right w:val="single" w:sz="4" w:space="0" w:color="auto"/>
            </w:tcBorders>
            <w:shd w:val="clear" w:color="auto" w:fill="auto"/>
            <w:noWrap/>
            <w:hideMark/>
          </w:tcPr>
          <w:p w14:paraId="692A4C0B"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16B4260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1823A0D4" w14:textId="77777777" w:rsidR="00056114" w:rsidRPr="00E860D3" w:rsidRDefault="00056114" w:rsidP="00616488">
            <w:pPr>
              <w:keepNext/>
              <w:spacing w:before="0"/>
              <w:jc w:val="center"/>
              <w:rPr>
                <w:sz w:val="20"/>
                <w:lang w:eastAsia="de-DE"/>
              </w:rPr>
            </w:pPr>
            <w:r w:rsidRPr="00E860D3">
              <w:rPr>
                <w:sz w:val="20"/>
                <w:lang w:eastAsia="de-DE"/>
              </w:rPr>
              <w:t>85%</w:t>
            </w:r>
          </w:p>
        </w:tc>
      </w:tr>
      <w:tr w:rsidR="00056114" w:rsidRPr="00E860D3" w14:paraId="7A0D9CD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5D92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BC48C9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E526D65"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single" w:sz="4" w:space="0" w:color="auto"/>
            </w:tcBorders>
            <w:shd w:val="clear" w:color="auto" w:fill="auto"/>
            <w:noWrap/>
            <w:hideMark/>
          </w:tcPr>
          <w:p w14:paraId="1B3BB527"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5CA15D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58CEA84"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056F8A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7462071"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8578E81"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nil"/>
              <w:left w:val="nil"/>
              <w:bottom w:val="nil"/>
              <w:right w:val="nil"/>
            </w:tcBorders>
            <w:shd w:val="clear" w:color="auto" w:fill="auto"/>
            <w:noWrap/>
            <w:hideMark/>
          </w:tcPr>
          <w:p w14:paraId="3202C3A8" w14:textId="77777777" w:rsidR="00056114" w:rsidRPr="00E860D3" w:rsidRDefault="00056114" w:rsidP="00616488">
            <w:pPr>
              <w:keepNext/>
              <w:spacing w:before="0"/>
              <w:jc w:val="center"/>
              <w:rPr>
                <w:sz w:val="20"/>
                <w:lang w:eastAsia="de-DE"/>
              </w:rPr>
            </w:pPr>
            <w:r w:rsidRPr="00E860D3">
              <w:rPr>
                <w:sz w:val="20"/>
                <w:lang w:eastAsia="de-DE"/>
              </w:rPr>
              <w:t>0.23%</w:t>
            </w:r>
          </w:p>
        </w:tc>
        <w:tc>
          <w:tcPr>
            <w:tcW w:w="1584" w:type="dxa"/>
            <w:tcBorders>
              <w:top w:val="nil"/>
              <w:left w:val="nil"/>
              <w:bottom w:val="nil"/>
              <w:right w:val="single" w:sz="4" w:space="0" w:color="auto"/>
            </w:tcBorders>
            <w:shd w:val="clear" w:color="auto" w:fill="auto"/>
            <w:noWrap/>
            <w:hideMark/>
          </w:tcPr>
          <w:p w14:paraId="2F18C0E0"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63AC17BB"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C175047"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B396AE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2096F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344BFBA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nil"/>
            </w:tcBorders>
            <w:shd w:val="clear" w:color="auto" w:fill="auto"/>
            <w:noWrap/>
            <w:hideMark/>
          </w:tcPr>
          <w:p w14:paraId="6202673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single" w:sz="8" w:space="0" w:color="auto"/>
              <w:left w:val="nil"/>
              <w:bottom w:val="nil"/>
              <w:right w:val="single" w:sz="4" w:space="0" w:color="auto"/>
            </w:tcBorders>
            <w:shd w:val="clear" w:color="auto" w:fill="auto"/>
            <w:noWrap/>
            <w:hideMark/>
          </w:tcPr>
          <w:p w14:paraId="113FC876"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56FA11E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528DF69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6A66217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4C7D3C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11520D0"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72988E05" w14:textId="77777777" w:rsidR="00056114" w:rsidRPr="00E860D3" w:rsidRDefault="00056114" w:rsidP="00616488">
            <w:pPr>
              <w:keepNext/>
              <w:spacing w:before="0"/>
              <w:jc w:val="center"/>
              <w:rPr>
                <w:sz w:val="20"/>
                <w:lang w:eastAsia="de-DE"/>
              </w:rPr>
            </w:pPr>
            <w:r w:rsidRPr="00E860D3">
              <w:rPr>
                <w:sz w:val="20"/>
                <w:lang w:eastAsia="de-DE"/>
              </w:rPr>
              <w:t>0.29%</w:t>
            </w:r>
          </w:p>
        </w:tc>
        <w:tc>
          <w:tcPr>
            <w:tcW w:w="1584" w:type="dxa"/>
            <w:tcBorders>
              <w:top w:val="single" w:sz="8" w:space="0" w:color="auto"/>
              <w:left w:val="nil"/>
              <w:bottom w:val="nil"/>
              <w:right w:val="single" w:sz="4" w:space="0" w:color="auto"/>
            </w:tcBorders>
            <w:shd w:val="clear" w:color="auto" w:fill="auto"/>
            <w:noWrap/>
            <w:hideMark/>
          </w:tcPr>
          <w:p w14:paraId="618D5A70"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single" w:sz="8" w:space="0" w:color="auto"/>
              <w:left w:val="nil"/>
              <w:bottom w:val="nil"/>
              <w:right w:val="nil"/>
            </w:tcBorders>
            <w:shd w:val="clear" w:color="auto" w:fill="auto"/>
            <w:noWrap/>
            <w:hideMark/>
          </w:tcPr>
          <w:p w14:paraId="06D36803"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7749EF16"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7D287E8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B1DCF0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719C3DB8"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11F8B78E"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0DA671DE"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456B1CBA" w14:textId="77777777" w:rsidR="00056114" w:rsidRPr="00E860D3" w:rsidRDefault="00056114" w:rsidP="00616488">
            <w:pPr>
              <w:spacing w:before="0"/>
              <w:jc w:val="center"/>
              <w:rPr>
                <w:sz w:val="20"/>
                <w:lang w:eastAsia="de-DE"/>
              </w:rPr>
            </w:pPr>
            <w:r w:rsidRPr="00E860D3">
              <w:rPr>
                <w:sz w:val="20"/>
                <w:lang w:eastAsia="de-DE"/>
              </w:rPr>
              <w:t>99%</w:t>
            </w:r>
          </w:p>
        </w:tc>
        <w:tc>
          <w:tcPr>
            <w:tcW w:w="1584" w:type="dxa"/>
            <w:tcBorders>
              <w:top w:val="nil"/>
              <w:left w:val="nil"/>
              <w:bottom w:val="single" w:sz="8" w:space="0" w:color="auto"/>
              <w:right w:val="single" w:sz="8" w:space="0" w:color="auto"/>
            </w:tcBorders>
            <w:shd w:val="clear" w:color="auto" w:fill="auto"/>
            <w:noWrap/>
            <w:hideMark/>
          </w:tcPr>
          <w:p w14:paraId="3939E58F" w14:textId="77777777" w:rsidR="00056114" w:rsidRPr="00E860D3" w:rsidRDefault="00056114" w:rsidP="00616488">
            <w:pPr>
              <w:spacing w:before="0"/>
              <w:jc w:val="center"/>
              <w:rPr>
                <w:sz w:val="20"/>
                <w:lang w:eastAsia="de-DE"/>
              </w:rPr>
            </w:pPr>
            <w:r w:rsidRPr="00E860D3">
              <w:rPr>
                <w:sz w:val="20"/>
                <w:lang w:eastAsia="de-DE"/>
              </w:rPr>
              <w:t>81%</w:t>
            </w:r>
          </w:p>
        </w:tc>
      </w:tr>
      <w:tr w:rsidR="00056114" w:rsidRPr="00E860D3" w14:paraId="24EEFBBA" w14:textId="77777777" w:rsidTr="00B701AA">
        <w:trPr>
          <w:trHeight w:val="255"/>
        </w:trPr>
        <w:tc>
          <w:tcPr>
            <w:tcW w:w="1440" w:type="dxa"/>
            <w:tcBorders>
              <w:top w:val="nil"/>
              <w:left w:val="nil"/>
              <w:bottom w:val="nil"/>
              <w:right w:val="nil"/>
            </w:tcBorders>
            <w:shd w:val="clear" w:color="auto" w:fill="auto"/>
            <w:noWrap/>
            <w:vAlign w:val="center"/>
            <w:hideMark/>
          </w:tcPr>
          <w:p w14:paraId="158C051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37AC5F2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CA670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1DF62E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E2901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BE772F" w14:textId="77777777" w:rsidR="00056114" w:rsidRPr="00E860D3" w:rsidRDefault="00056114" w:rsidP="00616488">
            <w:pPr>
              <w:spacing w:before="0"/>
              <w:jc w:val="center"/>
              <w:rPr>
                <w:sz w:val="20"/>
                <w:lang w:eastAsia="de-DE"/>
              </w:rPr>
            </w:pPr>
          </w:p>
        </w:tc>
      </w:tr>
      <w:tr w:rsidR="00056114" w:rsidRPr="00E860D3" w14:paraId="66A24242" w14:textId="77777777" w:rsidTr="00B701AA">
        <w:trPr>
          <w:trHeight w:val="255"/>
        </w:trPr>
        <w:tc>
          <w:tcPr>
            <w:tcW w:w="1440" w:type="dxa"/>
            <w:tcBorders>
              <w:top w:val="nil"/>
              <w:left w:val="nil"/>
              <w:bottom w:val="nil"/>
              <w:right w:val="nil"/>
            </w:tcBorders>
            <w:shd w:val="clear" w:color="auto" w:fill="auto"/>
            <w:noWrap/>
            <w:vAlign w:val="center"/>
            <w:hideMark/>
          </w:tcPr>
          <w:p w14:paraId="7F3BC424"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2E0946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AA596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E33EB40"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08D4F0C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C251BA4" w14:textId="77777777" w:rsidR="00056114" w:rsidRPr="00E860D3" w:rsidRDefault="00056114" w:rsidP="00616488">
            <w:pPr>
              <w:keepNext/>
              <w:spacing w:before="0"/>
              <w:jc w:val="center"/>
              <w:rPr>
                <w:sz w:val="20"/>
                <w:lang w:eastAsia="de-DE"/>
              </w:rPr>
            </w:pPr>
          </w:p>
        </w:tc>
      </w:tr>
      <w:tr w:rsidR="00056114" w:rsidRPr="00E860D3" w14:paraId="0B8BE78C" w14:textId="77777777" w:rsidTr="00B701AA">
        <w:trPr>
          <w:trHeight w:val="255"/>
        </w:trPr>
        <w:tc>
          <w:tcPr>
            <w:tcW w:w="1440" w:type="dxa"/>
            <w:tcBorders>
              <w:top w:val="nil"/>
              <w:left w:val="nil"/>
              <w:bottom w:val="nil"/>
              <w:right w:val="nil"/>
            </w:tcBorders>
            <w:shd w:val="clear" w:color="auto" w:fill="auto"/>
            <w:noWrap/>
            <w:vAlign w:val="center"/>
            <w:hideMark/>
          </w:tcPr>
          <w:p w14:paraId="79D4DC8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761D1F3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643DB6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4449E1E"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5772920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158178A" w14:textId="77777777" w:rsidR="00056114" w:rsidRPr="00E860D3" w:rsidRDefault="00056114" w:rsidP="00616488">
            <w:pPr>
              <w:keepNext/>
              <w:spacing w:before="0"/>
              <w:jc w:val="center"/>
              <w:rPr>
                <w:b/>
                <w:bCs/>
                <w:sz w:val="20"/>
                <w:lang w:eastAsia="de-DE"/>
              </w:rPr>
            </w:pPr>
          </w:p>
        </w:tc>
      </w:tr>
      <w:tr w:rsidR="00056114" w:rsidRPr="00E860D3" w14:paraId="37B0D724" w14:textId="77777777" w:rsidTr="00B701AA">
        <w:trPr>
          <w:trHeight w:val="255"/>
        </w:trPr>
        <w:tc>
          <w:tcPr>
            <w:tcW w:w="1440" w:type="dxa"/>
            <w:tcBorders>
              <w:top w:val="nil"/>
              <w:left w:val="nil"/>
              <w:bottom w:val="nil"/>
              <w:right w:val="nil"/>
            </w:tcBorders>
            <w:shd w:val="clear" w:color="auto" w:fill="auto"/>
            <w:noWrap/>
            <w:vAlign w:val="center"/>
            <w:hideMark/>
          </w:tcPr>
          <w:p w14:paraId="113E943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8C9D2B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A54ED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DCE1C7E"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727E2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0354BFC"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3F4CFB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63A5CB1"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02B94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B89F356"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6492CB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0446547"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AEE530D" w14:textId="77777777" w:rsidR="00056114" w:rsidRPr="00E860D3" w:rsidRDefault="00056114" w:rsidP="00616488">
            <w:pPr>
              <w:keepNext/>
              <w:spacing w:before="0"/>
              <w:jc w:val="center"/>
              <w:rPr>
                <w:sz w:val="20"/>
                <w:lang w:eastAsia="de-DE"/>
              </w:rPr>
            </w:pPr>
          </w:p>
        </w:tc>
      </w:tr>
      <w:tr w:rsidR="00056114" w:rsidRPr="00E860D3" w14:paraId="24ECB6F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1D2AACE"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9EF613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70BC7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2FBF4E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6EE4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DB50779" w14:textId="77777777" w:rsidR="00056114" w:rsidRPr="00E860D3" w:rsidRDefault="00056114" w:rsidP="00616488">
            <w:pPr>
              <w:keepNext/>
              <w:spacing w:before="0"/>
              <w:jc w:val="center"/>
              <w:rPr>
                <w:sz w:val="20"/>
                <w:lang w:eastAsia="de-DE"/>
              </w:rPr>
            </w:pPr>
          </w:p>
        </w:tc>
      </w:tr>
      <w:tr w:rsidR="00056114" w:rsidRPr="00E860D3" w14:paraId="72C5563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345EC7"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7C24B67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277983B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7BC001FC" w14:textId="77777777" w:rsidR="00056114" w:rsidRPr="00E860D3" w:rsidRDefault="00056114" w:rsidP="00616488">
            <w:pPr>
              <w:keepNext/>
              <w:spacing w:before="0"/>
              <w:jc w:val="center"/>
              <w:rPr>
                <w:sz w:val="20"/>
                <w:lang w:eastAsia="de-DE"/>
              </w:rPr>
            </w:pPr>
            <w:r w:rsidRPr="00E860D3">
              <w:rPr>
                <w:sz w:val="20"/>
                <w:lang w:eastAsia="de-DE"/>
              </w:rPr>
              <w:t>0.07%</w:t>
            </w:r>
          </w:p>
        </w:tc>
        <w:tc>
          <w:tcPr>
            <w:tcW w:w="1584" w:type="dxa"/>
            <w:tcBorders>
              <w:top w:val="nil"/>
              <w:left w:val="nil"/>
              <w:bottom w:val="nil"/>
              <w:right w:val="nil"/>
            </w:tcBorders>
            <w:shd w:val="clear" w:color="auto" w:fill="auto"/>
            <w:noWrap/>
            <w:hideMark/>
          </w:tcPr>
          <w:p w14:paraId="10192B51"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309F8530" w14:textId="77777777" w:rsidR="00056114" w:rsidRPr="00E860D3" w:rsidRDefault="00056114" w:rsidP="00616488">
            <w:pPr>
              <w:keepNext/>
              <w:spacing w:before="0"/>
              <w:jc w:val="center"/>
              <w:rPr>
                <w:sz w:val="20"/>
                <w:lang w:eastAsia="de-DE"/>
              </w:rPr>
            </w:pPr>
            <w:r w:rsidRPr="00E860D3">
              <w:rPr>
                <w:sz w:val="20"/>
                <w:lang w:eastAsia="de-DE"/>
              </w:rPr>
              <w:t>84%</w:t>
            </w:r>
          </w:p>
        </w:tc>
      </w:tr>
      <w:tr w:rsidR="00056114" w:rsidRPr="00E860D3" w14:paraId="368B345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890BF1"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F9BEA8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B820070" w14:textId="77777777" w:rsidR="00056114" w:rsidRPr="00E860D3" w:rsidRDefault="00056114" w:rsidP="00616488">
            <w:pPr>
              <w:keepNext/>
              <w:spacing w:before="0"/>
              <w:jc w:val="center"/>
              <w:rPr>
                <w:sz w:val="20"/>
                <w:lang w:eastAsia="de-DE"/>
              </w:rPr>
            </w:pPr>
            <w:r w:rsidRPr="00E860D3">
              <w:rPr>
                <w:sz w:val="20"/>
                <w:lang w:eastAsia="de-DE"/>
              </w:rPr>
              <w:t>0.14%</w:t>
            </w:r>
          </w:p>
        </w:tc>
        <w:tc>
          <w:tcPr>
            <w:tcW w:w="1584" w:type="dxa"/>
            <w:tcBorders>
              <w:top w:val="nil"/>
              <w:left w:val="nil"/>
              <w:bottom w:val="nil"/>
              <w:right w:val="single" w:sz="4" w:space="0" w:color="auto"/>
            </w:tcBorders>
            <w:shd w:val="clear" w:color="auto" w:fill="auto"/>
            <w:noWrap/>
            <w:hideMark/>
          </w:tcPr>
          <w:p w14:paraId="65577AAA"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809AB8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5605C609"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2AC09A3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564BF9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51785C2"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02734543"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1B34D064" w14:textId="77777777" w:rsidR="00056114" w:rsidRPr="00E860D3" w:rsidRDefault="00056114" w:rsidP="00616488">
            <w:pPr>
              <w:keepNext/>
              <w:spacing w:before="0"/>
              <w:jc w:val="center"/>
              <w:rPr>
                <w:sz w:val="20"/>
                <w:lang w:eastAsia="de-DE"/>
              </w:rPr>
            </w:pPr>
            <w:r w:rsidRPr="00E860D3">
              <w:rPr>
                <w:sz w:val="20"/>
                <w:lang w:eastAsia="de-DE"/>
              </w:rPr>
              <w:t>0.26%</w:t>
            </w:r>
          </w:p>
        </w:tc>
        <w:tc>
          <w:tcPr>
            <w:tcW w:w="1584" w:type="dxa"/>
            <w:tcBorders>
              <w:top w:val="nil"/>
              <w:left w:val="nil"/>
              <w:bottom w:val="nil"/>
              <w:right w:val="nil"/>
            </w:tcBorders>
            <w:shd w:val="clear" w:color="auto" w:fill="auto"/>
            <w:noWrap/>
            <w:hideMark/>
          </w:tcPr>
          <w:p w14:paraId="542B56E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1DB102AE"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4752629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E9E58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1693C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30142E"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3D830F37" w14:textId="77777777" w:rsidR="00056114" w:rsidRPr="00E860D3" w:rsidRDefault="00056114" w:rsidP="00616488">
            <w:pPr>
              <w:keepNext/>
              <w:spacing w:before="0"/>
              <w:jc w:val="center"/>
              <w:rPr>
                <w:sz w:val="20"/>
                <w:lang w:eastAsia="de-DE"/>
              </w:rPr>
            </w:pPr>
            <w:r w:rsidRPr="00E860D3">
              <w:rPr>
                <w:sz w:val="20"/>
                <w:lang w:eastAsia="de-DE"/>
              </w:rPr>
              <w:t>0.10%</w:t>
            </w:r>
          </w:p>
        </w:tc>
        <w:tc>
          <w:tcPr>
            <w:tcW w:w="1584" w:type="dxa"/>
            <w:tcBorders>
              <w:top w:val="single" w:sz="8" w:space="0" w:color="auto"/>
              <w:left w:val="nil"/>
              <w:bottom w:val="nil"/>
              <w:right w:val="nil"/>
            </w:tcBorders>
            <w:shd w:val="clear" w:color="auto" w:fill="auto"/>
            <w:noWrap/>
            <w:hideMark/>
          </w:tcPr>
          <w:p w14:paraId="67EB770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4F428E1A"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2268EF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E4C2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9DD08BA"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0FA4B21F" w14:textId="77777777" w:rsidR="00056114" w:rsidRPr="00E860D3" w:rsidRDefault="00056114" w:rsidP="00616488">
            <w:pPr>
              <w:keepNext/>
              <w:spacing w:before="0"/>
              <w:jc w:val="center"/>
              <w:rPr>
                <w:sz w:val="20"/>
                <w:lang w:eastAsia="de-DE"/>
              </w:rPr>
            </w:pPr>
            <w:r w:rsidRPr="00E860D3">
              <w:rPr>
                <w:sz w:val="20"/>
                <w:lang w:eastAsia="de-DE"/>
              </w:rPr>
              <w:t>-0.57%</w:t>
            </w:r>
          </w:p>
        </w:tc>
        <w:tc>
          <w:tcPr>
            <w:tcW w:w="1584" w:type="dxa"/>
            <w:tcBorders>
              <w:top w:val="single" w:sz="8" w:space="0" w:color="auto"/>
              <w:left w:val="nil"/>
              <w:bottom w:val="nil"/>
              <w:right w:val="single" w:sz="4" w:space="0" w:color="auto"/>
            </w:tcBorders>
            <w:shd w:val="clear" w:color="auto" w:fill="auto"/>
            <w:noWrap/>
            <w:hideMark/>
          </w:tcPr>
          <w:p w14:paraId="3C520DFA" w14:textId="77777777" w:rsidR="00056114" w:rsidRPr="00E860D3" w:rsidRDefault="00056114" w:rsidP="00616488">
            <w:pPr>
              <w:keepNext/>
              <w:spacing w:before="0"/>
              <w:jc w:val="center"/>
              <w:rPr>
                <w:sz w:val="20"/>
                <w:lang w:eastAsia="de-DE"/>
              </w:rPr>
            </w:pPr>
            <w:r w:rsidRPr="00E860D3">
              <w:rPr>
                <w:sz w:val="20"/>
                <w:lang w:eastAsia="de-DE"/>
              </w:rPr>
              <w:t>-0.30%</w:t>
            </w:r>
          </w:p>
        </w:tc>
        <w:tc>
          <w:tcPr>
            <w:tcW w:w="1584" w:type="dxa"/>
            <w:tcBorders>
              <w:top w:val="single" w:sz="8" w:space="0" w:color="auto"/>
              <w:left w:val="nil"/>
              <w:bottom w:val="nil"/>
              <w:right w:val="nil"/>
            </w:tcBorders>
            <w:shd w:val="clear" w:color="auto" w:fill="auto"/>
            <w:noWrap/>
            <w:hideMark/>
          </w:tcPr>
          <w:p w14:paraId="32EF0AEF"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178347DF"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62DF847"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EC0C759"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34AC7DF2"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586873DF" w14:textId="77777777" w:rsidR="00056114" w:rsidRPr="00E860D3" w:rsidRDefault="00056114" w:rsidP="00616488">
            <w:pPr>
              <w:spacing w:before="0"/>
              <w:jc w:val="center"/>
              <w:rPr>
                <w:sz w:val="20"/>
                <w:lang w:eastAsia="de-DE"/>
              </w:rPr>
            </w:pPr>
            <w:r w:rsidRPr="00E860D3">
              <w:rPr>
                <w:sz w:val="20"/>
                <w:lang w:eastAsia="de-DE"/>
              </w:rPr>
              <w:t>-0.11%</w:t>
            </w:r>
          </w:p>
        </w:tc>
        <w:tc>
          <w:tcPr>
            <w:tcW w:w="1584" w:type="dxa"/>
            <w:tcBorders>
              <w:top w:val="nil"/>
              <w:left w:val="nil"/>
              <w:bottom w:val="single" w:sz="8" w:space="0" w:color="auto"/>
              <w:right w:val="single" w:sz="4" w:space="0" w:color="auto"/>
            </w:tcBorders>
            <w:shd w:val="clear" w:color="auto" w:fill="auto"/>
            <w:noWrap/>
            <w:hideMark/>
          </w:tcPr>
          <w:p w14:paraId="3A320C60" w14:textId="77777777" w:rsidR="00056114" w:rsidRPr="00E860D3" w:rsidRDefault="00056114" w:rsidP="00616488">
            <w:pPr>
              <w:spacing w:before="0"/>
              <w:jc w:val="center"/>
              <w:rPr>
                <w:sz w:val="20"/>
                <w:lang w:eastAsia="de-DE"/>
              </w:rPr>
            </w:pPr>
            <w:r w:rsidRPr="00E860D3">
              <w:rPr>
                <w:sz w:val="20"/>
                <w:lang w:eastAsia="de-DE"/>
              </w:rPr>
              <w:t>0.25%</w:t>
            </w:r>
          </w:p>
        </w:tc>
        <w:tc>
          <w:tcPr>
            <w:tcW w:w="1584" w:type="dxa"/>
            <w:tcBorders>
              <w:top w:val="nil"/>
              <w:left w:val="nil"/>
              <w:bottom w:val="single" w:sz="8" w:space="0" w:color="auto"/>
              <w:right w:val="nil"/>
            </w:tcBorders>
            <w:shd w:val="clear" w:color="auto" w:fill="auto"/>
            <w:noWrap/>
            <w:hideMark/>
          </w:tcPr>
          <w:p w14:paraId="2D119AF7" w14:textId="77777777" w:rsidR="00056114" w:rsidRPr="00E860D3" w:rsidRDefault="00056114" w:rsidP="00616488">
            <w:pPr>
              <w:spacing w:before="0"/>
              <w:jc w:val="center"/>
              <w:rPr>
                <w:sz w:val="20"/>
                <w:lang w:eastAsia="de-DE"/>
              </w:rPr>
            </w:pPr>
            <w:r w:rsidRPr="00E860D3">
              <w:rPr>
                <w:sz w:val="20"/>
                <w:lang w:eastAsia="de-DE"/>
              </w:rPr>
              <w:t>101%</w:t>
            </w:r>
          </w:p>
        </w:tc>
        <w:tc>
          <w:tcPr>
            <w:tcW w:w="1584" w:type="dxa"/>
            <w:tcBorders>
              <w:top w:val="nil"/>
              <w:left w:val="nil"/>
              <w:bottom w:val="single" w:sz="8" w:space="0" w:color="auto"/>
              <w:right w:val="single" w:sz="8" w:space="0" w:color="auto"/>
            </w:tcBorders>
            <w:shd w:val="clear" w:color="auto" w:fill="auto"/>
            <w:noWrap/>
            <w:hideMark/>
          </w:tcPr>
          <w:p w14:paraId="1772B246" w14:textId="77777777" w:rsidR="00056114" w:rsidRPr="00E860D3" w:rsidRDefault="00056114" w:rsidP="00616488">
            <w:pPr>
              <w:spacing w:before="0"/>
              <w:jc w:val="center"/>
              <w:rPr>
                <w:sz w:val="20"/>
                <w:lang w:eastAsia="de-DE"/>
              </w:rPr>
            </w:pPr>
            <w:r w:rsidRPr="00E860D3">
              <w:rPr>
                <w:sz w:val="20"/>
                <w:lang w:eastAsia="de-DE"/>
              </w:rPr>
              <w:t>82%</w:t>
            </w:r>
          </w:p>
        </w:tc>
      </w:tr>
    </w:tbl>
    <w:p w14:paraId="2C3E6C02" w14:textId="77777777" w:rsidR="007C3B20" w:rsidRPr="00EC046B" w:rsidRDefault="007C3B20" w:rsidP="007C3B20"/>
    <w:p w14:paraId="71C2584C" w14:textId="5AEBCA11" w:rsidR="007C3B20" w:rsidRPr="00B701AA" w:rsidRDefault="007C3B20">
      <w:pPr>
        <w:rPr>
          <w:lang w:eastAsia="de-DE"/>
        </w:rPr>
      </w:pPr>
      <w:r w:rsidRPr="00EC046B">
        <w:t>Full</w:t>
      </w:r>
      <w:r w:rsidR="00F61B1F">
        <w:rPr>
          <w:lang w:eastAsia="de-DE"/>
        </w:rPr>
        <w:t>.</w:t>
      </w:r>
      <w:r w:rsidRPr="00B701AA">
        <w:rPr>
          <w:lang w:eastAsia="de-DE"/>
        </w:rPr>
        <w:t>results are attached to this AHG report as Excel files.</w:t>
      </w:r>
    </w:p>
    <w:p w14:paraId="47C25811" w14:textId="77777777" w:rsidR="007C3B20" w:rsidRPr="00B701AA" w:rsidRDefault="007C3B20" w:rsidP="007C3B20">
      <w:pPr>
        <w:rPr>
          <w:lang w:eastAsia="de-DE"/>
        </w:rPr>
      </w:pPr>
      <w:r w:rsidRPr="00B701AA">
        <w:rPr>
          <w:lang w:eastAsia="de-DE"/>
        </w:rPr>
        <w:t>Issues encountered during the software implementation process</w:t>
      </w:r>
    </w:p>
    <w:p w14:paraId="4085AF0C" w14:textId="77777777" w:rsidR="007C3B20" w:rsidRPr="00B701AA" w:rsidRDefault="007C3B20" w:rsidP="007C3B20">
      <w:pPr>
        <w:rPr>
          <w:lang w:eastAsia="de-DE"/>
        </w:rPr>
      </w:pPr>
      <w:r w:rsidRPr="00B701AA">
        <w:rPr>
          <w:lang w:eastAsia="de-DE"/>
        </w:rPr>
        <w:t>Several issues were encountered during software development:</w:t>
      </w:r>
    </w:p>
    <w:p w14:paraId="63992ABC" w14:textId="77777777" w:rsidR="007C3B20" w:rsidRPr="00B701AA" w:rsidRDefault="007C3B20" w:rsidP="00B701AA">
      <w:pPr>
        <w:numPr>
          <w:ilvl w:val="0"/>
          <w:numId w:val="87"/>
        </w:numPr>
        <w:rPr>
          <w:lang w:eastAsia="de-DE"/>
        </w:rPr>
      </w:pPr>
      <w:r w:rsidRPr="00B701AA">
        <w:rPr>
          <w:lang w:eastAsia="de-DE"/>
        </w:rPr>
        <w:t>Vacation time caused delays because people responsible for submitting software patches were not available.</w:t>
      </w:r>
    </w:p>
    <w:p w14:paraId="0609642A" w14:textId="77777777" w:rsidR="007C3B20" w:rsidRPr="00B701AA" w:rsidRDefault="007C3B20" w:rsidP="007C3B20">
      <w:pPr>
        <w:numPr>
          <w:ilvl w:val="1"/>
          <w:numId w:val="87"/>
        </w:numPr>
        <w:rPr>
          <w:lang w:eastAsia="de-DE"/>
        </w:rPr>
      </w:pPr>
      <w:r w:rsidRPr="00B701AA">
        <w:rPr>
          <w:lang w:eastAsia="de-D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p>
    <w:p w14:paraId="31544805" w14:textId="77777777" w:rsidR="007C3B20" w:rsidRPr="00B701AA" w:rsidRDefault="007C3B20" w:rsidP="007C3B20">
      <w:pPr>
        <w:numPr>
          <w:ilvl w:val="1"/>
          <w:numId w:val="87"/>
        </w:numPr>
        <w:rPr>
          <w:lang w:eastAsia="de-DE"/>
        </w:rPr>
      </w:pPr>
      <w:r w:rsidRPr="00B701AA">
        <w:rPr>
          <w:lang w:eastAsia="de-DE"/>
        </w:rPr>
        <w:t>It was discovered that “JVET-O0119: Base palette mode for 4:4:4” causes a significant increase in memory usage, even if not enabled (as in CTC). Coding tools should only have minimal impact on memory and coding time, when disabled. This needs to be fixed.</w:t>
      </w:r>
    </w:p>
    <w:p w14:paraId="095BBA77" w14:textId="77777777" w:rsidR="007C3B20" w:rsidRPr="00B701AA" w:rsidRDefault="007C3B20" w:rsidP="007C3B20">
      <w:pPr>
        <w:numPr>
          <w:ilvl w:val="1"/>
          <w:numId w:val="87"/>
        </w:numPr>
        <w:rPr>
          <w:lang w:eastAsia="de-DE"/>
        </w:rPr>
      </w:pPr>
      <w:r w:rsidRPr="00B701AA">
        <w:rPr>
          <w:lang w:eastAsia="de-DE"/>
        </w:rPr>
        <w:lastRenderedPageBreak/>
        <w:t>It is generally concerning that for many HLS implementations work seemed to start only close to the deadline or after the deadline. HLS implementations can start in parallel to the low-level implementations, because there are few conflicts to be expected.</w:t>
      </w:r>
    </w:p>
    <w:p w14:paraId="1F0D281F" w14:textId="77777777" w:rsidR="007C3B20" w:rsidRPr="00B701AA" w:rsidRDefault="007C3B20" w:rsidP="007C3B20">
      <w:pPr>
        <w:numPr>
          <w:ilvl w:val="1"/>
          <w:numId w:val="87"/>
        </w:numPr>
        <w:rPr>
          <w:lang w:eastAsia="de-DE"/>
        </w:rPr>
      </w:pPr>
      <w:r w:rsidRPr="00B701AA">
        <w:rPr>
          <w:lang w:eastAsia="de-DE"/>
        </w:rPr>
        <w:t>Some software patches were submitted completely untested.</w:t>
      </w:r>
    </w:p>
    <w:p w14:paraId="56C8EC46" w14:textId="77777777" w:rsidR="007C3B20" w:rsidRPr="00B701AA" w:rsidRDefault="007C3B20" w:rsidP="007C3B20">
      <w:pPr>
        <w:numPr>
          <w:ilvl w:val="1"/>
          <w:numId w:val="87"/>
        </w:numPr>
        <w:rPr>
          <w:lang w:eastAsia="de-DE"/>
        </w:rPr>
      </w:pPr>
      <w:r w:rsidRPr="00B701AA">
        <w:rPr>
          <w:lang w:eastAsia="de-DE"/>
        </w:rPr>
        <w:t>The quality of submitted SIMD code is generally not very high. A lot of SIMD code has been rewritten.</w:t>
      </w:r>
    </w:p>
    <w:p w14:paraId="751D306A" w14:textId="77777777" w:rsidR="007C3B20" w:rsidRPr="00B701AA" w:rsidRDefault="007C3B20" w:rsidP="007C3B20">
      <w:pPr>
        <w:numPr>
          <w:ilvl w:val="1"/>
          <w:numId w:val="87"/>
        </w:numPr>
        <w:rPr>
          <w:lang w:eastAsia="de-DE"/>
        </w:rPr>
      </w:pPr>
      <w:r w:rsidRPr="00B701AA">
        <w:rPr>
          <w:lang w:eastAsia="de-DE"/>
        </w:rPr>
        <w:t>Configuration files were incorrect in VTM 6.0 release candidate 1 (incorrect naming of DBPCM parameter). This resulted in BDPCM not being enabled in the set (based on rc1) that was used to retrain initial CABAC states.</w:t>
      </w:r>
    </w:p>
    <w:p w14:paraId="7BD73D6D" w14:textId="77777777" w:rsidR="007C3B20" w:rsidRPr="00B701AA" w:rsidRDefault="007C3B20" w:rsidP="007C3B20">
      <w:pPr>
        <w:numPr>
          <w:ilvl w:val="1"/>
          <w:numId w:val="87"/>
        </w:numPr>
        <w:rPr>
          <w:lang w:eastAsia="de-DE"/>
        </w:rPr>
      </w:pPr>
      <w:r w:rsidRPr="00B701AA">
        <w:rPr>
          <w:lang w:eastAsia="de-DE"/>
        </w:rPr>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p>
    <w:p w14:paraId="0B5C8699" w14:textId="77777777" w:rsidR="007C3B20" w:rsidRPr="00B701AA" w:rsidRDefault="007C3B20" w:rsidP="007C3B20">
      <w:pPr>
        <w:numPr>
          <w:ilvl w:val="1"/>
          <w:numId w:val="87"/>
        </w:numPr>
        <w:rPr>
          <w:lang w:eastAsia="de-DE"/>
        </w:rPr>
      </w:pPr>
      <w:r w:rsidRPr="00B701AA">
        <w:rPr>
          <w:lang w:eastAsia="de-DE"/>
        </w:rPr>
        <w:t>JVET-O0282 (low QP bug fix) was integrated under the macro of JVET-O0199 (base palette for 444), which led to confusion. Such practice should be avoided in the future.</w:t>
      </w:r>
    </w:p>
    <w:p w14:paraId="77A442C4" w14:textId="77777777" w:rsidR="007C3B20" w:rsidRPr="00B701AA" w:rsidRDefault="007C3B20" w:rsidP="007C3B20">
      <w:pPr>
        <w:numPr>
          <w:ilvl w:val="1"/>
          <w:numId w:val="87"/>
        </w:numPr>
        <w:rPr>
          <w:lang w:eastAsia="de-DE"/>
        </w:rPr>
      </w:pPr>
      <w:r w:rsidRPr="00B701AA">
        <w:rPr>
          <w:lang w:eastAsia="de-DE"/>
        </w:rPr>
        <w:t>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language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p>
    <w:p w14:paraId="4EFDAD99" w14:textId="387CF733" w:rsidR="007C3B20" w:rsidRPr="00B701AA" w:rsidRDefault="007C3B20" w:rsidP="007C3B20">
      <w:pPr>
        <w:rPr>
          <w:lang w:eastAsia="de-DE"/>
        </w:rPr>
      </w:pPr>
      <w:r w:rsidRPr="00B701AA">
        <w:rPr>
          <w:lang w:eastAsia="de-DE"/>
        </w:rPr>
        <w:t>At the beginning of the 16</w:t>
      </w:r>
      <w:r w:rsidRPr="00B701AA">
        <w:rPr>
          <w:vertAlign w:val="superscript"/>
          <w:lang w:eastAsia="de-DE"/>
        </w:rPr>
        <w:t>th</w:t>
      </w:r>
      <w:r w:rsidRPr="00B701AA">
        <w:rPr>
          <w:lang w:eastAsia="de-DE"/>
        </w:rPr>
        <w:t xml:space="preserve"> meeting, the following implementations </w:t>
      </w:r>
      <w:r w:rsidR="008F5ACD" w:rsidRPr="00B701AA">
        <w:rPr>
          <w:lang w:eastAsia="de-DE"/>
        </w:rPr>
        <w:t>we</w:t>
      </w:r>
      <w:r w:rsidRPr="00B701AA">
        <w:rPr>
          <w:lang w:eastAsia="de-DE"/>
        </w:rPr>
        <w:t>re still pending:</w:t>
      </w:r>
    </w:p>
    <w:p w14:paraId="74F99ED8" w14:textId="100E39AA" w:rsidR="007C3B20" w:rsidRDefault="007C3B20" w:rsidP="007C3B20">
      <w:pPr>
        <w:numPr>
          <w:ilvl w:val="1"/>
          <w:numId w:val="87"/>
        </w:numPr>
        <w:rPr>
          <w:lang w:eastAsia="de-DE"/>
        </w:rPr>
      </w:pPr>
      <w:r w:rsidRPr="00B701AA">
        <w:rPr>
          <w:lang w:eastAsia="de-DE"/>
        </w:rPr>
        <w:t>JVET-O0357 Maximum TU size for chroma format 4:2:2 and 4:4:4</w:t>
      </w:r>
      <w:r w:rsidR="003E21D1">
        <w:rPr>
          <w:lang w:eastAsia="de-DE"/>
        </w:rPr>
        <w:t xml:space="preserve"> </w:t>
      </w:r>
      <w:r w:rsidR="003E21D1" w:rsidRPr="003E21D1">
        <w:rPr>
          <w:lang w:eastAsia="de-DE"/>
        </w:rPr>
        <w:t>[L. Li, J. Nam, J. Lim, S. Kim (LGE)]</w:t>
      </w:r>
      <w:r w:rsidR="00BA2796">
        <w:rPr>
          <w:lang w:eastAsia="de-DE"/>
        </w:rPr>
        <w:t xml:space="preserve">. O0389 was noted to be related </w:t>
      </w:r>
      <w:r w:rsidR="00BA2796" w:rsidRPr="00BA2796">
        <w:rPr>
          <w:lang w:eastAsia="de-DE"/>
        </w:rPr>
        <w:t>[W. Cai, J. Zhu, J. Yao, K. Kazui (Fujitsu)]</w:t>
      </w:r>
      <w:r w:rsidR="00BA2796">
        <w:rPr>
          <w:lang w:eastAsia="de-DE"/>
        </w:rPr>
        <w:t>. The current text says that for chroma, the max TU size is:</w:t>
      </w:r>
    </w:p>
    <w:p w14:paraId="31B45D47" w14:textId="6D925B86" w:rsidR="00BA2796" w:rsidRDefault="00BA2796" w:rsidP="00BA2796">
      <w:pPr>
        <w:numPr>
          <w:ilvl w:val="2"/>
          <w:numId w:val="87"/>
        </w:numPr>
        <w:rPr>
          <w:lang w:eastAsia="de-DE"/>
        </w:rPr>
      </w:pPr>
      <w:r>
        <w:rPr>
          <w:lang w:eastAsia="de-DE"/>
        </w:rPr>
        <w:t>For 4:4:4, max is 64x64</w:t>
      </w:r>
    </w:p>
    <w:p w14:paraId="462563F3" w14:textId="33961A5A" w:rsidR="00BA2796" w:rsidRDefault="00BA2796" w:rsidP="00BA2796">
      <w:pPr>
        <w:numPr>
          <w:ilvl w:val="2"/>
          <w:numId w:val="87"/>
        </w:numPr>
        <w:rPr>
          <w:lang w:eastAsia="de-DE"/>
        </w:rPr>
      </w:pPr>
      <w:r>
        <w:rPr>
          <w:lang w:eastAsia="de-DE"/>
        </w:rPr>
        <w:t>For 4:2:2, max is 32x64</w:t>
      </w:r>
    </w:p>
    <w:p w14:paraId="207DB608" w14:textId="0B53D578" w:rsidR="00BA2796" w:rsidRPr="00B701AA" w:rsidRDefault="00BA2796" w:rsidP="00B701AA">
      <w:pPr>
        <w:numPr>
          <w:ilvl w:val="2"/>
          <w:numId w:val="87"/>
        </w:numPr>
        <w:rPr>
          <w:lang w:eastAsia="de-DE"/>
        </w:rPr>
      </w:pPr>
      <w:r>
        <w:rPr>
          <w:lang w:eastAsia="de-DE"/>
        </w:rPr>
        <w:t>For 4:2:0, max is 32x32</w:t>
      </w:r>
    </w:p>
    <w:p w14:paraId="41437802" w14:textId="39CD1241" w:rsidR="00BA2796" w:rsidRDefault="00BA2796" w:rsidP="00B701AA">
      <w:pPr>
        <w:ind w:left="360"/>
        <w:rPr>
          <w:lang w:eastAsia="de-DE"/>
        </w:rPr>
      </w:pPr>
      <w:r w:rsidRPr="00276B79">
        <w:t xml:space="preserve">Proponents of O0357 and O0389 were asked to check these aspects for text and software. </w:t>
      </w:r>
      <w:r w:rsidR="00876002">
        <w:rPr>
          <w:lang w:eastAsia="de-DE"/>
        </w:rPr>
        <w:t>Was later r</w:t>
      </w:r>
      <w:r w:rsidRPr="00276B79">
        <w:rPr>
          <w:lang w:eastAsia="de-DE"/>
        </w:rPr>
        <w:t>evisit</w:t>
      </w:r>
      <w:r w:rsidR="00876002">
        <w:rPr>
          <w:lang w:eastAsia="de-DE"/>
        </w:rPr>
        <w:t>ed</w:t>
      </w:r>
      <w:r w:rsidRPr="00276B79">
        <w:t xml:space="preserve"> as a non-CE6 topic.</w:t>
      </w:r>
      <w:r w:rsidR="00876002">
        <w:rPr>
          <w:lang w:eastAsia="de-DE"/>
        </w:rPr>
        <w:t xml:space="preserve"> It was confirmed that the current software operates as described above, and it was clarified that O0389 which had proposed 64x64 transform block for chroma was not adopted.</w:t>
      </w:r>
    </w:p>
    <w:p w14:paraId="274FC3A0" w14:textId="09FE10EA" w:rsidR="007C3B20" w:rsidRPr="00B701AA" w:rsidRDefault="007C3B20" w:rsidP="007C3B20">
      <w:pPr>
        <w:numPr>
          <w:ilvl w:val="1"/>
          <w:numId w:val="87"/>
        </w:numPr>
        <w:rPr>
          <w:lang w:eastAsia="de-DE"/>
        </w:rPr>
      </w:pPr>
      <w:r w:rsidRPr="00B701AA">
        <w:rPr>
          <w:lang w:eastAsia="de-DE"/>
        </w:rPr>
        <w:t>JVET-O0235: Constraints on nal_unit_type, TemporalId, etc</w:t>
      </w:r>
      <w:r w:rsidR="00BA2796">
        <w:rPr>
          <w:lang w:eastAsia="de-DE"/>
        </w:rPr>
        <w:t>. (Ericsson working on this)</w:t>
      </w:r>
    </w:p>
    <w:p w14:paraId="3A108E0B" w14:textId="77777777" w:rsidR="007C3B20" w:rsidRPr="00B701AA" w:rsidRDefault="007C3B20" w:rsidP="007C3B20">
      <w:pPr>
        <w:numPr>
          <w:ilvl w:val="1"/>
          <w:numId w:val="87"/>
        </w:numPr>
        <w:rPr>
          <w:lang w:eastAsia="de-DE"/>
        </w:rPr>
      </w:pPr>
      <w:r w:rsidRPr="00B701AA">
        <w:rPr>
          <w:lang w:eastAsia="de-DE"/>
        </w:rPr>
        <w:t>JVET-O1143. Subpictures</w:t>
      </w:r>
    </w:p>
    <w:p w14:paraId="28260953" w14:textId="77777777" w:rsidR="007C3B20" w:rsidRPr="00B701AA" w:rsidRDefault="007C3B20" w:rsidP="007C3B20">
      <w:pPr>
        <w:numPr>
          <w:ilvl w:val="1"/>
          <w:numId w:val="87"/>
        </w:numPr>
        <w:rPr>
          <w:lang w:eastAsia="de-DE"/>
        </w:rPr>
      </w:pPr>
      <w:r w:rsidRPr="00B701AA">
        <w:rPr>
          <w:lang w:eastAsia="de-DE"/>
        </w:rPr>
        <w:t>JVET-O1159: Scalability</w:t>
      </w:r>
    </w:p>
    <w:p w14:paraId="56407A03" w14:textId="77777777" w:rsidR="007C3B20" w:rsidRPr="00B701AA" w:rsidRDefault="007C3B20" w:rsidP="007C3B20">
      <w:pPr>
        <w:rPr>
          <w:lang w:eastAsia="de-DE"/>
        </w:rPr>
      </w:pPr>
      <w:r w:rsidRPr="00B701AA">
        <w:rPr>
          <w:lang w:eastAsia="de-DE"/>
        </w:rPr>
        <w:t>For the following implementations, issues remain:</w:t>
      </w:r>
    </w:p>
    <w:p w14:paraId="02959C29" w14:textId="77777777" w:rsidR="007C3B20" w:rsidRPr="00B701AA" w:rsidRDefault="007C3B20" w:rsidP="007C3B20">
      <w:pPr>
        <w:numPr>
          <w:ilvl w:val="1"/>
          <w:numId w:val="87"/>
        </w:numPr>
        <w:rPr>
          <w:lang w:eastAsia="de-DE"/>
        </w:rPr>
      </w:pPr>
      <w:r w:rsidRPr="00B701AA">
        <w:rPr>
          <w:lang w:eastAsia="de-DE"/>
        </w:rPr>
        <w:lastRenderedPageBreak/>
        <w:t>JVET-O0147/JVET-O0226: A constraint was changed in the contributions to enable the use of more efficient field coding GOPs. An example field coding config file should be provided to guide users.</w:t>
      </w:r>
    </w:p>
    <w:p w14:paraId="409486EB" w14:textId="77777777" w:rsidR="007C3B20" w:rsidRPr="00B701AA" w:rsidRDefault="007C3B20" w:rsidP="007C3B20">
      <w:pPr>
        <w:numPr>
          <w:ilvl w:val="1"/>
          <w:numId w:val="87"/>
        </w:numPr>
        <w:rPr>
          <w:lang w:eastAsia="de-DE"/>
        </w:rPr>
      </w:pPr>
      <w:r w:rsidRPr="00B701AA">
        <w:rPr>
          <w:lang w:eastAsia="de-DE"/>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1D08BDCB" w14:textId="77777777" w:rsidR="007C3B20" w:rsidRPr="00B701AA" w:rsidRDefault="007C3B20" w:rsidP="007C3B20">
      <w:pPr>
        <w:numPr>
          <w:ilvl w:val="1"/>
          <w:numId w:val="87"/>
        </w:numPr>
        <w:rPr>
          <w:lang w:eastAsia="de-DE"/>
        </w:rPr>
      </w:pPr>
      <w:r w:rsidRPr="00B701AA">
        <w:rPr>
          <w:lang w:eastAsia="de-DE"/>
        </w:rPr>
        <w:t>JVET-O0042: The syntax was included with JVET-O0041, but no configuration options exist for frame repetitions. Also, the decoder does not repeat frames.</w:t>
      </w:r>
    </w:p>
    <w:p w14:paraId="43931494" w14:textId="77777777" w:rsidR="009B58F8" w:rsidRPr="00B701AA" w:rsidRDefault="009B58F8" w:rsidP="009B58F8">
      <w:pPr>
        <w:rPr>
          <w:i/>
          <w:iCs/>
          <w:lang w:eastAsia="de-DE"/>
        </w:rPr>
      </w:pPr>
      <w:r w:rsidRPr="00B701AA">
        <w:rPr>
          <w:i/>
          <w:iCs/>
          <w:lang w:eastAsia="de-DE"/>
        </w:rPr>
        <w:t>Software manual</w:t>
      </w:r>
    </w:p>
    <w:p w14:paraId="7C89495A" w14:textId="77777777" w:rsidR="009B58F8" w:rsidRPr="00B701AA" w:rsidRDefault="009B58F8" w:rsidP="009B58F8">
      <w:pPr>
        <w:rPr>
          <w:lang w:eastAsia="de-DE"/>
        </w:rPr>
      </w:pPr>
      <w:r w:rsidRPr="00B701AA">
        <w:rPr>
          <w:lang w:eastAsia="de-DE"/>
        </w:rPr>
        <w:t>Few merge requests included the required contributions to the software manual. Updates were only provided after being requested by the software coordinators.</w:t>
      </w:r>
    </w:p>
    <w:p w14:paraId="39D00EDC" w14:textId="77777777" w:rsidR="009B58F8" w:rsidRPr="00B701AA" w:rsidRDefault="009B58F8" w:rsidP="009B58F8">
      <w:pPr>
        <w:rPr>
          <w:lang w:eastAsia="de-DE"/>
        </w:rPr>
      </w:pPr>
      <w:r w:rsidRPr="00B701AA">
        <w:rPr>
          <w:lang w:eastAsia="de-DE"/>
        </w:rPr>
        <w:t>Many parameters still have their outdated HEVC documentation and need to be updated. Other parameters for VVC tools are completely missing.</w:t>
      </w:r>
    </w:p>
    <w:p w14:paraId="7DD6EFDA" w14:textId="77777777" w:rsidR="009B58F8" w:rsidRPr="00B701AA" w:rsidRDefault="009B58F8" w:rsidP="009B58F8">
      <w:pPr>
        <w:rPr>
          <w:lang w:eastAsia="de-DE"/>
        </w:rPr>
      </w:pPr>
      <w:r w:rsidRPr="00B701AA">
        <w:rPr>
          <w:lang w:eastAsia="de-DE"/>
        </w:rPr>
        <w:t>To make the software manual a valuable document, those missing parts need to be added.</w:t>
      </w:r>
    </w:p>
    <w:p w14:paraId="7A8162A2" w14:textId="77777777" w:rsidR="009B58F8" w:rsidRPr="00B701AA" w:rsidRDefault="009B58F8" w:rsidP="009B58F8">
      <w:pPr>
        <w:rPr>
          <w:i/>
          <w:iCs/>
          <w:lang w:eastAsia="de-DE"/>
        </w:rPr>
      </w:pPr>
      <w:r w:rsidRPr="00B701AA">
        <w:rPr>
          <w:i/>
          <w:iCs/>
          <w:lang w:eastAsia="de-DE"/>
        </w:rPr>
        <w:t>CE software</w:t>
      </w:r>
    </w:p>
    <w:p w14:paraId="50B1E5B3" w14:textId="77777777" w:rsidR="009B58F8" w:rsidRPr="00B701AA" w:rsidRDefault="009B58F8" w:rsidP="009B58F8">
      <w:pPr>
        <w:rPr>
          <w:lang w:eastAsia="de-DE"/>
        </w:rPr>
      </w:pPr>
      <w:r w:rsidRPr="00B701AA">
        <w:rPr>
          <w:lang w:eastAsia="de-DE"/>
        </w:rPr>
        <w:t>For each CE a group was created in GitLab and CE coordinators were given owner rights to the group. This way they could clone VTM as required, create branches for different tests and assign user access to the group themselves.</w:t>
      </w:r>
    </w:p>
    <w:p w14:paraId="53C5DFD0" w14:textId="77777777" w:rsidR="009B58F8" w:rsidRPr="00B701AA" w:rsidRDefault="009B58F8" w:rsidP="009B58F8">
      <w:pPr>
        <w:rPr>
          <w:lang w:eastAsia="de-DE"/>
        </w:rPr>
      </w:pPr>
      <w:r w:rsidRPr="00B701AA">
        <w:rPr>
          <w:lang w:eastAsia="de-DE"/>
        </w:rPr>
        <w:t>The CE development workflow is described at:</w:t>
      </w:r>
    </w:p>
    <w:p w14:paraId="69281BF5" w14:textId="18031CB8" w:rsidR="009B58F8" w:rsidRPr="00B701AA" w:rsidRDefault="006A545F" w:rsidP="00B701AA">
      <w:pPr>
        <w:ind w:left="360"/>
        <w:rPr>
          <w:lang w:eastAsia="de-DE"/>
        </w:rPr>
      </w:pPr>
      <w:hyperlink r:id="rId37" w:history="1">
        <w:r w:rsidR="00B0017B" w:rsidRPr="00B701AA">
          <w:rPr>
            <w:rStyle w:val="Hyperlink"/>
          </w:rPr>
          <w:t>https://vcgit.hhi.fraunhofer.de/jvet/VVCSoftware_VTM/wikis/Core-experiment-development-workflow</w:t>
        </w:r>
      </w:hyperlink>
    </w:p>
    <w:p w14:paraId="42C56756" w14:textId="77777777" w:rsidR="009B58F8" w:rsidRPr="00B701AA" w:rsidRDefault="009B58F8" w:rsidP="009B58F8">
      <w:pPr>
        <w:rPr>
          <w:lang w:eastAsia="de-DE"/>
        </w:rPr>
      </w:pPr>
      <w:r w:rsidRPr="00B701AA">
        <w:rPr>
          <w:lang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2A1A2636" w14:textId="3755D5B1" w:rsidR="009B58F8" w:rsidRPr="00B701AA" w:rsidRDefault="006A545F" w:rsidP="00B701AA">
      <w:pPr>
        <w:ind w:left="360"/>
        <w:rPr>
          <w:lang w:eastAsia="de-DE"/>
        </w:rPr>
      </w:pPr>
      <w:hyperlink r:id="rId38" w:history="1">
        <w:r w:rsidR="00B0017B" w:rsidRPr="00B701AA">
          <w:rPr>
            <w:rStyle w:val="Hyperlink"/>
          </w:rPr>
          <w:t>https://www.itu.int/ifa/t/2017/sg16/exchange/wp3/q06/vceg_account.txt</w:t>
        </w:r>
      </w:hyperlink>
    </w:p>
    <w:p w14:paraId="6FF47621" w14:textId="77777777" w:rsidR="009B58F8" w:rsidRPr="00B701AA" w:rsidRDefault="009B58F8" w:rsidP="009B58F8">
      <w:pPr>
        <w:rPr>
          <w:i/>
          <w:iCs/>
          <w:lang w:eastAsia="de-DE"/>
        </w:rPr>
      </w:pPr>
      <w:r w:rsidRPr="00B701AA">
        <w:rPr>
          <w:i/>
          <w:iCs/>
          <w:lang w:eastAsia="de-DE"/>
        </w:rPr>
        <w:t>Bug tracking</w:t>
      </w:r>
    </w:p>
    <w:p w14:paraId="1064B478" w14:textId="77777777" w:rsidR="009B58F8" w:rsidRPr="00B701AA" w:rsidRDefault="009B58F8" w:rsidP="009B58F8">
      <w:pPr>
        <w:rPr>
          <w:lang w:eastAsia="de-DE"/>
        </w:rPr>
      </w:pPr>
      <w:r w:rsidRPr="00B701AA">
        <w:rPr>
          <w:lang w:eastAsia="de-DE"/>
        </w:rPr>
        <w:t>The bug tracker for VTM and specification text is located at:</w:t>
      </w:r>
    </w:p>
    <w:p w14:paraId="026C2967" w14:textId="1E4CC8E7" w:rsidR="009B58F8" w:rsidRPr="00B701AA" w:rsidRDefault="006A545F" w:rsidP="00B701AA">
      <w:pPr>
        <w:ind w:left="360"/>
        <w:rPr>
          <w:lang w:eastAsia="de-DE"/>
        </w:rPr>
      </w:pPr>
      <w:hyperlink r:id="rId39" w:history="1">
        <w:r w:rsidR="00B0017B" w:rsidRPr="00B701AA">
          <w:rPr>
            <w:rStyle w:val="Hyperlink"/>
          </w:rPr>
          <w:t>https://jvet.hhi.fraunhofer.de/trac/vvc</w:t>
        </w:r>
      </w:hyperlink>
    </w:p>
    <w:p w14:paraId="0A7D04AD" w14:textId="77777777" w:rsidR="009B58F8" w:rsidRPr="00B701AA" w:rsidRDefault="009B58F8" w:rsidP="009B58F8">
      <w:pPr>
        <w:rPr>
          <w:lang w:eastAsia="de-DE"/>
        </w:rPr>
      </w:pPr>
      <w:r w:rsidRPr="00B701AA">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7929136C" w14:textId="01C266F9" w:rsidR="009B58F8" w:rsidRPr="00B701AA" w:rsidRDefault="006A545F" w:rsidP="00B701AA">
      <w:pPr>
        <w:ind w:left="360"/>
        <w:rPr>
          <w:lang w:eastAsia="de-DE"/>
        </w:rPr>
      </w:pPr>
      <w:hyperlink r:id="rId40" w:history="1">
        <w:r w:rsidR="00B0017B" w:rsidRPr="00B701AA">
          <w:rPr>
            <w:rStyle w:val="Hyperlink"/>
          </w:rPr>
          <w:t>https://hevc.hhi.fraunhofer.de/trac/hevc</w:t>
        </w:r>
      </w:hyperlink>
    </w:p>
    <w:p w14:paraId="37DB1E5F" w14:textId="77777777" w:rsidR="009B58F8" w:rsidRPr="00B701AA" w:rsidRDefault="009B58F8" w:rsidP="009B58F8">
      <w:pPr>
        <w:rPr>
          <w:lang w:eastAsia="de-DE"/>
        </w:rPr>
      </w:pPr>
      <w:r w:rsidRPr="00B701AA">
        <w:rPr>
          <w:lang w:eastAsia="de-DE"/>
        </w:rPr>
        <w:t>Please file all issues related to the VVC reference software into the bug tracker. Try to provide all the details, which are necessary to reproduce the issue. Patches for solving issues and improving the software are always appreciated.</w:t>
      </w:r>
    </w:p>
    <w:p w14:paraId="795AB1E7" w14:textId="5D3C4CE3" w:rsidR="009B58F8" w:rsidRPr="00B701AA" w:rsidRDefault="009B58F8" w:rsidP="009B58F8">
      <w:pPr>
        <w:rPr>
          <w:lang w:eastAsia="de-DE"/>
        </w:rPr>
      </w:pPr>
      <w:r w:rsidRPr="00B701AA">
        <w:rPr>
          <w:lang w:eastAsia="de-DE"/>
        </w:rPr>
        <w:t>The AHG recommended to:</w:t>
      </w:r>
    </w:p>
    <w:p w14:paraId="1EF1A341" w14:textId="77777777" w:rsidR="009B58F8" w:rsidRPr="00B701AA" w:rsidRDefault="009B58F8" w:rsidP="00B701AA">
      <w:pPr>
        <w:numPr>
          <w:ilvl w:val="0"/>
          <w:numId w:val="88"/>
        </w:numPr>
        <w:rPr>
          <w:lang w:eastAsia="de-DE"/>
        </w:rPr>
      </w:pPr>
      <w:r w:rsidRPr="00B701AA">
        <w:rPr>
          <w:lang w:eastAsia="de-DE"/>
        </w:rPr>
        <w:t>Continue to develop the VTM reference software</w:t>
      </w:r>
    </w:p>
    <w:p w14:paraId="3710AFE2" w14:textId="77777777" w:rsidR="009B58F8" w:rsidRPr="00B701AA" w:rsidRDefault="009B58F8" w:rsidP="00B701AA">
      <w:pPr>
        <w:numPr>
          <w:ilvl w:val="0"/>
          <w:numId w:val="88"/>
        </w:numPr>
        <w:rPr>
          <w:lang w:eastAsia="de-DE"/>
        </w:rPr>
      </w:pPr>
      <w:r w:rsidRPr="00B701AA">
        <w:rPr>
          <w:lang w:eastAsia="de-DE"/>
        </w:rPr>
        <w:t>Improve documentation, especially the software manual</w:t>
      </w:r>
    </w:p>
    <w:p w14:paraId="16383E95" w14:textId="77777777" w:rsidR="009B58F8" w:rsidRPr="00B701AA" w:rsidRDefault="009B58F8" w:rsidP="00B701AA">
      <w:pPr>
        <w:numPr>
          <w:ilvl w:val="0"/>
          <w:numId w:val="88"/>
        </w:numPr>
        <w:rPr>
          <w:lang w:eastAsia="de-DE"/>
        </w:rPr>
      </w:pPr>
      <w:r w:rsidRPr="00B701AA">
        <w:rPr>
          <w:lang w:eastAsia="de-DE"/>
        </w:rPr>
        <w:t>Resolve any normative issues resulting from the large number of integrations in the most recent development cycle</w:t>
      </w:r>
    </w:p>
    <w:p w14:paraId="06C58691" w14:textId="77777777" w:rsidR="009B58F8" w:rsidRPr="00B701AA" w:rsidRDefault="009B58F8" w:rsidP="00B701AA">
      <w:pPr>
        <w:numPr>
          <w:ilvl w:val="0"/>
          <w:numId w:val="88"/>
        </w:numPr>
        <w:rPr>
          <w:lang w:eastAsia="de-DE"/>
        </w:rPr>
      </w:pPr>
      <w:r w:rsidRPr="00B701AA">
        <w:rPr>
          <w:lang w:eastAsia="de-DE"/>
        </w:rPr>
        <w:t>Encourage people to test VTM software more extensively outside of common test conditions.</w:t>
      </w:r>
    </w:p>
    <w:p w14:paraId="62C81123" w14:textId="77777777" w:rsidR="009B58F8" w:rsidRPr="00B701AA" w:rsidRDefault="009B58F8" w:rsidP="00B701AA">
      <w:pPr>
        <w:numPr>
          <w:ilvl w:val="0"/>
          <w:numId w:val="88"/>
        </w:numPr>
        <w:rPr>
          <w:lang w:eastAsia="de-DE"/>
        </w:rPr>
      </w:pPr>
      <w:r w:rsidRPr="00B701AA">
        <w:rPr>
          <w:lang w:eastAsia="de-DE"/>
        </w:rPr>
        <w:t>Encourage people to report all (potential) bugs that they are finding.</w:t>
      </w:r>
    </w:p>
    <w:p w14:paraId="304648DA" w14:textId="19F5226B" w:rsidR="009B58F8" w:rsidRPr="00B701AA" w:rsidRDefault="009B58F8" w:rsidP="00B701AA">
      <w:pPr>
        <w:numPr>
          <w:ilvl w:val="0"/>
          <w:numId w:val="88"/>
        </w:numPr>
        <w:rPr>
          <w:lang w:eastAsia="de-DE"/>
        </w:rPr>
      </w:pPr>
      <w:r w:rsidRPr="00B701AA">
        <w:rPr>
          <w:lang w:eastAsia="de-DE"/>
        </w:rPr>
        <w:lastRenderedPageBreak/>
        <w:t>Encourage people to submit bitstreams/test cases that trigger bugs in VTM.</w:t>
      </w:r>
    </w:p>
    <w:p w14:paraId="1365A492" w14:textId="77777777" w:rsidR="009B58F8" w:rsidRPr="00B701AA" w:rsidRDefault="009B58F8" w:rsidP="00B701AA">
      <w:pPr>
        <w:numPr>
          <w:ilvl w:val="0"/>
          <w:numId w:val="88"/>
        </w:numPr>
        <w:rPr>
          <w:lang w:eastAsia="de-DE"/>
        </w:rPr>
      </w:pPr>
      <w:r w:rsidRPr="00B701AA">
        <w:rPr>
          <w:lang w:eastAsia="de-DE"/>
        </w:rPr>
        <w:t>Encourage people to submit non-normative changes that reduce encoder run time without significantly sacrificing compression performance</w:t>
      </w:r>
    </w:p>
    <w:p w14:paraId="3D67328E" w14:textId="77777777" w:rsidR="009B58F8" w:rsidRPr="00B701AA" w:rsidRDefault="009B58F8" w:rsidP="00B701AA">
      <w:pPr>
        <w:numPr>
          <w:ilvl w:val="0"/>
          <w:numId w:val="88"/>
        </w:numPr>
        <w:rPr>
          <w:lang w:eastAsia="de-DE"/>
        </w:rPr>
      </w:pPr>
      <w:r w:rsidRPr="00B701AA">
        <w:rPr>
          <w:lang w:eastAsia="de-DE"/>
        </w:rPr>
        <w:t>Make sure that contributions considered for adoption in the future are subject to adequate text and software review by the JVET at large</w:t>
      </w:r>
    </w:p>
    <w:p w14:paraId="3B0B504C" w14:textId="77777777" w:rsidR="009B58F8" w:rsidRPr="00B701AA" w:rsidRDefault="009B58F8" w:rsidP="00B701AA">
      <w:pPr>
        <w:numPr>
          <w:ilvl w:val="0"/>
          <w:numId w:val="88"/>
        </w:numPr>
        <w:rPr>
          <w:lang w:eastAsia="de-DE"/>
        </w:rPr>
      </w:pPr>
      <w:r w:rsidRPr="00B701AA">
        <w:rPr>
          <w:lang w:eastAsia="de-DE"/>
        </w:rPr>
        <w:t>Identify which recent additions contribute to the increase of encoder run time for low delay configurations, in particular for low QP values</w:t>
      </w:r>
    </w:p>
    <w:p w14:paraId="67758E97" w14:textId="0B38EC01" w:rsidR="00EC046B" w:rsidRDefault="00EC046B" w:rsidP="007C3B20">
      <w:pPr>
        <w:rPr>
          <w:lang w:eastAsia="de-DE"/>
        </w:rPr>
      </w:pPr>
      <w:r>
        <w:rPr>
          <w:lang w:eastAsia="de-DE"/>
        </w:rPr>
        <w:t>I</w:t>
      </w:r>
      <w:r w:rsidR="00E85468">
        <w:rPr>
          <w:lang w:eastAsia="de-DE"/>
        </w:rPr>
        <w:t>n the discussion, i</w:t>
      </w:r>
      <w:r>
        <w:rPr>
          <w:lang w:eastAsia="de-DE"/>
        </w:rPr>
        <w:t>t was noted that Broadcom and Allegro had been particularly helpful in the interim period with checking and bug-fixing both software and text. This was greatly appreciated.</w:t>
      </w:r>
    </w:p>
    <w:p w14:paraId="21C29FCF" w14:textId="6EA53B80" w:rsidR="00616488" w:rsidRPr="00B701AA" w:rsidRDefault="00616488" w:rsidP="007C3B20">
      <w:pPr>
        <w:rPr>
          <w:lang w:eastAsia="de-DE"/>
        </w:rPr>
      </w:pPr>
      <w:r>
        <w:rPr>
          <w:lang w:eastAsia="de-DE"/>
        </w:rPr>
        <w:t>It was commented that integration of HLS aspects in software has sometimes been difficult. One issue has been the need for clarity on who is responsible for software for some of these aspects. Making sure we have a clear identification of one person responsible was a suggestion for how to improve this.</w:t>
      </w:r>
    </w:p>
    <w:p w14:paraId="1092B64C" w14:textId="3EB70209" w:rsidR="00693D66" w:rsidRDefault="00693D66" w:rsidP="00693D66">
      <w:pPr>
        <w:rPr>
          <w:lang w:eastAsia="de-DE"/>
        </w:rPr>
      </w:pPr>
    </w:p>
    <w:p w14:paraId="4CEF8BC4" w14:textId="77777777" w:rsidR="00FB23D0" w:rsidRPr="00EC046B" w:rsidRDefault="00FB23D0" w:rsidP="00FB23D0">
      <w:pPr>
        <w:rPr>
          <w:lang w:eastAsia="de-DE"/>
        </w:rPr>
      </w:pPr>
    </w:p>
    <w:p w14:paraId="6E54344D" w14:textId="77777777" w:rsidR="00693D66" w:rsidRPr="00EC046B" w:rsidRDefault="006A545F" w:rsidP="00033EC3">
      <w:pPr>
        <w:pStyle w:val="berschrift9"/>
        <w:rPr>
          <w:lang w:val="en-CA"/>
        </w:rPr>
      </w:pPr>
      <w:hyperlink r:id="rId41" w:history="1">
        <w:r w:rsidR="00693D66" w:rsidRPr="00075BDD">
          <w:rPr>
            <w:rFonts w:eastAsia="Times New Roman"/>
            <w:color w:val="0000FF"/>
            <w:szCs w:val="24"/>
            <w:u w:val="single"/>
            <w:lang w:val="en-CA"/>
          </w:rPr>
          <w:t>JVET-P0004</w:t>
        </w:r>
      </w:hyperlink>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lang w:eastAsia="de-DE"/>
        </w:rPr>
      </w:pPr>
      <w:r>
        <w:rPr>
          <w:lang w:eastAsia="de-DE"/>
        </w:rPr>
        <w:t>The mandates of this AHG were:</w:t>
      </w:r>
    </w:p>
    <w:p w14:paraId="0E9FBA00" w14:textId="77777777" w:rsidR="0024148A" w:rsidRDefault="0024148A" w:rsidP="0024148A">
      <w:pPr>
        <w:rPr>
          <w:lang w:eastAsia="de-DE"/>
        </w:rPr>
      </w:pPr>
      <w:r>
        <w:rPr>
          <w:lang w:eastAsia="de-DE"/>
        </w:rPr>
        <w:t>•</w:t>
      </w:r>
      <w:r>
        <w:rPr>
          <w:lang w:eastAsia="de-DE"/>
        </w:rPr>
        <w:tab/>
        <w:t>Maintain the video sequence test material database for development of the VVC standard.</w:t>
      </w:r>
    </w:p>
    <w:p w14:paraId="20AF470D" w14:textId="77777777" w:rsidR="0024148A" w:rsidRDefault="0024148A" w:rsidP="0024148A">
      <w:pPr>
        <w:rPr>
          <w:lang w:eastAsia="de-DE"/>
        </w:rPr>
      </w:pPr>
      <w:r>
        <w:rPr>
          <w:lang w:eastAsia="de-DE"/>
        </w:rPr>
        <w:t>•</w:t>
      </w:r>
      <w:r>
        <w:rPr>
          <w:lang w:eastAsia="de-DE"/>
        </w:rPr>
        <w:tab/>
        <w:t>Identify and recommend appropriate test materials for use in the development of the VVC standard.</w:t>
      </w:r>
    </w:p>
    <w:p w14:paraId="7F458846" w14:textId="77777777" w:rsidR="0024148A" w:rsidRDefault="0024148A" w:rsidP="0024148A">
      <w:pPr>
        <w:rPr>
          <w:lang w:eastAsia="de-DE"/>
        </w:rPr>
      </w:pPr>
      <w:r>
        <w:rPr>
          <w:lang w:eastAsia="de-DE"/>
        </w:rPr>
        <w:t>•</w:t>
      </w:r>
      <w:r>
        <w:rPr>
          <w:lang w:eastAsia="de-DE"/>
        </w:rPr>
        <w:tab/>
        <w:t>Identify missing types of video material, solicit contributions, collect, and make available a variety of video sequence test material.</w:t>
      </w:r>
    </w:p>
    <w:p w14:paraId="2989DB5E" w14:textId="77777777" w:rsidR="0024148A" w:rsidRDefault="0024148A" w:rsidP="0024148A">
      <w:pPr>
        <w:rPr>
          <w:lang w:eastAsia="de-DE"/>
        </w:rPr>
      </w:pPr>
      <w:r>
        <w:rPr>
          <w:lang w:eastAsia="de-DE"/>
        </w:rPr>
        <w:t>•</w:t>
      </w:r>
      <w:r>
        <w:rPr>
          <w:lang w:eastAsia="de-DE"/>
        </w:rPr>
        <w:tab/>
        <w:t>Evaluate new test sequences, particularly including the material recently submitted by the Blender Foundation / Blender Animation Studio and Twitch.</w:t>
      </w:r>
    </w:p>
    <w:p w14:paraId="28B17B65" w14:textId="77777777" w:rsidR="0024148A" w:rsidRDefault="0024148A" w:rsidP="0024148A">
      <w:pPr>
        <w:rPr>
          <w:lang w:eastAsia="de-DE"/>
        </w:rPr>
      </w:pPr>
      <w:r>
        <w:rPr>
          <w:lang w:eastAsia="de-DE"/>
        </w:rPr>
        <w:t>•</w:t>
      </w:r>
      <w:r>
        <w:rPr>
          <w:lang w:eastAsia="de-DE"/>
        </w:rPr>
        <w:tab/>
        <w:t>Propose a new structure for the test sequence repository.</w:t>
      </w:r>
    </w:p>
    <w:p w14:paraId="3BD787CA" w14:textId="77777777" w:rsidR="0024148A" w:rsidRDefault="0024148A" w:rsidP="0024148A">
      <w:pPr>
        <w:rPr>
          <w:lang w:eastAsia="de-DE"/>
        </w:rPr>
      </w:pPr>
      <w:r>
        <w:rPr>
          <w:lang w:eastAsia="de-DE"/>
        </w:rPr>
        <w:t>•</w:t>
      </w:r>
      <w:r>
        <w:rPr>
          <w:lang w:eastAsia="de-DE"/>
        </w:rPr>
        <w:tab/>
        <w:t>Prepare availability of viewing equipment and facilities arrangements for the next meeting, and prepare testing upon consultation with CE coordinators.</w:t>
      </w:r>
    </w:p>
    <w:p w14:paraId="676836F5" w14:textId="351254CF" w:rsidR="00693D66" w:rsidRDefault="0024148A" w:rsidP="0024148A">
      <w:pPr>
        <w:rPr>
          <w:lang w:eastAsia="de-DE"/>
        </w:rPr>
      </w:pPr>
      <w:r>
        <w:rPr>
          <w:lang w:eastAsia="de-DE"/>
        </w:rPr>
        <w:t>•</w:t>
      </w:r>
      <w:r>
        <w:rPr>
          <w:lang w:eastAsia="de-DE"/>
        </w:rPr>
        <w:tab/>
        <w:t>Coordinate with AHG11 on test material for screen content coding</w:t>
      </w:r>
    </w:p>
    <w:p w14:paraId="1B4C648A" w14:textId="5CB9C5B7" w:rsidR="0024148A" w:rsidRDefault="0024148A" w:rsidP="0024148A">
      <w:pPr>
        <w:rPr>
          <w:lang w:eastAsia="de-DE"/>
        </w:rPr>
      </w:pPr>
    </w:p>
    <w:p w14:paraId="2F4AA909" w14:textId="02D9D250" w:rsidR="00D23C1A" w:rsidRDefault="00D23C1A" w:rsidP="00D23C1A">
      <w:pPr>
        <w:rPr>
          <w:lang w:eastAsia="de-DE"/>
        </w:rPr>
      </w:pPr>
      <w:r>
        <w:rPr>
          <w:lang w:eastAsia="de-DE"/>
        </w:rPr>
        <w:t>2</w:t>
      </w:r>
      <w:r>
        <w:rPr>
          <w:lang w:eastAsia="de-DE"/>
        </w:rPr>
        <w:tab/>
        <w:t>Test sequences</w:t>
      </w:r>
    </w:p>
    <w:p w14:paraId="5E4390C4" w14:textId="77777777" w:rsidR="00D23C1A" w:rsidRDefault="00D23C1A" w:rsidP="00D23C1A">
      <w:pPr>
        <w:rPr>
          <w:lang w:eastAsia="de-DE"/>
        </w:rPr>
      </w:pPr>
      <w:r>
        <w:rPr>
          <w:lang w:eastAsia="de-DE"/>
        </w:rPr>
        <w:t xml:space="preserve">The test sequences used for CfP/CTC are available on ftp://jvet@ftp.ient.rwth-aachen.de in directory “/jvet-cfp” (accredited members of JVET may contact the JVET chairs for login information). </w:t>
      </w:r>
    </w:p>
    <w:p w14:paraId="61158884" w14:textId="77777777" w:rsidR="00D23C1A" w:rsidRDefault="00D23C1A" w:rsidP="00D23C1A">
      <w:pPr>
        <w:rPr>
          <w:lang w:eastAsia="de-DE"/>
        </w:rPr>
      </w:pPr>
      <w:r>
        <w:rPr>
          <w:lang w:eastAsia="de-DE"/>
        </w:rPr>
        <w:t>Due to copyright restrictions, the JVET database of test sequences is only available to accredited members of JVET (i.e. members of ISO/IEC MPEG and ITU-T VCEG).</w:t>
      </w:r>
    </w:p>
    <w:p w14:paraId="7D5526AA" w14:textId="77777777" w:rsidR="00D23C1A" w:rsidRDefault="00D23C1A" w:rsidP="00D23C1A">
      <w:pPr>
        <w:rPr>
          <w:lang w:eastAsia="de-DE"/>
        </w:rPr>
      </w:pPr>
    </w:p>
    <w:p w14:paraId="12231D94" w14:textId="4AA91588" w:rsidR="00D23C1A" w:rsidRDefault="00D23C1A" w:rsidP="00D23C1A">
      <w:pPr>
        <w:rPr>
          <w:lang w:eastAsia="de-DE"/>
        </w:rPr>
      </w:pPr>
      <w:r>
        <w:rPr>
          <w:lang w:eastAsia="de-DE"/>
        </w:rPr>
        <w:t>3</w:t>
      </w:r>
      <w:r>
        <w:rPr>
          <w:lang w:eastAsia="de-DE"/>
        </w:rPr>
        <w:tab/>
        <w:t>New structure at test sequence repository</w:t>
      </w:r>
    </w:p>
    <w:p w14:paraId="68326046" w14:textId="77777777" w:rsidR="00D23C1A" w:rsidRDefault="00D23C1A" w:rsidP="00D23C1A">
      <w:pPr>
        <w:rPr>
          <w:lang w:eastAsia="de-DE"/>
        </w:rPr>
      </w:pPr>
      <w:r>
        <w:rPr>
          <w:lang w:eastAsia="de-DE"/>
        </w:rPr>
        <w:t>There was discussion in the last 2-3 meetings that the current directory structure of test sequence ftp site is not good for the current activities. The ftp directory structure was changed as follows.</w:t>
      </w:r>
    </w:p>
    <w:p w14:paraId="6FA44F65" w14:textId="77777777" w:rsidR="00D23C1A" w:rsidRDefault="00D23C1A" w:rsidP="00D23C1A">
      <w:pPr>
        <w:rPr>
          <w:lang w:eastAsia="de-DE"/>
        </w:rPr>
      </w:pPr>
      <w:r>
        <w:rPr>
          <w:lang w:eastAsia="de-DE"/>
        </w:rPr>
        <w:t>-</w:t>
      </w:r>
      <w:r>
        <w:rPr>
          <w:lang w:eastAsia="de-DE"/>
        </w:rPr>
        <w:tab/>
        <w:t xml:space="preserve">ctc/ </w:t>
      </w:r>
      <w:r>
        <w:rPr>
          <w:lang w:eastAsia="de-DE"/>
        </w:rPr>
        <w:tab/>
        <w:t>Contains the active test set of the common testing conditions</w:t>
      </w:r>
    </w:p>
    <w:p w14:paraId="0D86BA19" w14:textId="77777777" w:rsidR="00D23C1A" w:rsidRDefault="00D23C1A" w:rsidP="00D23C1A">
      <w:pPr>
        <w:rPr>
          <w:lang w:eastAsia="de-DE"/>
        </w:rPr>
      </w:pPr>
      <w:r>
        <w:rPr>
          <w:lang w:eastAsia="de-DE"/>
        </w:rPr>
        <w:t>-</w:t>
      </w:r>
      <w:r>
        <w:rPr>
          <w:lang w:eastAsia="de-DE"/>
        </w:rPr>
        <w:tab/>
        <w:t>ahg/</w:t>
      </w:r>
      <w:r>
        <w:rPr>
          <w:lang w:eastAsia="de-DE"/>
        </w:rPr>
        <w:tab/>
        <w:t xml:space="preserve">Contains subdirectories with sequences under consideration. </w:t>
      </w:r>
    </w:p>
    <w:p w14:paraId="049E13D9" w14:textId="77777777" w:rsidR="00D23C1A" w:rsidRDefault="00D23C1A" w:rsidP="00D23C1A">
      <w:pPr>
        <w:rPr>
          <w:lang w:eastAsia="de-DE"/>
        </w:rPr>
      </w:pPr>
      <w:r>
        <w:rPr>
          <w:lang w:eastAsia="de-DE"/>
        </w:rPr>
        <w:t>-</w:t>
      </w:r>
      <w:r>
        <w:rPr>
          <w:lang w:eastAsia="de-DE"/>
        </w:rPr>
        <w:tab/>
        <w:t>ce/</w:t>
      </w:r>
      <w:r>
        <w:rPr>
          <w:lang w:eastAsia="de-DE"/>
        </w:rPr>
        <w:tab/>
        <w:t xml:space="preserve">Contains subdirectories for data exchange for specific CE </w:t>
      </w:r>
    </w:p>
    <w:p w14:paraId="3F6C193D" w14:textId="77777777" w:rsidR="00D23C1A" w:rsidRDefault="00D23C1A" w:rsidP="00D23C1A">
      <w:pPr>
        <w:rPr>
          <w:lang w:eastAsia="de-DE"/>
        </w:rPr>
      </w:pPr>
      <w:r>
        <w:rPr>
          <w:lang w:eastAsia="de-DE"/>
        </w:rPr>
        <w:lastRenderedPageBreak/>
        <w:t>-</w:t>
      </w:r>
      <w:r>
        <w:rPr>
          <w:lang w:eastAsia="de-DE"/>
        </w:rPr>
        <w:tab/>
        <w:t>jvet-cfe/</w:t>
      </w:r>
      <w:r>
        <w:rPr>
          <w:lang w:eastAsia="de-DE"/>
        </w:rPr>
        <w:tab/>
        <w:t>The sequences used for CfE</w:t>
      </w:r>
    </w:p>
    <w:p w14:paraId="311115D9" w14:textId="77777777" w:rsidR="00D23C1A" w:rsidRDefault="00D23C1A" w:rsidP="00D23C1A">
      <w:pPr>
        <w:rPr>
          <w:lang w:eastAsia="de-DE"/>
        </w:rPr>
      </w:pPr>
      <w:r>
        <w:rPr>
          <w:lang w:eastAsia="de-DE"/>
        </w:rPr>
        <w:t>-</w:t>
      </w:r>
      <w:r>
        <w:rPr>
          <w:lang w:eastAsia="de-DE"/>
        </w:rPr>
        <w:tab/>
        <w:t>jvet-cfp/</w:t>
      </w:r>
      <w:r>
        <w:rPr>
          <w:lang w:eastAsia="de-DE"/>
        </w:rPr>
        <w:tab/>
        <w:t>The sequences used for CfP</w:t>
      </w:r>
    </w:p>
    <w:p w14:paraId="777FF3C1" w14:textId="77777777" w:rsidR="00D23C1A" w:rsidRDefault="00D23C1A" w:rsidP="00D23C1A">
      <w:pPr>
        <w:rPr>
          <w:lang w:eastAsia="de-DE"/>
        </w:rPr>
      </w:pPr>
      <w:r>
        <w:rPr>
          <w:lang w:eastAsia="de-DE"/>
        </w:rPr>
        <w:t>-</w:t>
      </w:r>
      <w:r>
        <w:rPr>
          <w:lang w:eastAsia="de-DE"/>
        </w:rPr>
        <w:tab/>
        <w:t>old/</w:t>
      </w:r>
      <w:r>
        <w:rPr>
          <w:lang w:eastAsia="de-DE"/>
        </w:rPr>
        <w:tab/>
        <w:t>Contains the JEM bitstreams directory, used before the CfP</w:t>
      </w:r>
    </w:p>
    <w:p w14:paraId="02B72FB9" w14:textId="77777777" w:rsidR="00D23C1A" w:rsidRDefault="00D23C1A" w:rsidP="00D23C1A">
      <w:pPr>
        <w:rPr>
          <w:lang w:eastAsia="de-DE"/>
        </w:rPr>
      </w:pPr>
      <w:r>
        <w:rPr>
          <w:lang w:eastAsia="de-DE"/>
        </w:rPr>
        <w:t>-</w:t>
      </w:r>
      <w:r>
        <w:rPr>
          <w:lang w:eastAsia="de-DE"/>
        </w:rPr>
        <w:tab/>
        <w:t>upload</w:t>
      </w:r>
      <w:r>
        <w:rPr>
          <w:lang w:eastAsia="de-DE"/>
        </w:rPr>
        <w:tab/>
        <w:t>Stays as before</w:t>
      </w:r>
    </w:p>
    <w:p w14:paraId="48AE8261" w14:textId="77777777" w:rsidR="00D23C1A" w:rsidRDefault="00D23C1A" w:rsidP="00D23C1A">
      <w:pPr>
        <w:rPr>
          <w:lang w:eastAsia="de-DE"/>
        </w:rPr>
      </w:pPr>
      <w:r>
        <w:rPr>
          <w:lang w:eastAsia="de-DE"/>
        </w:rPr>
        <w:t>In the CTC directory, following subdirectories have been created:</w:t>
      </w:r>
    </w:p>
    <w:p w14:paraId="69CCA997" w14:textId="77777777" w:rsidR="00D23C1A" w:rsidRDefault="00D23C1A" w:rsidP="00D23C1A">
      <w:pPr>
        <w:rPr>
          <w:lang w:eastAsia="de-DE"/>
        </w:rPr>
      </w:pPr>
      <w:r>
        <w:rPr>
          <w:lang w:eastAsia="de-DE"/>
        </w:rPr>
        <w:t>ctc/360/</w:t>
      </w:r>
    </w:p>
    <w:p w14:paraId="6B92FB57" w14:textId="77777777" w:rsidR="00D23C1A" w:rsidRDefault="00D23C1A" w:rsidP="00D23C1A">
      <w:pPr>
        <w:rPr>
          <w:lang w:eastAsia="de-DE"/>
        </w:rPr>
      </w:pPr>
      <w:r>
        <w:rPr>
          <w:lang w:eastAsia="de-DE"/>
        </w:rPr>
        <w:t>ctc/hdr/</w:t>
      </w:r>
    </w:p>
    <w:p w14:paraId="00C1319E" w14:textId="77777777" w:rsidR="00D23C1A" w:rsidRDefault="00D23C1A" w:rsidP="00D23C1A">
      <w:pPr>
        <w:rPr>
          <w:lang w:eastAsia="de-DE"/>
        </w:rPr>
      </w:pPr>
      <w:r>
        <w:rPr>
          <w:lang w:eastAsia="de-DE"/>
        </w:rPr>
        <w:t>ctc/scc/</w:t>
      </w:r>
    </w:p>
    <w:p w14:paraId="0E993B5D" w14:textId="77777777" w:rsidR="00D23C1A" w:rsidRDefault="00D23C1A" w:rsidP="00D23C1A">
      <w:pPr>
        <w:rPr>
          <w:lang w:eastAsia="de-DE"/>
        </w:rPr>
      </w:pPr>
      <w:r>
        <w:rPr>
          <w:lang w:eastAsia="de-DE"/>
        </w:rPr>
        <w:t>ctc/sdr/</w:t>
      </w:r>
    </w:p>
    <w:p w14:paraId="278724C5" w14:textId="77777777" w:rsidR="00D23C1A" w:rsidRDefault="00D23C1A" w:rsidP="00D23C1A">
      <w:pPr>
        <w:rPr>
          <w:lang w:eastAsia="de-DE"/>
        </w:rPr>
      </w:pPr>
      <w:r>
        <w:rPr>
          <w:lang w:eastAsia="de-DE"/>
        </w:rPr>
        <w:t>The directories are populated with the CTC test sets in each of the categories.</w:t>
      </w:r>
    </w:p>
    <w:p w14:paraId="069A7193" w14:textId="77777777" w:rsidR="00D23C1A" w:rsidRDefault="00D23C1A" w:rsidP="00D23C1A">
      <w:pPr>
        <w:rPr>
          <w:lang w:eastAsia="de-DE"/>
        </w:rPr>
      </w:pPr>
      <w:r>
        <w:rPr>
          <w:lang w:eastAsia="de-DE"/>
        </w:rPr>
        <w:t>4</w:t>
      </w:r>
      <w:r>
        <w:rPr>
          <w:lang w:eastAsia="de-DE"/>
        </w:rPr>
        <w:tab/>
        <w:t>Related contributions</w:t>
      </w:r>
    </w:p>
    <w:p w14:paraId="6E03C19E" w14:textId="77777777" w:rsidR="00D23C1A" w:rsidRDefault="00D23C1A" w:rsidP="00D23C1A">
      <w:pPr>
        <w:rPr>
          <w:lang w:eastAsia="de-DE"/>
        </w:rPr>
      </w:pPr>
      <w:r>
        <w:rPr>
          <w:lang w:eastAsia="de-DE"/>
        </w:rPr>
        <w:t>The no related contributions were submitted.</w:t>
      </w:r>
    </w:p>
    <w:p w14:paraId="2127CF36" w14:textId="77777777" w:rsidR="00D23C1A" w:rsidRDefault="00D23C1A" w:rsidP="00D23C1A">
      <w:pPr>
        <w:rPr>
          <w:lang w:eastAsia="de-DE"/>
        </w:rPr>
      </w:pPr>
      <w:r>
        <w:rPr>
          <w:lang w:eastAsia="de-DE"/>
        </w:rPr>
        <w:t>5</w:t>
      </w:r>
      <w:r>
        <w:rPr>
          <w:lang w:eastAsia="de-DE"/>
        </w:rPr>
        <w:tab/>
        <w:t>Recommendations</w:t>
      </w:r>
    </w:p>
    <w:p w14:paraId="0F450FC8" w14:textId="77777777" w:rsidR="00D23C1A" w:rsidRDefault="00D23C1A" w:rsidP="00D23C1A">
      <w:pPr>
        <w:rPr>
          <w:lang w:eastAsia="de-DE"/>
        </w:rPr>
      </w:pPr>
      <w:r>
        <w:rPr>
          <w:lang w:eastAsia="de-DE"/>
        </w:rPr>
        <w:t>The AHG recommends:</w:t>
      </w:r>
    </w:p>
    <w:p w14:paraId="5DE2F78A" w14:textId="7965FE82" w:rsidR="0024148A" w:rsidRDefault="00D23C1A" w:rsidP="00D23C1A">
      <w:pPr>
        <w:rPr>
          <w:lang w:eastAsia="de-DE"/>
        </w:rPr>
      </w:pPr>
      <w:r>
        <w:rPr>
          <w:lang w:eastAsia="de-DE"/>
        </w:rPr>
        <w:t>•</w:t>
      </w:r>
      <w:r>
        <w:rPr>
          <w:lang w:eastAsia="de-DE"/>
        </w:rPr>
        <w:tab/>
        <w:t>To continue to collect new test sequences available for JVET with licensing statement</w:t>
      </w:r>
    </w:p>
    <w:p w14:paraId="58E1AAF4" w14:textId="6860F25A" w:rsidR="00D23C1A" w:rsidRDefault="00D23C1A" w:rsidP="00D23C1A">
      <w:pPr>
        <w:rPr>
          <w:lang w:eastAsia="de-DE"/>
        </w:rPr>
      </w:pPr>
    </w:p>
    <w:p w14:paraId="6A3E470D" w14:textId="1221E633" w:rsidR="00D23C1A" w:rsidRDefault="00D23C1A" w:rsidP="00D23C1A">
      <w:pPr>
        <w:rPr>
          <w:lang w:eastAsia="de-DE"/>
        </w:rPr>
      </w:pPr>
      <w:r>
        <w:rPr>
          <w:lang w:eastAsia="de-DE"/>
        </w:rPr>
        <w:t>It is mentioned that CE5 uses some sequences that cannot be made available from the ftp site (SVT sequences by EBU). In such cases, the CE description should contain information how to get such sequences.</w:t>
      </w:r>
    </w:p>
    <w:p w14:paraId="2598930A" w14:textId="77777777" w:rsidR="007C3B20" w:rsidRPr="00075BDD" w:rsidRDefault="007C3B20" w:rsidP="00693D66">
      <w:pPr>
        <w:rPr>
          <w:lang w:eastAsia="de-DE"/>
        </w:rPr>
      </w:pPr>
    </w:p>
    <w:p w14:paraId="2F675E4B" w14:textId="77777777" w:rsidR="00693D66" w:rsidRPr="00EC046B" w:rsidRDefault="006A545F" w:rsidP="00033EC3">
      <w:pPr>
        <w:pStyle w:val="berschrift9"/>
        <w:rPr>
          <w:lang w:val="en-CA"/>
        </w:rPr>
      </w:pPr>
      <w:hyperlink r:id="rId42" w:history="1">
        <w:r w:rsidR="00693D66" w:rsidRPr="00075BDD">
          <w:rPr>
            <w:rFonts w:eastAsia="Times New Roman"/>
            <w:color w:val="0000FF"/>
            <w:szCs w:val="24"/>
            <w:u w:val="single"/>
            <w:lang w:val="en-CA"/>
          </w:rPr>
          <w:t>JVET-P0005</w:t>
        </w:r>
      </w:hyperlink>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lang w:eastAsia="de-DE"/>
        </w:rPr>
      </w:pPr>
      <w:r>
        <w:rPr>
          <w:lang w:eastAsia="de-DE"/>
        </w:rPr>
        <w:t>Mandates of this AHG</w:t>
      </w:r>
    </w:p>
    <w:p w14:paraId="5DCF1EB4" w14:textId="77777777" w:rsidR="00D23C1A" w:rsidRDefault="00D23C1A" w:rsidP="00D23C1A">
      <w:pPr>
        <w:rPr>
          <w:lang w:eastAsia="de-DE"/>
        </w:rPr>
      </w:pPr>
      <w:r>
        <w:rPr>
          <w:lang w:eastAsia="de-DE"/>
        </w:rPr>
        <w:t>•</w:t>
      </w:r>
      <w:r>
        <w:rPr>
          <w:lang w:eastAsia="de-DE"/>
        </w:rPr>
        <w:tab/>
        <w:t>Develop improved software tools for measuring both average and worst case of memory bandwidth, and provide information for usage of these tools.</w:t>
      </w:r>
    </w:p>
    <w:p w14:paraId="6DD9BFBF" w14:textId="77777777" w:rsidR="00D23C1A" w:rsidRDefault="00D23C1A" w:rsidP="00D23C1A">
      <w:pPr>
        <w:rPr>
          <w:lang w:eastAsia="de-DE"/>
        </w:rPr>
      </w:pPr>
      <w:r>
        <w:rPr>
          <w:lang w:eastAsia="de-DE"/>
        </w:rPr>
        <w:t>•</w:t>
      </w:r>
      <w:r>
        <w:rPr>
          <w:lang w:eastAsia="de-DE"/>
        </w:rPr>
        <w:tab/>
        <w:t>Study cache configurations for measuring decoder memory bandwidth consumption.</w:t>
      </w:r>
    </w:p>
    <w:p w14:paraId="559DF2DA" w14:textId="77777777" w:rsidR="00D23C1A" w:rsidRDefault="00D23C1A" w:rsidP="00D23C1A">
      <w:pPr>
        <w:rPr>
          <w:lang w:eastAsia="de-DE"/>
        </w:rPr>
      </w:pPr>
      <w:r>
        <w:rPr>
          <w:lang w:eastAsia="de-DE"/>
        </w:rPr>
        <w:t>•</w:t>
      </w:r>
      <w:r>
        <w:rPr>
          <w:lang w:eastAsia="de-DE"/>
        </w:rPr>
        <w:tab/>
        <w:t>Identify coding tools in CEs and VTM with significant memory bandwidth impact.</w:t>
      </w:r>
    </w:p>
    <w:p w14:paraId="277A87C3" w14:textId="77777777" w:rsidR="00D23C1A" w:rsidRDefault="00D23C1A" w:rsidP="00D23C1A">
      <w:pPr>
        <w:rPr>
          <w:lang w:eastAsia="de-DE"/>
        </w:rPr>
      </w:pPr>
      <w:r>
        <w:rPr>
          <w:lang w:eastAsia="de-DE"/>
        </w:rPr>
        <w:t>•</w:t>
      </w:r>
      <w:r>
        <w:rPr>
          <w:lang w:eastAsia="de-DE"/>
        </w:rPr>
        <w:tab/>
        <w:t>Study the impact of memory bandwidth on specific application cases.</w:t>
      </w:r>
    </w:p>
    <w:p w14:paraId="22B71344" w14:textId="77777777" w:rsidR="00D23C1A" w:rsidRDefault="00D23C1A" w:rsidP="00D23C1A">
      <w:pPr>
        <w:rPr>
          <w:lang w:eastAsia="de-DE"/>
        </w:rPr>
      </w:pPr>
    </w:p>
    <w:p w14:paraId="24113B6F" w14:textId="77777777" w:rsidR="00693D66" w:rsidRPr="00075BDD" w:rsidRDefault="00D23C1A" w:rsidP="00693D66">
      <w:pPr>
        <w:rPr>
          <w:lang w:eastAsia="de-DE"/>
        </w:rPr>
      </w:pPr>
      <w:r>
        <w:rPr>
          <w:lang w:eastAsia="de-DE"/>
        </w:rPr>
        <w:t>There is no related email discussion during this meeting cycle.</w:t>
      </w:r>
    </w:p>
    <w:p w14:paraId="5B19BC0D" w14:textId="77777777" w:rsidR="00D23C1A" w:rsidRDefault="00D23C1A" w:rsidP="00D23C1A">
      <w:pPr>
        <w:rPr>
          <w:lang w:eastAsia="de-DE"/>
        </w:rPr>
      </w:pPr>
      <w:r>
        <w:rPr>
          <w:lang w:eastAsia="de-DE"/>
        </w:rPr>
        <w:t>There is no related contribution in this meeting.</w:t>
      </w:r>
    </w:p>
    <w:p w14:paraId="056EC2F8" w14:textId="1A762346" w:rsidR="00D23C1A" w:rsidRDefault="00D23C1A" w:rsidP="00D23C1A">
      <w:pPr>
        <w:rPr>
          <w:lang w:eastAsia="de-DE"/>
        </w:rPr>
      </w:pPr>
      <w:r>
        <w:rPr>
          <w:lang w:eastAsia="de-DE"/>
        </w:rPr>
        <w:t>It was recommended to discontinue this AHG in this meeting if there is no strong opinion.</w:t>
      </w:r>
    </w:p>
    <w:p w14:paraId="4133F325" w14:textId="45032A37" w:rsidR="00D23C1A" w:rsidRDefault="00D23C1A" w:rsidP="00D23C1A">
      <w:pPr>
        <w:rPr>
          <w:lang w:eastAsia="de-DE"/>
        </w:rPr>
      </w:pPr>
      <w:r>
        <w:rPr>
          <w:lang w:eastAsia="de-DE"/>
        </w:rPr>
        <w:t>It was agreed to close the AHG, and include mandate</w:t>
      </w:r>
      <w:r w:rsidR="0094012E">
        <w:rPr>
          <w:lang w:eastAsia="de-DE"/>
        </w:rPr>
        <w:t xml:space="preserve"> of maintaining the SW</w:t>
      </w:r>
      <w:r>
        <w:rPr>
          <w:lang w:eastAsia="de-DE"/>
        </w:rPr>
        <w:t xml:space="preserve"> into AHG13</w:t>
      </w:r>
      <w:r w:rsidR="00325786">
        <w:rPr>
          <w:lang w:eastAsia="de-DE"/>
        </w:rPr>
        <w:t xml:space="preserve"> and/orAHG16</w:t>
      </w:r>
      <w:r w:rsidR="0094012E">
        <w:rPr>
          <w:lang w:eastAsia="de-DE"/>
        </w:rPr>
        <w:t>.</w:t>
      </w:r>
    </w:p>
    <w:p w14:paraId="1BE6F858" w14:textId="77777777" w:rsidR="0094012E" w:rsidRPr="004D7816" w:rsidRDefault="0094012E" w:rsidP="00D23C1A">
      <w:pPr>
        <w:rPr>
          <w:lang w:eastAsia="de-DE"/>
        </w:rPr>
      </w:pPr>
    </w:p>
    <w:p w14:paraId="2B992183" w14:textId="77777777" w:rsidR="00693D66" w:rsidRPr="00EC046B" w:rsidRDefault="006A545F" w:rsidP="00033EC3">
      <w:pPr>
        <w:pStyle w:val="berschrift9"/>
        <w:rPr>
          <w:lang w:val="en-CA"/>
        </w:rPr>
      </w:pPr>
      <w:hyperlink r:id="rId43" w:history="1">
        <w:r w:rsidR="00693D66" w:rsidRPr="00075BDD">
          <w:rPr>
            <w:rFonts w:eastAsia="Times New Roman"/>
            <w:color w:val="0000FF"/>
            <w:szCs w:val="24"/>
            <w:u w:val="single"/>
            <w:lang w:val="en-CA"/>
          </w:rPr>
          <w:t>JVET-P0006</w:t>
        </w:r>
      </w:hyperlink>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lang w:eastAsia="de-DE"/>
        </w:rPr>
      </w:pPr>
      <w:r>
        <w:rPr>
          <w:lang w:eastAsia="de-DE"/>
        </w:rPr>
        <w:t>The mandates of this AHG are as follows:</w:t>
      </w:r>
    </w:p>
    <w:p w14:paraId="416D6E39" w14:textId="77777777" w:rsidR="0094012E" w:rsidRDefault="0094012E" w:rsidP="0094012E">
      <w:pPr>
        <w:rPr>
          <w:lang w:eastAsia="de-DE"/>
        </w:rPr>
      </w:pPr>
      <w:r>
        <w:rPr>
          <w:lang w:eastAsia="de-DE"/>
        </w:rPr>
        <w:lastRenderedPageBreak/>
        <w:t>•</w:t>
      </w:r>
      <w:r>
        <w:rPr>
          <w:lang w:eastAsia="de-DE"/>
        </w:rPr>
        <w:tab/>
        <w:t>Study the effect on compression and subjective quality of different projections formats, resolutions, and packing layouts.</w:t>
      </w:r>
    </w:p>
    <w:p w14:paraId="1E2A456B" w14:textId="77777777" w:rsidR="0094012E" w:rsidRDefault="0094012E" w:rsidP="0094012E">
      <w:pPr>
        <w:rPr>
          <w:lang w:eastAsia="de-DE"/>
        </w:rPr>
      </w:pPr>
      <w:r>
        <w:rPr>
          <w:lang w:eastAsia="de-DE"/>
        </w:rPr>
        <w:t>•</w:t>
      </w:r>
      <w:r>
        <w:rPr>
          <w:lang w:eastAsia="de-DE"/>
        </w:rPr>
        <w:tab/>
        <w:t>Discuss refinements of common test conditions, test sequences, and evaluation criteria.</w:t>
      </w:r>
    </w:p>
    <w:p w14:paraId="56B5E300" w14:textId="77777777" w:rsidR="0094012E" w:rsidRDefault="0094012E" w:rsidP="0094012E">
      <w:pPr>
        <w:rPr>
          <w:lang w:eastAsia="de-DE"/>
        </w:rPr>
      </w:pPr>
      <w:r>
        <w:rPr>
          <w:lang w:eastAsia="de-DE"/>
        </w:rPr>
        <w:t>•</w:t>
      </w:r>
      <w:r>
        <w:rPr>
          <w:lang w:eastAsia="de-DE"/>
        </w:rPr>
        <w:tab/>
        <w:t>Solicit additional test sequences, and evaluate suitability of test sequences on head-mounted displays and normal 2D displays.</w:t>
      </w:r>
    </w:p>
    <w:p w14:paraId="1AD25BA2" w14:textId="77777777" w:rsidR="0094012E" w:rsidRDefault="0094012E" w:rsidP="0094012E">
      <w:pPr>
        <w:rPr>
          <w:lang w:eastAsia="de-DE"/>
        </w:rPr>
      </w:pPr>
      <w:r>
        <w:rPr>
          <w:lang w:eastAsia="de-DE"/>
        </w:rPr>
        <w:t>•</w:t>
      </w:r>
      <w:r>
        <w:rPr>
          <w:lang w:eastAsia="de-DE"/>
        </w:rPr>
        <w:tab/>
        <w:t>Study coding tools dedicated to 360° video, their impact on compression, and implications to the core codec design.</w:t>
      </w:r>
    </w:p>
    <w:p w14:paraId="13120728" w14:textId="77777777" w:rsidR="0094012E" w:rsidRDefault="0094012E" w:rsidP="0094012E">
      <w:pPr>
        <w:rPr>
          <w:lang w:eastAsia="de-DE"/>
        </w:rPr>
      </w:pPr>
      <w:r>
        <w:rPr>
          <w:lang w:eastAsia="de-DE"/>
        </w:rPr>
        <w:t>•</w:t>
      </w:r>
      <w:r>
        <w:rPr>
          <w:lang w:eastAsia="de-DE"/>
        </w:rPr>
        <w:tab/>
        <w:t>Study the effect of viewport resolution, field of view, and viewport speed/direction on visual comfort.</w:t>
      </w:r>
    </w:p>
    <w:p w14:paraId="35A950F0" w14:textId="77777777" w:rsidR="0094012E" w:rsidRDefault="0094012E" w:rsidP="0094012E">
      <w:pPr>
        <w:rPr>
          <w:lang w:eastAsia="de-DE"/>
        </w:rPr>
      </w:pPr>
      <w:r>
        <w:rPr>
          <w:lang w:eastAsia="de-DE"/>
        </w:rPr>
        <w:t>•</w:t>
      </w:r>
      <w:r>
        <w:rPr>
          <w:lang w:eastAsia="de-DE"/>
        </w:rPr>
        <w:tab/>
        <w:t>Study complexity of GPU rendering of projection formats</w:t>
      </w:r>
    </w:p>
    <w:p w14:paraId="3B92E500" w14:textId="77777777" w:rsidR="0094012E" w:rsidRDefault="0094012E" w:rsidP="0094012E">
      <w:pPr>
        <w:rPr>
          <w:lang w:eastAsia="de-DE"/>
        </w:rPr>
      </w:pPr>
      <w:r>
        <w:rPr>
          <w:lang w:eastAsia="de-DE"/>
        </w:rPr>
        <w:t>•</w:t>
      </w:r>
      <w:r>
        <w:rPr>
          <w:lang w:eastAsia="de-DE"/>
        </w:rPr>
        <w:tab/>
        <w:t>Study syntax for signalling of projection formats, cubeface layouts, spherical rotations</w:t>
      </w:r>
    </w:p>
    <w:p w14:paraId="0D67F45D" w14:textId="77777777" w:rsidR="0094012E" w:rsidRDefault="0094012E" w:rsidP="0094012E">
      <w:pPr>
        <w:rPr>
          <w:lang w:eastAsia="de-DE"/>
        </w:rPr>
      </w:pPr>
      <w:r>
        <w:rPr>
          <w:lang w:eastAsia="de-DE"/>
        </w:rPr>
        <w:t>•</w:t>
      </w:r>
      <w:r>
        <w:rPr>
          <w:lang w:eastAsia="de-DE"/>
        </w:rPr>
        <w:tab/>
        <w:t>Generate CTC (PHEC) anchors and PERP results for VTM according to JVET-L1012, and finalize the reporting template for the common test conditions.</w:t>
      </w:r>
    </w:p>
    <w:p w14:paraId="68165293" w14:textId="77777777" w:rsidR="0094012E" w:rsidRDefault="0094012E" w:rsidP="0094012E">
      <w:pPr>
        <w:rPr>
          <w:lang w:eastAsia="de-DE"/>
        </w:rPr>
      </w:pPr>
    </w:p>
    <w:p w14:paraId="3B6AB37C" w14:textId="77777777" w:rsidR="0094012E" w:rsidRDefault="0094012E" w:rsidP="0094012E">
      <w:pPr>
        <w:rPr>
          <w:lang w:eastAsia="de-DE"/>
        </w:rPr>
      </w:pPr>
      <w:r>
        <w:rPr>
          <w:lang w:eastAsia="de-DE"/>
        </w:rPr>
        <w:t>Brief summary for the activities:</w:t>
      </w:r>
    </w:p>
    <w:p w14:paraId="07746CF9" w14:textId="77777777" w:rsidR="0094012E" w:rsidRDefault="0094012E" w:rsidP="0094012E">
      <w:pPr>
        <w:rPr>
          <w:lang w:eastAsia="de-DE"/>
        </w:rPr>
      </w:pPr>
      <w:r>
        <w:rPr>
          <w:lang w:eastAsia="de-DE"/>
        </w:rPr>
        <w:t>The 360Lib-9.2-dev software package included following changes:</w:t>
      </w:r>
    </w:p>
    <w:p w14:paraId="18854687" w14:textId="77777777" w:rsidR="0094012E" w:rsidRDefault="0094012E" w:rsidP="0094012E">
      <w:pPr>
        <w:rPr>
          <w:lang w:eastAsia="de-DE"/>
        </w:rPr>
      </w:pPr>
      <w:r>
        <w:rPr>
          <w:lang w:eastAsia="de-DE"/>
        </w:rPr>
        <w:tab/>
        <w:t>Integrating FishEye project format in 360Lib software:</w:t>
      </w:r>
    </w:p>
    <w:p w14:paraId="4BEF7A1D" w14:textId="77777777" w:rsidR="0094012E" w:rsidRDefault="0094012E" w:rsidP="0094012E">
      <w:pPr>
        <w:rPr>
          <w:lang w:eastAsia="de-DE"/>
        </w:rPr>
      </w:pPr>
      <w:r>
        <w:rPr>
          <w:lang w:eastAsia="de-DE"/>
        </w:rPr>
        <w:t>(1)</w:t>
      </w:r>
      <w:r>
        <w:rPr>
          <w:lang w:eastAsia="de-DE"/>
        </w:rPr>
        <w:tab/>
        <w:t>Received one version of the FishEye projection format implementation from proponents (LGE), but the implementation was not completed yet.</w:t>
      </w:r>
    </w:p>
    <w:p w14:paraId="3D2C98E8" w14:textId="77777777" w:rsidR="0094012E" w:rsidRDefault="0094012E" w:rsidP="0094012E">
      <w:pPr>
        <w:rPr>
          <w:lang w:eastAsia="de-DE"/>
        </w:rPr>
      </w:pPr>
      <w:r>
        <w:rPr>
          <w:lang w:eastAsia="de-DE"/>
        </w:rPr>
        <w:tab/>
        <w:t>Fixed the bug #536 in VTM-6.1:</w:t>
      </w:r>
    </w:p>
    <w:p w14:paraId="4421D06A" w14:textId="77777777" w:rsidR="00693D66" w:rsidRPr="00075BDD" w:rsidRDefault="0094012E" w:rsidP="00693D66">
      <w:pPr>
        <w:rPr>
          <w:lang w:eastAsia="de-DE"/>
        </w:rPr>
      </w:pPr>
      <w:r>
        <w:rPr>
          <w:lang w:eastAsia="de-DE"/>
        </w:rPr>
        <w:t>(2)</w:t>
      </w:r>
      <w:r>
        <w:rPr>
          <w:lang w:eastAsia="de-DE"/>
        </w:rPr>
        <w:tab/>
        <w:t>The bug #536 is caused by the change of mv clipping in VTM-6.1, and it affected the wrap-around in 360-degree video coding.</w:t>
      </w:r>
    </w:p>
    <w:p w14:paraId="7244A91B" w14:textId="4F18640C" w:rsidR="0094012E" w:rsidRDefault="0094012E" w:rsidP="0094012E">
      <w:pPr>
        <w:rPr>
          <w:lang w:eastAsia="de-DE"/>
        </w:rPr>
      </w:pPr>
    </w:p>
    <w:p w14:paraId="59AB05C1" w14:textId="77777777" w:rsidR="0094012E" w:rsidRDefault="0094012E" w:rsidP="0094012E">
      <w:pPr>
        <w:rPr>
          <w:lang w:eastAsia="de-DE"/>
        </w:rPr>
      </w:pPr>
      <w:r>
        <w:rPr>
          <w:lang w:eastAsia="de-DE"/>
        </w:rPr>
        <w:t>2</w:t>
      </w:r>
      <w:r>
        <w:rPr>
          <w:lang w:eastAsia="de-DE"/>
        </w:rPr>
        <w:tab/>
        <w:t>Software repository and versions</w:t>
      </w:r>
    </w:p>
    <w:p w14:paraId="1108B454" w14:textId="77777777" w:rsidR="0094012E" w:rsidRDefault="0094012E" w:rsidP="0094012E">
      <w:pPr>
        <w:rPr>
          <w:lang w:eastAsia="de-DE"/>
        </w:rPr>
      </w:pPr>
      <w:r>
        <w:rPr>
          <w:lang w:eastAsia="de-DE"/>
        </w:rPr>
        <w:t>The 360Lib software is developed using a Subversion repository located at:</w:t>
      </w:r>
    </w:p>
    <w:p w14:paraId="15FAAD9F" w14:textId="77777777" w:rsidR="0094012E" w:rsidRDefault="0094012E" w:rsidP="0094012E">
      <w:pPr>
        <w:rPr>
          <w:lang w:eastAsia="de-DE"/>
        </w:rPr>
      </w:pPr>
      <w:r>
        <w:rPr>
          <w:lang w:eastAsia="de-DE"/>
        </w:rPr>
        <w:t>https://jvet.hhi.fraunhofer.de/svn/svn_360Lib/</w:t>
      </w:r>
    </w:p>
    <w:p w14:paraId="4CE35B97" w14:textId="77777777" w:rsidR="0094012E" w:rsidRDefault="0094012E" w:rsidP="0094012E">
      <w:pPr>
        <w:rPr>
          <w:lang w:eastAsia="de-DE"/>
        </w:rPr>
      </w:pPr>
      <w:r>
        <w:rPr>
          <w:lang w:eastAsia="de-DE"/>
        </w:rPr>
        <w:t>The released version of 360Lib-9.2-dev can be found at:</w:t>
      </w:r>
    </w:p>
    <w:p w14:paraId="493D9DDA" w14:textId="77777777" w:rsidR="0094012E" w:rsidRDefault="0094012E" w:rsidP="0094012E">
      <w:pPr>
        <w:rPr>
          <w:lang w:eastAsia="de-DE"/>
        </w:rPr>
      </w:pPr>
      <w:r>
        <w:rPr>
          <w:lang w:eastAsia="de-DE"/>
        </w:rPr>
        <w:t>https://jvet.hhi.fraunhofer.de/svn/svn_360Lib/branches/360Lib-9.2-dev/</w:t>
      </w:r>
    </w:p>
    <w:p w14:paraId="5BDD808C" w14:textId="77777777" w:rsidR="0094012E" w:rsidRDefault="0094012E" w:rsidP="0094012E">
      <w:pPr>
        <w:rPr>
          <w:lang w:eastAsia="de-DE"/>
        </w:rPr>
      </w:pPr>
      <w:r>
        <w:rPr>
          <w:lang w:eastAsia="de-DE"/>
        </w:rPr>
        <w:t>360Lib-9.2-dev testing results can be found at:</w:t>
      </w:r>
    </w:p>
    <w:p w14:paraId="5B995838" w14:textId="77777777" w:rsidR="0094012E" w:rsidRDefault="0094012E" w:rsidP="0094012E">
      <w:pPr>
        <w:rPr>
          <w:lang w:eastAsia="de-DE"/>
        </w:rPr>
      </w:pPr>
      <w:r>
        <w:rPr>
          <w:lang w:eastAsia="de-DE"/>
        </w:rPr>
        <w:t>ftp.ient.rwth-aachen.de/testresults/360Lib-9.1</w:t>
      </w:r>
    </w:p>
    <w:p w14:paraId="24DA429F" w14:textId="77777777" w:rsidR="0094012E" w:rsidRDefault="0094012E" w:rsidP="0094012E">
      <w:pPr>
        <w:rPr>
          <w:lang w:eastAsia="de-DE"/>
        </w:rPr>
      </w:pPr>
      <w:r>
        <w:rPr>
          <w:lang w:eastAsia="de-DE"/>
        </w:rPr>
        <w:t>360Lib bug tracker</w:t>
      </w:r>
    </w:p>
    <w:p w14:paraId="643AA547" w14:textId="77777777" w:rsidR="0094012E" w:rsidRDefault="0094012E" w:rsidP="0094012E">
      <w:pPr>
        <w:rPr>
          <w:lang w:eastAsia="de-DE"/>
        </w:rPr>
      </w:pPr>
      <w:r>
        <w:rPr>
          <w:lang w:eastAsia="de-DE"/>
        </w:rPr>
        <w:t>https://hevc.hhi.fraunhofer.de/trac/jem/newticket?component=360Lib</w:t>
      </w:r>
    </w:p>
    <w:p w14:paraId="38E374A1" w14:textId="77777777" w:rsidR="0094012E" w:rsidRDefault="0094012E" w:rsidP="0094012E">
      <w:pPr>
        <w:rPr>
          <w:lang w:eastAsia="de-DE"/>
        </w:rPr>
      </w:pPr>
    </w:p>
    <w:p w14:paraId="08FE042E" w14:textId="77777777" w:rsidR="0094012E" w:rsidRDefault="0094012E" w:rsidP="0094012E">
      <w:pPr>
        <w:rPr>
          <w:lang w:eastAsia="de-DE"/>
        </w:rPr>
      </w:pPr>
      <w:r>
        <w:rPr>
          <w:lang w:eastAsia="de-DE"/>
        </w:rPr>
        <w:t>3</w:t>
      </w:r>
      <w:r>
        <w:rPr>
          <w:lang w:eastAsia="de-DE"/>
        </w:rPr>
        <w:tab/>
        <w:t>360Lib-9.2-dev results</w:t>
      </w:r>
    </w:p>
    <w:p w14:paraId="13F31B53" w14:textId="77777777" w:rsidR="0094012E" w:rsidRDefault="0094012E" w:rsidP="0094012E">
      <w:pPr>
        <w:rPr>
          <w:lang w:eastAsia="de-DE"/>
        </w:rPr>
      </w:pPr>
      <w:r>
        <w:rPr>
          <w:lang w:eastAsia="de-DE"/>
        </w:rPr>
        <w:t>Table 1 is for the projection formats comparison using VTM-6.1 according to 360o video CTC (JVET-M1012). It compares padded hybrid equi-angular cubemap (PHEC) coding and padded equi-rectangular projection (PERP) coding using VTM-6.1.</w:t>
      </w:r>
    </w:p>
    <w:p w14:paraId="706C04FC" w14:textId="77777777" w:rsidR="0094012E" w:rsidRDefault="0094012E" w:rsidP="0094012E">
      <w:pPr>
        <w:rPr>
          <w:lang w:eastAsia="de-DE"/>
        </w:rPr>
      </w:pPr>
      <w:r>
        <w:rPr>
          <w:lang w:eastAsia="de-DE"/>
        </w:rPr>
        <w:t xml:space="preserve">Table 2 is for PERP coding comparison between VTM-6.1 and HM-16.16. Table 3 is to compare VTM-6.1 with PHEC coding and HM-16.16 with CMP coding. </w:t>
      </w:r>
    </w:p>
    <w:p w14:paraId="7B081C79" w14:textId="4506B9A0" w:rsidR="0094012E" w:rsidRDefault="0094012E" w:rsidP="0094012E">
      <w:pPr>
        <w:rPr>
          <w:lang w:eastAsia="de-DE"/>
        </w:rPr>
      </w:pPr>
    </w:p>
    <w:p w14:paraId="3BF3BEB6" w14:textId="77777777" w:rsidR="0094012E" w:rsidRDefault="0094012E" w:rsidP="0094012E">
      <w:pPr>
        <w:pStyle w:val="Beschriftung"/>
        <w:rPr>
          <w:sz w:val="20"/>
          <w:lang w:val="en-US"/>
        </w:rPr>
      </w:pPr>
      <w:bookmarkStart w:id="20" w:name="_Ref518660333"/>
      <w:r>
        <w:lastRenderedPageBreak/>
        <w:t xml:space="preserve">Table </w:t>
      </w:r>
      <w:r>
        <w:fldChar w:fldCharType="begin"/>
      </w:r>
      <w:r>
        <w:instrText xml:space="preserve"> SEQ Table \* ARABIC </w:instrText>
      </w:r>
      <w:r>
        <w:fldChar w:fldCharType="separate"/>
      </w:r>
      <w:r>
        <w:rPr>
          <w:noProof/>
        </w:rPr>
        <w:t>1</w:t>
      </w:r>
      <w:r>
        <w:fldChar w:fldCharType="end"/>
      </w:r>
      <w:bookmarkEnd w:id="20"/>
      <w:r>
        <w:t>. VTM-6.1 PHEC vs PERP (VTM-6.1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trPr>
        <w:tc>
          <w:tcPr>
            <w:tcW w:w="1620" w:type="dxa"/>
            <w:noWrap/>
            <w:vAlign w:val="center"/>
            <w:hideMark/>
          </w:tcPr>
          <w:p w14:paraId="10E8151A" w14:textId="77777777" w:rsidR="0094012E" w:rsidRDefault="0094012E"/>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PHEC over PERP (VTM-6.1)</w:t>
            </w:r>
          </w:p>
        </w:tc>
      </w:tr>
      <w:tr w:rsidR="0094012E" w14:paraId="3861EA6B" w14:textId="77777777" w:rsidTr="0094012E">
        <w:trPr>
          <w:trHeight w:val="255"/>
        </w:trPr>
        <w:tc>
          <w:tcPr>
            <w:tcW w:w="1620" w:type="dxa"/>
            <w:noWrap/>
            <w:vAlign w:val="center"/>
            <w:hideMark/>
          </w:tcPr>
          <w:p w14:paraId="6739E3C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B73091B" w14:textId="77777777" w:rsidTr="0094012E">
        <w:trPr>
          <w:trHeight w:val="255"/>
        </w:trPr>
        <w:tc>
          <w:tcPr>
            <w:tcW w:w="1620" w:type="dxa"/>
            <w:noWrap/>
            <w:vAlign w:val="center"/>
            <w:hideMark/>
          </w:tcPr>
          <w:p w14:paraId="1F6AE9CF"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74CB2033" w14:textId="77777777" w:rsidTr="0094012E">
        <w:trPr>
          <w:trHeight w:val="259"/>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rFonts w:eastAsia="Malgun Gothic"/>
              </w:rPr>
            </w:pPr>
            <w:r>
              <w:t>-11.59%</w:t>
            </w:r>
          </w:p>
        </w:tc>
        <w:tc>
          <w:tcPr>
            <w:tcW w:w="1060" w:type="dxa"/>
            <w:tcBorders>
              <w:top w:val="single" w:sz="8" w:space="0" w:color="auto"/>
              <w:left w:val="nil"/>
              <w:bottom w:val="nil"/>
              <w:right w:val="nil"/>
            </w:tcBorders>
            <w:noWrap/>
            <w:hideMark/>
          </w:tcPr>
          <w:p w14:paraId="06477FE8" w14:textId="77777777" w:rsidR="0094012E" w:rsidRDefault="0094012E">
            <w:r>
              <w:t>-6.36%</w:t>
            </w:r>
          </w:p>
        </w:tc>
        <w:tc>
          <w:tcPr>
            <w:tcW w:w="1060" w:type="dxa"/>
            <w:tcBorders>
              <w:top w:val="single" w:sz="8" w:space="0" w:color="auto"/>
              <w:left w:val="nil"/>
              <w:bottom w:val="nil"/>
              <w:right w:val="nil"/>
            </w:tcBorders>
            <w:noWrap/>
            <w:hideMark/>
          </w:tcPr>
          <w:p w14:paraId="00029D3C" w14:textId="77777777" w:rsidR="0094012E" w:rsidRDefault="0094012E">
            <w:r>
              <w:t>-6.69%</w:t>
            </w:r>
          </w:p>
        </w:tc>
        <w:tc>
          <w:tcPr>
            <w:tcW w:w="1060" w:type="dxa"/>
            <w:tcBorders>
              <w:top w:val="single" w:sz="8" w:space="0" w:color="auto"/>
              <w:left w:val="single" w:sz="4" w:space="0" w:color="auto"/>
              <w:bottom w:val="nil"/>
              <w:right w:val="nil"/>
            </w:tcBorders>
            <w:noWrap/>
            <w:hideMark/>
          </w:tcPr>
          <w:p w14:paraId="7F56B1E1" w14:textId="77777777" w:rsidR="0094012E" w:rsidRDefault="0094012E">
            <w:r>
              <w:t>-11.52%</w:t>
            </w:r>
          </w:p>
        </w:tc>
        <w:tc>
          <w:tcPr>
            <w:tcW w:w="1060" w:type="dxa"/>
            <w:tcBorders>
              <w:top w:val="single" w:sz="8" w:space="0" w:color="auto"/>
              <w:left w:val="nil"/>
              <w:bottom w:val="nil"/>
              <w:right w:val="nil"/>
            </w:tcBorders>
            <w:noWrap/>
            <w:hideMark/>
          </w:tcPr>
          <w:p w14:paraId="3BF2EF97" w14:textId="77777777" w:rsidR="0094012E" w:rsidRDefault="0094012E">
            <w:r>
              <w:t>-6.27%</w:t>
            </w:r>
          </w:p>
        </w:tc>
        <w:tc>
          <w:tcPr>
            <w:tcW w:w="1060" w:type="dxa"/>
            <w:tcBorders>
              <w:top w:val="single" w:sz="8" w:space="0" w:color="auto"/>
              <w:left w:val="nil"/>
              <w:bottom w:val="nil"/>
              <w:right w:val="single" w:sz="8" w:space="0" w:color="auto"/>
            </w:tcBorders>
            <w:noWrap/>
            <w:hideMark/>
          </w:tcPr>
          <w:p w14:paraId="71DE3604" w14:textId="77777777" w:rsidR="0094012E" w:rsidRDefault="0094012E">
            <w:r>
              <w:t>-6.63%</w:t>
            </w:r>
          </w:p>
        </w:tc>
      </w:tr>
      <w:tr w:rsidR="0094012E" w14:paraId="5521F890" w14:textId="77777777" w:rsidTr="0094012E">
        <w:trPr>
          <w:trHeight w:val="255"/>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0BC08FD3" w14:textId="77777777" w:rsidR="0094012E" w:rsidRDefault="0094012E">
            <w:pPr>
              <w:rPr>
                <w:rFonts w:eastAsia="Malgun Gothic"/>
              </w:rPr>
            </w:pPr>
            <w:r>
              <w:t>-5.27%</w:t>
            </w:r>
          </w:p>
        </w:tc>
        <w:tc>
          <w:tcPr>
            <w:tcW w:w="1060" w:type="dxa"/>
            <w:noWrap/>
            <w:hideMark/>
          </w:tcPr>
          <w:p w14:paraId="755A3611" w14:textId="77777777" w:rsidR="0094012E" w:rsidRDefault="0094012E">
            <w:r>
              <w:t>-1.72%</w:t>
            </w:r>
          </w:p>
        </w:tc>
        <w:tc>
          <w:tcPr>
            <w:tcW w:w="1060" w:type="dxa"/>
            <w:noWrap/>
            <w:hideMark/>
          </w:tcPr>
          <w:p w14:paraId="20D90EA8" w14:textId="77777777" w:rsidR="0094012E" w:rsidRDefault="0094012E">
            <w:r>
              <w:t>-1.69%</w:t>
            </w:r>
          </w:p>
        </w:tc>
        <w:tc>
          <w:tcPr>
            <w:tcW w:w="1060" w:type="dxa"/>
            <w:tcBorders>
              <w:top w:val="nil"/>
              <w:left w:val="single" w:sz="4" w:space="0" w:color="auto"/>
              <w:bottom w:val="nil"/>
              <w:right w:val="nil"/>
            </w:tcBorders>
            <w:noWrap/>
            <w:hideMark/>
          </w:tcPr>
          <w:p w14:paraId="42140CD6" w14:textId="77777777" w:rsidR="0094012E" w:rsidRDefault="0094012E">
            <w:r>
              <w:t>-5.26%</w:t>
            </w:r>
          </w:p>
        </w:tc>
        <w:tc>
          <w:tcPr>
            <w:tcW w:w="1060" w:type="dxa"/>
            <w:noWrap/>
            <w:hideMark/>
          </w:tcPr>
          <w:p w14:paraId="163D445D" w14:textId="77777777" w:rsidR="0094012E" w:rsidRDefault="0094012E">
            <w:r>
              <w:t>-1.62%</w:t>
            </w:r>
          </w:p>
        </w:tc>
        <w:tc>
          <w:tcPr>
            <w:tcW w:w="1060" w:type="dxa"/>
            <w:tcBorders>
              <w:top w:val="nil"/>
              <w:left w:val="nil"/>
              <w:bottom w:val="nil"/>
              <w:right w:val="single" w:sz="8" w:space="0" w:color="auto"/>
            </w:tcBorders>
            <w:noWrap/>
            <w:hideMark/>
          </w:tcPr>
          <w:p w14:paraId="4774565D" w14:textId="77777777" w:rsidR="0094012E" w:rsidRDefault="0094012E">
            <w:r>
              <w:t>-1.62%</w:t>
            </w:r>
          </w:p>
        </w:tc>
      </w:tr>
      <w:tr w:rsidR="0094012E" w14:paraId="149022C3"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rFonts w:eastAsia="Malgun Gothic"/>
              </w:rPr>
            </w:pPr>
            <w:r>
              <w:t>-9.06%</w:t>
            </w:r>
          </w:p>
        </w:tc>
        <w:tc>
          <w:tcPr>
            <w:tcW w:w="1060" w:type="dxa"/>
            <w:tcBorders>
              <w:top w:val="single" w:sz="8" w:space="0" w:color="auto"/>
              <w:left w:val="nil"/>
              <w:bottom w:val="single" w:sz="8" w:space="0" w:color="auto"/>
              <w:right w:val="nil"/>
            </w:tcBorders>
            <w:noWrap/>
            <w:hideMark/>
          </w:tcPr>
          <w:p w14:paraId="47C168F8" w14:textId="77777777" w:rsidR="0094012E" w:rsidRDefault="0094012E">
            <w:r>
              <w:t>-4.51%</w:t>
            </w:r>
          </w:p>
        </w:tc>
        <w:tc>
          <w:tcPr>
            <w:tcW w:w="1060" w:type="dxa"/>
            <w:tcBorders>
              <w:top w:val="single" w:sz="8" w:space="0" w:color="auto"/>
              <w:left w:val="nil"/>
              <w:bottom w:val="single" w:sz="8" w:space="0" w:color="auto"/>
              <w:right w:val="nil"/>
            </w:tcBorders>
            <w:noWrap/>
            <w:hideMark/>
          </w:tcPr>
          <w:p w14:paraId="61E4CF27" w14:textId="77777777" w:rsidR="0094012E" w:rsidRDefault="0094012E">
            <w:r>
              <w:t>-4.69%</w:t>
            </w:r>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r>
              <w:t>-9.02%</w:t>
            </w:r>
          </w:p>
        </w:tc>
        <w:tc>
          <w:tcPr>
            <w:tcW w:w="1060" w:type="dxa"/>
            <w:tcBorders>
              <w:top w:val="single" w:sz="8" w:space="0" w:color="auto"/>
              <w:left w:val="nil"/>
              <w:bottom w:val="single" w:sz="8" w:space="0" w:color="auto"/>
              <w:right w:val="nil"/>
            </w:tcBorders>
            <w:noWrap/>
            <w:hideMark/>
          </w:tcPr>
          <w:p w14:paraId="752CE7D2" w14:textId="77777777" w:rsidR="0094012E" w:rsidRDefault="0094012E">
            <w:r>
              <w:t>-4.41%</w:t>
            </w:r>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r>
              <w:t>-4.63%</w:t>
            </w:r>
          </w:p>
        </w:tc>
      </w:tr>
    </w:tbl>
    <w:p w14:paraId="7892621C" w14:textId="77777777" w:rsidR="0094012E" w:rsidRDefault="0094012E" w:rsidP="0094012E">
      <w:pPr>
        <w:pStyle w:val="Beschriftung"/>
        <w:rPr>
          <w:sz w:val="20"/>
          <w:szCs w:val="20"/>
          <w:lang w:val="en-US" w:eastAsia="en-US"/>
        </w:rPr>
      </w:pPr>
      <w:bookmarkStart w:id="21" w:name="_Ref487457326"/>
    </w:p>
    <w:p w14:paraId="22CAD31F" w14:textId="77777777" w:rsidR="0094012E" w:rsidRDefault="0094012E" w:rsidP="0094012E">
      <w:pPr>
        <w:pStyle w:val="Beschriftung"/>
        <w:rPr>
          <w:lang w:eastAsia="ko-KR"/>
        </w:rPr>
      </w:pPr>
      <w:bookmarkStart w:id="22" w:name="_Ref525681411"/>
      <w:bookmarkEnd w:id="21"/>
      <w:r>
        <w:t xml:space="preserve">Table </w:t>
      </w:r>
      <w:r>
        <w:fldChar w:fldCharType="begin"/>
      </w:r>
      <w:r>
        <w:instrText xml:space="preserve"> SEQ Table \* ARABIC </w:instrText>
      </w:r>
      <w:r>
        <w:fldChar w:fldCharType="separate"/>
      </w:r>
      <w:r>
        <w:rPr>
          <w:noProof/>
        </w:rPr>
        <w:t>2</w:t>
      </w:r>
      <w:r>
        <w:fldChar w:fldCharType="end"/>
      </w:r>
      <w:bookmarkEnd w:id="22"/>
      <w:r>
        <w:t>. VTM-6.1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trPr>
        <w:tc>
          <w:tcPr>
            <w:tcW w:w="1620" w:type="dxa"/>
            <w:noWrap/>
            <w:vAlign w:val="center"/>
            <w:hideMark/>
          </w:tcPr>
          <w:p w14:paraId="5A1204FB"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PERP - Over HM-16.16 PERP</w:t>
            </w:r>
          </w:p>
        </w:tc>
      </w:tr>
      <w:tr w:rsidR="0094012E" w14:paraId="6D0B8785" w14:textId="77777777" w:rsidTr="0094012E">
        <w:trPr>
          <w:trHeight w:val="255"/>
        </w:trPr>
        <w:tc>
          <w:tcPr>
            <w:tcW w:w="1620" w:type="dxa"/>
            <w:noWrap/>
            <w:vAlign w:val="center"/>
            <w:hideMark/>
          </w:tcPr>
          <w:p w14:paraId="33F7D07D"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927AE10" w14:textId="77777777" w:rsidTr="0094012E">
        <w:trPr>
          <w:trHeight w:val="255"/>
        </w:trPr>
        <w:tc>
          <w:tcPr>
            <w:tcW w:w="1620" w:type="dxa"/>
            <w:noWrap/>
            <w:vAlign w:val="center"/>
            <w:hideMark/>
          </w:tcPr>
          <w:p w14:paraId="6E5AEA75"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64195D1A" w14:textId="77777777" w:rsidTr="0094012E">
        <w:trPr>
          <w:trHeight w:val="255"/>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rFonts w:eastAsia="Malgun Gothic"/>
              </w:rPr>
            </w:pPr>
            <w:r>
              <w:t>-24.95%</w:t>
            </w:r>
          </w:p>
        </w:tc>
        <w:tc>
          <w:tcPr>
            <w:tcW w:w="1060" w:type="dxa"/>
            <w:tcBorders>
              <w:top w:val="single" w:sz="8" w:space="0" w:color="auto"/>
              <w:left w:val="nil"/>
              <w:bottom w:val="nil"/>
              <w:right w:val="nil"/>
            </w:tcBorders>
            <w:noWrap/>
            <w:hideMark/>
          </w:tcPr>
          <w:p w14:paraId="3F1B37FF" w14:textId="77777777" w:rsidR="0094012E" w:rsidRDefault="0094012E">
            <w:r>
              <w:t>-40.43%</w:t>
            </w:r>
          </w:p>
        </w:tc>
        <w:tc>
          <w:tcPr>
            <w:tcW w:w="1060" w:type="dxa"/>
            <w:tcBorders>
              <w:top w:val="single" w:sz="8" w:space="0" w:color="auto"/>
              <w:left w:val="nil"/>
              <w:bottom w:val="nil"/>
              <w:right w:val="nil"/>
            </w:tcBorders>
            <w:noWrap/>
            <w:hideMark/>
          </w:tcPr>
          <w:p w14:paraId="123FFFDD" w14:textId="77777777" w:rsidR="0094012E" w:rsidRDefault="0094012E">
            <w:r>
              <w:t>-43.03%</w:t>
            </w:r>
          </w:p>
        </w:tc>
        <w:tc>
          <w:tcPr>
            <w:tcW w:w="1060" w:type="dxa"/>
            <w:tcBorders>
              <w:top w:val="single" w:sz="8" w:space="0" w:color="auto"/>
              <w:left w:val="single" w:sz="4" w:space="0" w:color="auto"/>
              <w:bottom w:val="nil"/>
              <w:right w:val="nil"/>
            </w:tcBorders>
            <w:noWrap/>
            <w:hideMark/>
          </w:tcPr>
          <w:p w14:paraId="3C478D0A" w14:textId="77777777" w:rsidR="0094012E" w:rsidRDefault="0094012E">
            <w:r>
              <w:t>-24.92%</w:t>
            </w:r>
          </w:p>
        </w:tc>
        <w:tc>
          <w:tcPr>
            <w:tcW w:w="1060" w:type="dxa"/>
            <w:tcBorders>
              <w:top w:val="single" w:sz="8" w:space="0" w:color="auto"/>
              <w:left w:val="nil"/>
              <w:bottom w:val="nil"/>
              <w:right w:val="nil"/>
            </w:tcBorders>
            <w:noWrap/>
            <w:hideMark/>
          </w:tcPr>
          <w:p w14:paraId="1FFA849D" w14:textId="77777777" w:rsidR="0094012E" w:rsidRDefault="0094012E">
            <w:r>
              <w:t>-40.45%</w:t>
            </w:r>
          </w:p>
        </w:tc>
        <w:tc>
          <w:tcPr>
            <w:tcW w:w="1060" w:type="dxa"/>
            <w:tcBorders>
              <w:top w:val="single" w:sz="8" w:space="0" w:color="auto"/>
              <w:left w:val="nil"/>
              <w:bottom w:val="nil"/>
              <w:right w:val="single" w:sz="8" w:space="0" w:color="auto"/>
            </w:tcBorders>
            <w:noWrap/>
            <w:hideMark/>
          </w:tcPr>
          <w:p w14:paraId="68BE358D" w14:textId="77777777" w:rsidR="0094012E" w:rsidRDefault="0094012E">
            <w:r>
              <w:t>-43.00%</w:t>
            </w:r>
          </w:p>
        </w:tc>
      </w:tr>
      <w:tr w:rsidR="0094012E" w14:paraId="6475515E" w14:textId="77777777" w:rsidTr="0094012E">
        <w:trPr>
          <w:trHeight w:val="255"/>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2638EF38" w14:textId="77777777" w:rsidR="0094012E" w:rsidRDefault="0094012E">
            <w:pPr>
              <w:rPr>
                <w:rFonts w:eastAsia="Malgun Gothic"/>
              </w:rPr>
            </w:pPr>
            <w:r>
              <w:t>-34.72%</w:t>
            </w:r>
          </w:p>
        </w:tc>
        <w:tc>
          <w:tcPr>
            <w:tcW w:w="1060" w:type="dxa"/>
            <w:noWrap/>
            <w:hideMark/>
          </w:tcPr>
          <w:p w14:paraId="713E1154" w14:textId="77777777" w:rsidR="0094012E" w:rsidRDefault="0094012E">
            <w:r>
              <w:t>-39.52%</w:t>
            </w:r>
          </w:p>
        </w:tc>
        <w:tc>
          <w:tcPr>
            <w:tcW w:w="1060" w:type="dxa"/>
            <w:noWrap/>
            <w:hideMark/>
          </w:tcPr>
          <w:p w14:paraId="752BC97C" w14:textId="77777777" w:rsidR="0094012E" w:rsidRDefault="0094012E">
            <w:r>
              <w:t>-42.32%</w:t>
            </w:r>
          </w:p>
        </w:tc>
        <w:tc>
          <w:tcPr>
            <w:tcW w:w="1060" w:type="dxa"/>
            <w:tcBorders>
              <w:top w:val="nil"/>
              <w:left w:val="single" w:sz="4" w:space="0" w:color="auto"/>
              <w:bottom w:val="nil"/>
              <w:right w:val="nil"/>
            </w:tcBorders>
            <w:noWrap/>
            <w:hideMark/>
          </w:tcPr>
          <w:p w14:paraId="2BDD918F" w14:textId="77777777" w:rsidR="0094012E" w:rsidRDefault="0094012E">
            <w:r>
              <w:t>-34.71%</w:t>
            </w:r>
          </w:p>
        </w:tc>
        <w:tc>
          <w:tcPr>
            <w:tcW w:w="1060" w:type="dxa"/>
            <w:noWrap/>
            <w:hideMark/>
          </w:tcPr>
          <w:p w14:paraId="6E25E9FF" w14:textId="77777777" w:rsidR="0094012E" w:rsidRDefault="0094012E">
            <w:r>
              <w:t>-39.55%</w:t>
            </w:r>
          </w:p>
        </w:tc>
        <w:tc>
          <w:tcPr>
            <w:tcW w:w="1060" w:type="dxa"/>
            <w:tcBorders>
              <w:top w:val="nil"/>
              <w:left w:val="nil"/>
              <w:bottom w:val="nil"/>
              <w:right w:val="single" w:sz="8" w:space="0" w:color="auto"/>
            </w:tcBorders>
            <w:noWrap/>
            <w:hideMark/>
          </w:tcPr>
          <w:p w14:paraId="3F8ECDAE" w14:textId="77777777" w:rsidR="0094012E" w:rsidRDefault="0094012E">
            <w:r>
              <w:t>-42.37%</w:t>
            </w:r>
          </w:p>
        </w:tc>
      </w:tr>
      <w:tr w:rsidR="0094012E" w14:paraId="73582A66"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rFonts w:eastAsia="Malgun Gothic"/>
              </w:rPr>
            </w:pPr>
            <w:r>
              <w:t>-28.86%</w:t>
            </w:r>
          </w:p>
        </w:tc>
        <w:tc>
          <w:tcPr>
            <w:tcW w:w="1060" w:type="dxa"/>
            <w:tcBorders>
              <w:top w:val="single" w:sz="8" w:space="0" w:color="auto"/>
              <w:left w:val="nil"/>
              <w:bottom w:val="single" w:sz="8" w:space="0" w:color="auto"/>
              <w:right w:val="nil"/>
            </w:tcBorders>
            <w:noWrap/>
            <w:hideMark/>
          </w:tcPr>
          <w:p w14:paraId="2EA2E9E4" w14:textId="77777777" w:rsidR="0094012E" w:rsidRDefault="0094012E">
            <w:r>
              <w:t>-40.07%</w:t>
            </w:r>
          </w:p>
        </w:tc>
        <w:tc>
          <w:tcPr>
            <w:tcW w:w="1060" w:type="dxa"/>
            <w:tcBorders>
              <w:top w:val="single" w:sz="8" w:space="0" w:color="auto"/>
              <w:left w:val="nil"/>
              <w:bottom w:val="single" w:sz="8" w:space="0" w:color="auto"/>
              <w:right w:val="nil"/>
            </w:tcBorders>
            <w:noWrap/>
            <w:hideMark/>
          </w:tcPr>
          <w:p w14:paraId="3AF3A878" w14:textId="77777777" w:rsidR="0094012E" w:rsidRDefault="0094012E">
            <w:r>
              <w:t>-42.75%</w:t>
            </w:r>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r>
              <w:t>-28.83%</w:t>
            </w:r>
          </w:p>
        </w:tc>
        <w:tc>
          <w:tcPr>
            <w:tcW w:w="1060" w:type="dxa"/>
            <w:tcBorders>
              <w:top w:val="single" w:sz="8" w:space="0" w:color="auto"/>
              <w:left w:val="nil"/>
              <w:bottom w:val="single" w:sz="8" w:space="0" w:color="auto"/>
              <w:right w:val="nil"/>
            </w:tcBorders>
            <w:noWrap/>
            <w:hideMark/>
          </w:tcPr>
          <w:p w14:paraId="0C9664E3" w14:textId="77777777" w:rsidR="0094012E" w:rsidRDefault="0094012E">
            <w:r>
              <w:t>-40.09%</w:t>
            </w:r>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r>
              <w:t>-42.75%</w:t>
            </w:r>
          </w:p>
        </w:tc>
      </w:tr>
    </w:tbl>
    <w:p w14:paraId="185F6DD0" w14:textId="77777777" w:rsidR="0094012E" w:rsidRDefault="0094012E" w:rsidP="0094012E">
      <w:pPr>
        <w:pStyle w:val="Beschriftung"/>
        <w:rPr>
          <w:sz w:val="20"/>
          <w:szCs w:val="20"/>
          <w:lang w:val="en-US" w:eastAsia="en-US"/>
        </w:rPr>
      </w:pPr>
      <w:bookmarkStart w:id="23" w:name="_Ref525681414"/>
    </w:p>
    <w:p w14:paraId="20049304" w14:textId="77777777" w:rsidR="0094012E" w:rsidRDefault="0094012E" w:rsidP="0094012E">
      <w:pPr>
        <w:pStyle w:val="Beschriftung"/>
        <w:rPr>
          <w:lang w:eastAsia="ko-KR"/>
        </w:rPr>
      </w:pPr>
      <w:bookmarkStart w:id="24" w:name="_Ref534114896"/>
      <w:r>
        <w:t xml:space="preserve">Table </w:t>
      </w:r>
      <w:r>
        <w:fldChar w:fldCharType="begin"/>
      </w:r>
      <w:r>
        <w:instrText xml:space="preserve"> SEQ Table \* ARABIC </w:instrText>
      </w:r>
      <w:r>
        <w:fldChar w:fldCharType="separate"/>
      </w:r>
      <w:r>
        <w:rPr>
          <w:noProof/>
        </w:rPr>
        <w:t>3</w:t>
      </w:r>
      <w:r>
        <w:fldChar w:fldCharType="end"/>
      </w:r>
      <w:bookmarkEnd w:id="23"/>
      <w:bookmarkEnd w:id="24"/>
      <w:r>
        <w:t>. VTM-6.1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trPr>
        <w:tc>
          <w:tcPr>
            <w:tcW w:w="1620" w:type="dxa"/>
            <w:noWrap/>
            <w:vAlign w:val="center"/>
            <w:hideMark/>
          </w:tcPr>
          <w:p w14:paraId="6A88BABF"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PHEC - Over HM-16.16 CMP</w:t>
            </w:r>
          </w:p>
        </w:tc>
      </w:tr>
      <w:tr w:rsidR="0094012E" w14:paraId="76AAB26E" w14:textId="77777777" w:rsidTr="0094012E">
        <w:trPr>
          <w:trHeight w:val="233"/>
        </w:trPr>
        <w:tc>
          <w:tcPr>
            <w:tcW w:w="1620" w:type="dxa"/>
            <w:noWrap/>
            <w:vAlign w:val="center"/>
            <w:hideMark/>
          </w:tcPr>
          <w:p w14:paraId="58B531B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0F7511EE" w14:textId="77777777" w:rsidTr="0094012E">
        <w:trPr>
          <w:trHeight w:val="240"/>
        </w:trPr>
        <w:tc>
          <w:tcPr>
            <w:tcW w:w="1620" w:type="dxa"/>
            <w:noWrap/>
            <w:vAlign w:val="center"/>
            <w:hideMark/>
          </w:tcPr>
          <w:p w14:paraId="0D8C2A23"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4C59F13F" w14:textId="77777777" w:rsidTr="0094012E">
        <w:trPr>
          <w:trHeight w:val="233"/>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rFonts w:eastAsia="Malgun Gothic"/>
              </w:rPr>
            </w:pPr>
            <w:r>
              <w:t>-29.32%</w:t>
            </w:r>
          </w:p>
        </w:tc>
        <w:tc>
          <w:tcPr>
            <w:tcW w:w="1060" w:type="dxa"/>
            <w:tcBorders>
              <w:top w:val="single" w:sz="8" w:space="0" w:color="auto"/>
              <w:left w:val="nil"/>
              <w:bottom w:val="nil"/>
              <w:right w:val="nil"/>
            </w:tcBorders>
            <w:noWrap/>
            <w:hideMark/>
          </w:tcPr>
          <w:p w14:paraId="4682DDCB" w14:textId="77777777" w:rsidR="0094012E" w:rsidRDefault="0094012E">
            <w:r>
              <w:t>-41.70%</w:t>
            </w:r>
          </w:p>
        </w:tc>
        <w:tc>
          <w:tcPr>
            <w:tcW w:w="1060" w:type="dxa"/>
            <w:tcBorders>
              <w:top w:val="single" w:sz="8" w:space="0" w:color="auto"/>
              <w:left w:val="nil"/>
              <w:bottom w:val="nil"/>
              <w:right w:val="nil"/>
            </w:tcBorders>
            <w:noWrap/>
            <w:hideMark/>
          </w:tcPr>
          <w:p w14:paraId="258399FA" w14:textId="77777777" w:rsidR="0094012E" w:rsidRDefault="0094012E">
            <w:r>
              <w:t>-43.88%</w:t>
            </w:r>
          </w:p>
        </w:tc>
        <w:tc>
          <w:tcPr>
            <w:tcW w:w="1060" w:type="dxa"/>
            <w:tcBorders>
              <w:top w:val="single" w:sz="8" w:space="0" w:color="auto"/>
              <w:left w:val="single" w:sz="4" w:space="0" w:color="auto"/>
              <w:bottom w:val="nil"/>
              <w:right w:val="nil"/>
            </w:tcBorders>
            <w:noWrap/>
            <w:hideMark/>
          </w:tcPr>
          <w:p w14:paraId="44B6CE82" w14:textId="77777777" w:rsidR="0094012E" w:rsidRDefault="0094012E">
            <w:r>
              <w:t>-29.20%</w:t>
            </w:r>
          </w:p>
        </w:tc>
        <w:tc>
          <w:tcPr>
            <w:tcW w:w="1060" w:type="dxa"/>
            <w:tcBorders>
              <w:top w:val="single" w:sz="8" w:space="0" w:color="auto"/>
              <w:left w:val="nil"/>
              <w:bottom w:val="nil"/>
              <w:right w:val="nil"/>
            </w:tcBorders>
            <w:noWrap/>
            <w:hideMark/>
          </w:tcPr>
          <w:p w14:paraId="341D1E07" w14:textId="77777777" w:rsidR="0094012E" w:rsidRDefault="0094012E">
            <w:r>
              <w:t>-41.68%</w:t>
            </w:r>
          </w:p>
        </w:tc>
        <w:tc>
          <w:tcPr>
            <w:tcW w:w="1060" w:type="dxa"/>
            <w:tcBorders>
              <w:top w:val="single" w:sz="8" w:space="0" w:color="auto"/>
              <w:left w:val="nil"/>
              <w:bottom w:val="nil"/>
              <w:right w:val="single" w:sz="8" w:space="0" w:color="auto"/>
            </w:tcBorders>
            <w:noWrap/>
            <w:hideMark/>
          </w:tcPr>
          <w:p w14:paraId="5C15D359" w14:textId="77777777" w:rsidR="0094012E" w:rsidRDefault="0094012E">
            <w:r>
              <w:t>-43.85%</w:t>
            </w:r>
          </w:p>
        </w:tc>
      </w:tr>
      <w:tr w:rsidR="0094012E" w14:paraId="00AC98BF" w14:textId="77777777" w:rsidTr="0094012E">
        <w:trPr>
          <w:trHeight w:val="240"/>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69C5EC5F" w14:textId="77777777" w:rsidR="0094012E" w:rsidRDefault="0094012E">
            <w:pPr>
              <w:rPr>
                <w:rFonts w:eastAsia="Malgun Gothic"/>
              </w:rPr>
            </w:pPr>
            <w:r>
              <w:t>-37.40%</w:t>
            </w:r>
          </w:p>
        </w:tc>
        <w:tc>
          <w:tcPr>
            <w:tcW w:w="1060" w:type="dxa"/>
            <w:noWrap/>
            <w:hideMark/>
          </w:tcPr>
          <w:p w14:paraId="6909D605" w14:textId="77777777" w:rsidR="0094012E" w:rsidRDefault="0094012E">
            <w:r>
              <w:t>-42.15%</w:t>
            </w:r>
          </w:p>
        </w:tc>
        <w:tc>
          <w:tcPr>
            <w:tcW w:w="1060" w:type="dxa"/>
            <w:noWrap/>
            <w:hideMark/>
          </w:tcPr>
          <w:p w14:paraId="39647208" w14:textId="77777777" w:rsidR="0094012E" w:rsidRDefault="0094012E">
            <w:r>
              <w:t>-44.69%</w:t>
            </w:r>
          </w:p>
        </w:tc>
        <w:tc>
          <w:tcPr>
            <w:tcW w:w="1060" w:type="dxa"/>
            <w:tcBorders>
              <w:top w:val="nil"/>
              <w:left w:val="single" w:sz="4" w:space="0" w:color="auto"/>
              <w:bottom w:val="nil"/>
              <w:right w:val="nil"/>
            </w:tcBorders>
            <w:noWrap/>
            <w:hideMark/>
          </w:tcPr>
          <w:p w14:paraId="5D776C2E" w14:textId="77777777" w:rsidR="0094012E" w:rsidRDefault="0094012E">
            <w:r>
              <w:t>-37.39%</w:t>
            </w:r>
          </w:p>
        </w:tc>
        <w:tc>
          <w:tcPr>
            <w:tcW w:w="1060" w:type="dxa"/>
            <w:noWrap/>
            <w:hideMark/>
          </w:tcPr>
          <w:p w14:paraId="497E014B" w14:textId="77777777" w:rsidR="0094012E" w:rsidRDefault="0094012E">
            <w:r>
              <w:t>-42.15%</w:t>
            </w:r>
          </w:p>
        </w:tc>
        <w:tc>
          <w:tcPr>
            <w:tcW w:w="1060" w:type="dxa"/>
            <w:tcBorders>
              <w:top w:val="nil"/>
              <w:left w:val="nil"/>
              <w:bottom w:val="nil"/>
              <w:right w:val="single" w:sz="8" w:space="0" w:color="auto"/>
            </w:tcBorders>
            <w:noWrap/>
            <w:hideMark/>
          </w:tcPr>
          <w:p w14:paraId="02047942" w14:textId="77777777" w:rsidR="0094012E" w:rsidRDefault="0094012E">
            <w:r>
              <w:t>-44.73%</w:t>
            </w:r>
          </w:p>
        </w:tc>
      </w:tr>
      <w:tr w:rsidR="0094012E" w14:paraId="6EBB94E0" w14:textId="77777777" w:rsidTr="0094012E">
        <w:trPr>
          <w:trHeight w:val="240"/>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rFonts w:eastAsia="Malgun Gothic"/>
              </w:rPr>
            </w:pPr>
            <w:r>
              <w:t>-32.55%</w:t>
            </w:r>
          </w:p>
        </w:tc>
        <w:tc>
          <w:tcPr>
            <w:tcW w:w="1060" w:type="dxa"/>
            <w:tcBorders>
              <w:top w:val="single" w:sz="8" w:space="0" w:color="auto"/>
              <w:left w:val="nil"/>
              <w:bottom w:val="single" w:sz="8" w:space="0" w:color="auto"/>
              <w:right w:val="nil"/>
            </w:tcBorders>
            <w:noWrap/>
            <w:hideMark/>
          </w:tcPr>
          <w:p w14:paraId="7B383A05" w14:textId="77777777" w:rsidR="0094012E" w:rsidRDefault="0094012E">
            <w:r>
              <w:t>-41.88%</w:t>
            </w:r>
          </w:p>
        </w:tc>
        <w:tc>
          <w:tcPr>
            <w:tcW w:w="1060" w:type="dxa"/>
            <w:tcBorders>
              <w:top w:val="single" w:sz="8" w:space="0" w:color="auto"/>
              <w:left w:val="nil"/>
              <w:bottom w:val="single" w:sz="8" w:space="0" w:color="auto"/>
              <w:right w:val="nil"/>
            </w:tcBorders>
            <w:noWrap/>
            <w:hideMark/>
          </w:tcPr>
          <w:p w14:paraId="3716BD7D" w14:textId="77777777" w:rsidR="0094012E" w:rsidRDefault="0094012E">
            <w:r>
              <w:t>-44.20%</w:t>
            </w:r>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r>
              <w:t>-32.48%</w:t>
            </w:r>
          </w:p>
        </w:tc>
        <w:tc>
          <w:tcPr>
            <w:tcW w:w="1060" w:type="dxa"/>
            <w:tcBorders>
              <w:top w:val="single" w:sz="8" w:space="0" w:color="auto"/>
              <w:left w:val="nil"/>
              <w:bottom w:val="single" w:sz="8" w:space="0" w:color="auto"/>
              <w:right w:val="nil"/>
            </w:tcBorders>
            <w:noWrap/>
            <w:hideMark/>
          </w:tcPr>
          <w:p w14:paraId="332DADA1" w14:textId="77777777" w:rsidR="0094012E" w:rsidRDefault="0094012E">
            <w:r>
              <w:t>-41.87%</w:t>
            </w:r>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r>
              <w:t>-44.20%</w:t>
            </w:r>
          </w:p>
        </w:tc>
      </w:tr>
    </w:tbl>
    <w:p w14:paraId="2D4B4ACA" w14:textId="77777777" w:rsidR="0094012E" w:rsidRDefault="0094012E" w:rsidP="0094012E">
      <w:pPr>
        <w:rPr>
          <w:lang w:val="en-US"/>
        </w:rPr>
      </w:pPr>
    </w:p>
    <w:p w14:paraId="2E0C06F2" w14:textId="77777777" w:rsidR="0094012E" w:rsidRDefault="0094012E" w:rsidP="0094012E">
      <w:pPr>
        <w:rPr>
          <w:lang w:eastAsia="de-DE"/>
        </w:rPr>
      </w:pPr>
    </w:p>
    <w:p w14:paraId="05CF2194" w14:textId="77777777" w:rsidR="0094012E" w:rsidRDefault="0094012E" w:rsidP="0094012E">
      <w:pPr>
        <w:rPr>
          <w:lang w:eastAsia="de-DE"/>
        </w:rPr>
      </w:pPr>
      <w:r>
        <w:rPr>
          <w:lang w:eastAsia="de-DE"/>
        </w:rPr>
        <w:t>4</w:t>
      </w:r>
      <w:r>
        <w:rPr>
          <w:lang w:eastAsia="de-DE"/>
        </w:rPr>
        <w:tab/>
        <w:t>Contributions</w:t>
      </w:r>
    </w:p>
    <w:p w14:paraId="7647EE6C" w14:textId="77777777" w:rsidR="0094012E" w:rsidRDefault="0094012E" w:rsidP="0094012E">
      <w:pPr>
        <w:rPr>
          <w:lang w:eastAsia="de-DE"/>
        </w:rPr>
      </w:pPr>
      <w:r>
        <w:rPr>
          <w:lang w:eastAsia="de-DE"/>
        </w:rPr>
        <w:t>There are 4 input documents related to syntax for signalling of cubeface layouts, which are listed below.</w:t>
      </w:r>
    </w:p>
    <w:p w14:paraId="4092A643" w14:textId="77777777" w:rsidR="0094012E" w:rsidRDefault="0094012E" w:rsidP="0094012E">
      <w:pPr>
        <w:rPr>
          <w:lang w:eastAsia="de-DE"/>
        </w:rPr>
      </w:pPr>
      <w:r>
        <w:rPr>
          <w:lang w:eastAsia="de-DE"/>
        </w:rPr>
        <w:t>JVET-P0315 Modified 360Lib for more flexible cube face arrangements [J. Sauer, M. Bläser (RWTH Aachen University)]</w:t>
      </w:r>
    </w:p>
    <w:p w14:paraId="55012A16" w14:textId="77777777" w:rsidR="0094012E" w:rsidRDefault="0094012E" w:rsidP="0094012E">
      <w:pPr>
        <w:rPr>
          <w:lang w:eastAsia="de-DE"/>
        </w:rPr>
      </w:pPr>
      <w:r>
        <w:rPr>
          <w:lang w:eastAsia="de-DE"/>
        </w:rPr>
        <w:t>JVET-P0316 AHG6/AHG12/AHG17: Coding of 360° video in non-compact cube layout using uncoded areas [J. Sauer, M. Bläser (RWTH Aachen University)]</w:t>
      </w:r>
    </w:p>
    <w:p w14:paraId="28B86E5A" w14:textId="77777777" w:rsidR="0094012E" w:rsidRDefault="0094012E" w:rsidP="0094012E">
      <w:pPr>
        <w:rPr>
          <w:lang w:eastAsia="de-DE"/>
        </w:rPr>
      </w:pPr>
      <w:r>
        <w:rPr>
          <w:lang w:eastAsia="de-DE"/>
        </w:rPr>
        <w:t>JVET-P0462 AHG6/AHG17: 360-degree video related SEI messages [ R. Skupin, Y. Sanchez, K. Suehring, T. Schierl (HHI)]</w:t>
      </w:r>
    </w:p>
    <w:p w14:paraId="466E3CCD" w14:textId="77777777" w:rsidR="0094012E" w:rsidRDefault="0094012E" w:rsidP="0094012E">
      <w:pPr>
        <w:rPr>
          <w:lang w:eastAsia="de-DE"/>
        </w:rPr>
      </w:pPr>
      <w:r>
        <w:rPr>
          <w:lang w:eastAsia="de-DE"/>
        </w:rPr>
        <w:t>JVET-P0597 AHG6/AHG17: Generalized cubemap projection syntax for 360-degree videos [Y.-H. Lee, J.-L. Lin, Y.-J. Chen, C.-C. Ju (MediaTek), J. Boyce, M. Dmitrichenko (Intel)]</w:t>
      </w:r>
    </w:p>
    <w:p w14:paraId="0E1F509A" w14:textId="77777777" w:rsidR="0094012E" w:rsidRDefault="0094012E" w:rsidP="0094012E">
      <w:pPr>
        <w:rPr>
          <w:lang w:eastAsia="de-DE"/>
        </w:rPr>
      </w:pPr>
    </w:p>
    <w:p w14:paraId="2E70F7B2" w14:textId="14CEE444" w:rsidR="0094012E" w:rsidRDefault="0094012E" w:rsidP="0094012E">
      <w:pPr>
        <w:rPr>
          <w:lang w:eastAsia="de-DE"/>
        </w:rPr>
      </w:pPr>
      <w:r>
        <w:rPr>
          <w:lang w:eastAsia="de-DE"/>
        </w:rPr>
        <w:t>5</w:t>
      </w:r>
      <w:r>
        <w:rPr>
          <w:lang w:eastAsia="de-DE"/>
        </w:rPr>
        <w:tab/>
        <w:t>RecommendationsAHG recommends:</w:t>
      </w:r>
    </w:p>
    <w:p w14:paraId="3EDB3E0F" w14:textId="77777777" w:rsidR="0094012E" w:rsidRDefault="0094012E" w:rsidP="0094012E">
      <w:pPr>
        <w:rPr>
          <w:lang w:eastAsia="de-DE"/>
        </w:rPr>
      </w:pPr>
      <w:r>
        <w:rPr>
          <w:lang w:eastAsia="de-DE"/>
        </w:rPr>
        <w:t>•</w:t>
      </w:r>
      <w:r>
        <w:rPr>
          <w:lang w:eastAsia="de-DE"/>
        </w:rPr>
        <w:tab/>
        <w:t>To continue software development of the 360Lib software package (e.g. integrate FishEye projection format).</w:t>
      </w:r>
    </w:p>
    <w:p w14:paraId="7BE8897B" w14:textId="77777777" w:rsidR="0094012E" w:rsidRDefault="0094012E" w:rsidP="0094012E">
      <w:pPr>
        <w:rPr>
          <w:lang w:eastAsia="de-DE"/>
        </w:rPr>
      </w:pPr>
      <w:r>
        <w:rPr>
          <w:lang w:eastAsia="de-DE"/>
        </w:rPr>
        <w:lastRenderedPageBreak/>
        <w:t>•</w:t>
      </w:r>
      <w:r>
        <w:rPr>
          <w:lang w:eastAsia="de-DE"/>
        </w:rPr>
        <w:tab/>
        <w:t>To generate CTC VTM anchors according to 360 video CTC, and provide the reporting template for the common test conditions.</w:t>
      </w:r>
    </w:p>
    <w:p w14:paraId="22EF3131" w14:textId="77777777" w:rsidR="0094012E" w:rsidRDefault="0094012E" w:rsidP="0094012E">
      <w:pPr>
        <w:rPr>
          <w:lang w:eastAsia="de-DE"/>
        </w:rPr>
      </w:pPr>
      <w:r>
        <w:rPr>
          <w:lang w:eastAsia="de-DE"/>
        </w:rPr>
        <w:t>•</w:t>
      </w:r>
      <w:r>
        <w:rPr>
          <w:lang w:eastAsia="de-DE"/>
        </w:rPr>
        <w:tab/>
        <w:t>Review input contributions</w:t>
      </w:r>
    </w:p>
    <w:p w14:paraId="75C30848" w14:textId="3C80F323" w:rsidR="0094012E" w:rsidRDefault="0094012E" w:rsidP="0094012E">
      <w:pPr>
        <w:rPr>
          <w:lang w:eastAsia="de-DE"/>
        </w:rPr>
      </w:pPr>
    </w:p>
    <w:p w14:paraId="39FC51B1" w14:textId="575D93C8" w:rsidR="0094012E" w:rsidRDefault="0094012E" w:rsidP="0094012E">
      <w:pPr>
        <w:rPr>
          <w:lang w:eastAsia="de-DE"/>
        </w:rPr>
      </w:pPr>
      <w:r>
        <w:rPr>
          <w:lang w:eastAsia="de-DE"/>
        </w:rPr>
        <w:t>Target new version of 360lib</w:t>
      </w:r>
    </w:p>
    <w:p w14:paraId="3BFB33F3" w14:textId="5C73DD3C" w:rsidR="0094012E" w:rsidRPr="004D7816" w:rsidRDefault="0094012E" w:rsidP="0094012E">
      <w:pPr>
        <w:rPr>
          <w:lang w:eastAsia="de-DE"/>
        </w:rPr>
      </w:pPr>
      <w:r>
        <w:rPr>
          <w:lang w:eastAsia="de-DE"/>
        </w:rPr>
        <w:t>It is suggested to study the compression performance of subpictures in VTM</w:t>
      </w:r>
      <w:r w:rsidR="007346A1">
        <w:rPr>
          <w:lang w:eastAsia="de-DE"/>
        </w:rPr>
        <w:t xml:space="preserve"> (Minhua Zhou will help with recommending configuration). At least to be studied with ERP, potentially cubemap.</w:t>
      </w:r>
    </w:p>
    <w:p w14:paraId="2CA77642" w14:textId="77777777" w:rsidR="00693D66" w:rsidRPr="00EC046B" w:rsidRDefault="006A545F" w:rsidP="00033EC3">
      <w:pPr>
        <w:pStyle w:val="berschrift9"/>
        <w:rPr>
          <w:lang w:val="en-CA"/>
        </w:rPr>
      </w:pPr>
      <w:hyperlink r:id="rId44" w:history="1">
        <w:r w:rsidR="00693D66" w:rsidRPr="00075BDD">
          <w:rPr>
            <w:rFonts w:eastAsia="Times New Roman"/>
            <w:color w:val="0000FF"/>
            <w:szCs w:val="24"/>
            <w:u w:val="single"/>
            <w:lang w:val="en-CA"/>
          </w:rPr>
          <w:t>JVET-P0007</w:t>
        </w:r>
      </w:hyperlink>
      <w:r w:rsidR="00693D66" w:rsidRPr="00EC046B">
        <w:rPr>
          <w:rFonts w:eastAsia="Times New Roman"/>
          <w:szCs w:val="24"/>
          <w:lang w:val="en-CA"/>
        </w:rPr>
        <w:t xml:space="preserve"> JVET AHG report: Coding of HDR/WCG material (AHG7) [A. Segall, E. François, W. Husak, S. Iwamura, D. Rusanovskyy]</w:t>
      </w:r>
    </w:p>
    <w:p w14:paraId="15C59C0B" w14:textId="6017B1F5" w:rsidR="008A3C50" w:rsidRDefault="008A3C50" w:rsidP="008A3C50">
      <w:pPr>
        <w:rPr>
          <w:lang w:eastAsia="de-DE"/>
        </w:rPr>
      </w:pPr>
      <w:r>
        <w:rPr>
          <w:lang w:eastAsia="de-DE"/>
        </w:rPr>
        <w:t>1</w:t>
      </w:r>
      <w:r>
        <w:rPr>
          <w:lang w:eastAsia="de-DE"/>
        </w:rPr>
        <w:tab/>
        <w:t>MandatesAHG was established with the following mandates:</w:t>
      </w:r>
    </w:p>
    <w:p w14:paraId="59000BB1" w14:textId="77777777" w:rsidR="008A3C50" w:rsidRDefault="008A3C50" w:rsidP="008A3C50">
      <w:pPr>
        <w:rPr>
          <w:lang w:eastAsia="de-DE"/>
        </w:rPr>
      </w:pPr>
    </w:p>
    <w:p w14:paraId="71CD59E4" w14:textId="77777777" w:rsidR="008A3C50" w:rsidRDefault="008A3C50" w:rsidP="008A3C50">
      <w:pPr>
        <w:rPr>
          <w:lang w:eastAsia="de-DE"/>
        </w:rPr>
      </w:pPr>
      <w:r>
        <w:rPr>
          <w:lang w:eastAsia="de-DE"/>
        </w:rPr>
        <w:t>•</w:t>
      </w:r>
      <w:r>
        <w:rPr>
          <w:lang w:eastAsia="de-DE"/>
        </w:rPr>
        <w:tab/>
        <w:t>Study and evaluate available HDR/WCG test content.</w:t>
      </w:r>
    </w:p>
    <w:p w14:paraId="6DFE82CD" w14:textId="77777777" w:rsidR="008A3C50" w:rsidRDefault="008A3C50" w:rsidP="008A3C50">
      <w:pPr>
        <w:rPr>
          <w:lang w:eastAsia="de-DE"/>
        </w:rPr>
      </w:pPr>
      <w:r>
        <w:rPr>
          <w:lang w:eastAsia="de-DE"/>
        </w:rPr>
        <w:t>•</w:t>
      </w:r>
      <w:r>
        <w:rPr>
          <w:lang w:eastAsia="de-DE"/>
        </w:rPr>
        <w:tab/>
        <w:t>Study objective metrics for quality assessment of HDR/WCG material, including investigation of the correlation between subjective and objective results.</w:t>
      </w:r>
    </w:p>
    <w:p w14:paraId="57ECDFCB" w14:textId="77777777" w:rsidR="008A3C50" w:rsidRDefault="008A3C50" w:rsidP="008A3C50">
      <w:pPr>
        <w:rPr>
          <w:lang w:eastAsia="de-DE"/>
        </w:rPr>
      </w:pPr>
      <w:r>
        <w:rPr>
          <w:lang w:eastAsia="de-DE"/>
        </w:rPr>
        <w:t>•</w:t>
      </w:r>
      <w:r>
        <w:rPr>
          <w:lang w:eastAsia="de-DE"/>
        </w:rPr>
        <w:tab/>
        <w:t>Compare the performance of the VTM and HM for HDR/WCG content.</w:t>
      </w:r>
    </w:p>
    <w:p w14:paraId="3552492F" w14:textId="77777777" w:rsidR="008A3C50" w:rsidRDefault="008A3C50" w:rsidP="008A3C50">
      <w:pPr>
        <w:rPr>
          <w:lang w:eastAsia="de-DE"/>
        </w:rPr>
      </w:pPr>
      <w:r>
        <w:rPr>
          <w:lang w:eastAsia="de-DE"/>
        </w:rPr>
        <w:t>•</w:t>
      </w:r>
      <w:r>
        <w:rPr>
          <w:lang w:eastAsia="de-DE"/>
        </w:rPr>
        <w:tab/>
        <w:t>Prepare for expert viewing of HDR content at the next JVET meeting if feasible.</w:t>
      </w:r>
    </w:p>
    <w:p w14:paraId="30CE7321" w14:textId="77777777" w:rsidR="008A3C50" w:rsidRDefault="008A3C50" w:rsidP="008A3C50">
      <w:pPr>
        <w:rPr>
          <w:lang w:eastAsia="de-DE"/>
        </w:rPr>
      </w:pPr>
      <w:r>
        <w:rPr>
          <w:lang w:eastAsia="de-DE"/>
        </w:rPr>
        <w:t>•</w:t>
      </w:r>
      <w:r>
        <w:rPr>
          <w:lang w:eastAsia="de-DE"/>
        </w:rPr>
        <w:tab/>
        <w:t>Investigate the implications of chroma sampling location.</w:t>
      </w:r>
    </w:p>
    <w:p w14:paraId="7B2397C5" w14:textId="77777777" w:rsidR="008A3C50" w:rsidRDefault="008A3C50" w:rsidP="008A3C50">
      <w:pPr>
        <w:rPr>
          <w:lang w:eastAsia="de-DE"/>
        </w:rPr>
      </w:pPr>
      <w:r>
        <w:rPr>
          <w:lang w:eastAsia="de-DE"/>
        </w:rPr>
        <w:t>•</w:t>
      </w:r>
      <w:r>
        <w:rPr>
          <w:lang w:eastAsia="de-DE"/>
        </w:rPr>
        <w:tab/>
        <w:t>Coordinate implementation of HDR anchor aspects in the test model software with AHG3.</w:t>
      </w:r>
    </w:p>
    <w:p w14:paraId="1F825827" w14:textId="77777777" w:rsidR="008A3C50" w:rsidRDefault="008A3C50" w:rsidP="008A3C50">
      <w:pPr>
        <w:rPr>
          <w:lang w:eastAsia="de-DE"/>
        </w:rPr>
      </w:pPr>
      <w:r>
        <w:rPr>
          <w:lang w:eastAsia="de-DE"/>
        </w:rPr>
        <w:t>•</w:t>
      </w:r>
      <w:r>
        <w:rPr>
          <w:lang w:eastAsia="de-DE"/>
        </w:rPr>
        <w:tab/>
        <w:t>Study additional aspects of coding HDR/WCG content.</w:t>
      </w:r>
    </w:p>
    <w:p w14:paraId="667CA61C" w14:textId="77777777" w:rsidR="008A3C50" w:rsidRDefault="008A3C50" w:rsidP="008A3C50">
      <w:pPr>
        <w:rPr>
          <w:lang w:eastAsia="de-DE"/>
        </w:rPr>
      </w:pPr>
      <w:r>
        <w:rPr>
          <w:lang w:eastAsia="de-DE"/>
        </w:rPr>
        <w:t>2</w:t>
      </w:r>
      <w:r>
        <w:rPr>
          <w:lang w:eastAsia="de-DE"/>
        </w:rPr>
        <w:tab/>
        <w:t>Activities</w:t>
      </w:r>
    </w:p>
    <w:p w14:paraId="56FD671F" w14:textId="77777777" w:rsidR="008A3C50" w:rsidRDefault="008A3C50" w:rsidP="008A3C50">
      <w:pPr>
        <w:rPr>
          <w:lang w:eastAsia="de-DE"/>
        </w:rPr>
      </w:pPr>
      <w:r>
        <w:rPr>
          <w:lang w:eastAsia="de-DE"/>
        </w:rPr>
        <w:t>The AHG used the main JVET reflector, jvet@lists.rwth-aachen.de, with an [AHG7] indication on message headers.  The primary activity of the AhG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p>
    <w:p w14:paraId="4793D318" w14:textId="36DEFEEF" w:rsidR="008A3C50" w:rsidRDefault="008A3C50" w:rsidP="008A3C50">
      <w:pPr>
        <w:rPr>
          <w:lang w:eastAsia="de-DE"/>
        </w:rPr>
      </w:pPr>
      <w:r>
        <w:rPr>
          <w:lang w:eastAsia="de-DE"/>
        </w:rPr>
        <w:t xml:space="preserve">  </w:t>
      </w:r>
    </w:p>
    <w:p w14:paraId="0D162925" w14:textId="77777777" w:rsidR="008A3C50" w:rsidRDefault="008A3C50" w:rsidP="008A3C50">
      <w:pPr>
        <w:rPr>
          <w:lang w:eastAsia="de-DE"/>
        </w:rPr>
      </w:pPr>
      <w:r>
        <w:rPr>
          <w:lang w:eastAsia="de-DE"/>
        </w:rPr>
        <w:t>2.1</w:t>
      </w:r>
      <w:r>
        <w:rPr>
          <w:lang w:eastAsia="de-DE"/>
        </w:rPr>
        <w:tab/>
        <w:t>Performance Comparison</w:t>
      </w:r>
    </w:p>
    <w:p w14:paraId="263539B9" w14:textId="77777777" w:rsidR="008A3C50" w:rsidRDefault="008A3C50" w:rsidP="008A3C50">
      <w:pPr>
        <w:rPr>
          <w:lang w:eastAsia="de-DE"/>
        </w:rPr>
      </w:pPr>
      <w:r>
        <w:rPr>
          <w:lang w:eastAsia="de-DE"/>
        </w:rPr>
        <w:t xml:space="preserve">The AhG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p>
    <w:p w14:paraId="62F43A68" w14:textId="77777777" w:rsidR="008A3C50" w:rsidRDefault="008A3C50" w:rsidP="008A3C50">
      <w:pPr>
        <w:rPr>
          <w:lang w:eastAsia="de-DE"/>
        </w:rPr>
      </w:pPr>
    </w:p>
    <w:p w14:paraId="4E719D91" w14:textId="77777777" w:rsidR="008A3C50" w:rsidRDefault="008A3C50" w:rsidP="008A3C50">
      <w:pPr>
        <w:rPr>
          <w:lang w:eastAsia="de-DE"/>
        </w:rPr>
      </w:pPr>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p>
    <w:p w14:paraId="60454A19" w14:textId="77777777" w:rsidR="00693D66" w:rsidRPr="00075BDD" w:rsidRDefault="008A3C50" w:rsidP="00693D66">
      <w:pPr>
        <w:rPr>
          <w:lang w:eastAsia="de-DE"/>
        </w:rPr>
      </w:pPr>
      <w:r>
        <w:rPr>
          <w:lang w:eastAsia="de-DE"/>
        </w:rPr>
        <w:t>2.1.1</w:t>
      </w:r>
      <w:r>
        <w:rPr>
          <w:lang w:eastAsia="de-DE"/>
        </w:rPr>
        <w:tab/>
        <w:t>VTM 6.0 versus VTM 5.0</w:t>
      </w:r>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1F37C0A4" w14:textId="77777777" w:rsidTr="008A3C50">
        <w:trPr>
          <w:trHeight w:val="255"/>
        </w:trPr>
        <w:tc>
          <w:tcPr>
            <w:tcW w:w="668" w:type="pct"/>
            <w:noWrap/>
            <w:vAlign w:val="center"/>
            <w:hideMark/>
          </w:tcPr>
          <w:p w14:paraId="2C2FF649"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6896855E" w14:textId="77777777" w:rsidTr="008A3C50">
        <w:trPr>
          <w:trHeight w:val="255"/>
        </w:trPr>
        <w:tc>
          <w:tcPr>
            <w:tcW w:w="668" w:type="pct"/>
            <w:noWrap/>
            <w:vAlign w:val="center"/>
            <w:hideMark/>
          </w:tcPr>
          <w:p w14:paraId="38E6050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3DAA41D2"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0AC68A47"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4D300AF7" w14:textId="77777777" w:rsidTr="008A3C50">
        <w:trPr>
          <w:trHeight w:val="255"/>
        </w:trPr>
        <w:tc>
          <w:tcPr>
            <w:tcW w:w="668" w:type="pct"/>
            <w:noWrap/>
            <w:vAlign w:val="center"/>
            <w:hideMark/>
          </w:tcPr>
          <w:p w14:paraId="71874D93"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2E0FA38F"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rFonts w:ascii="Arial" w:hAnsi="Arial" w:cs="Arial"/>
                <w:color w:val="000000"/>
                <w:sz w:val="16"/>
                <w:szCs w:val="16"/>
              </w:rPr>
            </w:pPr>
            <w:r>
              <w:rPr>
                <w:rFonts w:ascii="Arial" w:hAnsi="Arial" w:cs="Arial"/>
                <w:color w:val="000000"/>
                <w:sz w:val="16"/>
                <w:szCs w:val="16"/>
              </w:rPr>
              <w:lastRenderedPageBreak/>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noWrap/>
            <w:vAlign w:val="center"/>
            <w:hideMark/>
          </w:tcPr>
          <w:p w14:paraId="71C20C14"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noWrap/>
            <w:vAlign w:val="center"/>
            <w:hideMark/>
          </w:tcPr>
          <w:p w14:paraId="673EFFC1" w14:textId="77777777" w:rsidR="008A3C50" w:rsidRDefault="008A3C50">
            <w:pPr>
              <w:jc w:val="center"/>
              <w:rPr>
                <w:rFonts w:ascii="Arial" w:hAnsi="Arial" w:cs="Arial"/>
                <w:color w:val="000000"/>
                <w:sz w:val="16"/>
                <w:szCs w:val="16"/>
              </w:rPr>
            </w:pPr>
            <w:r>
              <w:rPr>
                <w:rFonts w:ascii="Arial" w:hAnsi="Arial" w:cs="Arial"/>
                <w:color w:val="000000"/>
                <w:sz w:val="16"/>
                <w:szCs w:val="16"/>
              </w:rPr>
              <w:t>1.14%</w:t>
            </w:r>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rFonts w:ascii="Arial" w:hAnsi="Arial" w:cs="Arial"/>
                <w:sz w:val="16"/>
                <w:szCs w:val="16"/>
              </w:rPr>
            </w:pPr>
            <w:r>
              <w:rPr>
                <w:rFonts w:ascii="Arial" w:hAnsi="Arial" w:cs="Arial"/>
                <w:sz w:val="16"/>
                <w:szCs w:val="16"/>
              </w:rPr>
              <w:t>-13.57%</w:t>
            </w:r>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rFonts w:ascii="Arial" w:hAnsi="Arial" w:cs="Arial"/>
                <w:sz w:val="16"/>
                <w:szCs w:val="16"/>
              </w:rPr>
            </w:pPr>
            <w:r>
              <w:rPr>
                <w:rFonts w:ascii="Arial" w:hAnsi="Arial" w:cs="Arial"/>
                <w:sz w:val="16"/>
                <w:szCs w:val="16"/>
              </w:rPr>
              <w:t>-26.92%</w:t>
            </w:r>
          </w:p>
        </w:tc>
        <w:tc>
          <w:tcPr>
            <w:tcW w:w="335" w:type="pct"/>
            <w:noWrap/>
            <w:vAlign w:val="center"/>
            <w:hideMark/>
          </w:tcPr>
          <w:p w14:paraId="26B4FDB6" w14:textId="77777777" w:rsidR="008A3C50" w:rsidRDefault="008A3C50">
            <w:pPr>
              <w:jc w:val="center"/>
              <w:rPr>
                <w:rFonts w:ascii="Arial" w:hAnsi="Arial" w:cs="Arial"/>
                <w:color w:val="000000"/>
                <w:sz w:val="16"/>
                <w:szCs w:val="16"/>
              </w:rPr>
            </w:pPr>
            <w:r>
              <w:rPr>
                <w:rFonts w:ascii="Arial" w:hAnsi="Arial" w:cs="Arial"/>
                <w:color w:val="000000"/>
                <w:sz w:val="16"/>
                <w:szCs w:val="16"/>
              </w:rPr>
              <w:t>86%</w:t>
            </w:r>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rFonts w:ascii="Arial" w:hAnsi="Arial" w:cs="Arial"/>
                <w:color w:val="000000"/>
                <w:sz w:val="16"/>
                <w:szCs w:val="16"/>
              </w:rPr>
            </w:pPr>
            <w:r>
              <w:rPr>
                <w:rFonts w:ascii="Arial" w:hAnsi="Arial" w:cs="Arial"/>
                <w:color w:val="000000"/>
                <w:sz w:val="16"/>
                <w:szCs w:val="16"/>
              </w:rPr>
              <w:t>125%</w:t>
            </w:r>
          </w:p>
        </w:tc>
      </w:tr>
      <w:tr w:rsidR="008A3C50" w14:paraId="27A5757F"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CD5BE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0F0ADC2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0204AC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13CAE182" w14:textId="77777777" w:rsidR="008A3C50" w:rsidRDefault="008A3C50">
            <w:pPr>
              <w:jc w:val="center"/>
              <w:rPr>
                <w:rFonts w:ascii="Arial" w:hAnsi="Arial" w:cs="Arial"/>
                <w:color w:val="000000"/>
                <w:sz w:val="16"/>
                <w:szCs w:val="16"/>
              </w:rPr>
            </w:pPr>
            <w:r>
              <w:rPr>
                <w:rFonts w:ascii="Arial" w:hAnsi="Arial" w:cs="Arial"/>
                <w:color w:val="000000"/>
                <w:sz w:val="16"/>
                <w:szCs w:val="16"/>
              </w:rPr>
              <w:t>-0.40%</w:t>
            </w:r>
          </w:p>
        </w:tc>
        <w:tc>
          <w:tcPr>
            <w:tcW w:w="464" w:type="pct"/>
            <w:noWrap/>
            <w:vAlign w:val="center"/>
            <w:hideMark/>
          </w:tcPr>
          <w:p w14:paraId="693A071D" w14:textId="77777777" w:rsidR="008A3C50" w:rsidRDefault="008A3C50">
            <w:pPr>
              <w:jc w:val="center"/>
              <w:rPr>
                <w:rFonts w:ascii="Arial" w:hAnsi="Arial" w:cs="Arial"/>
                <w:color w:val="000000"/>
                <w:sz w:val="16"/>
                <w:szCs w:val="16"/>
              </w:rPr>
            </w:pPr>
            <w:r>
              <w:rPr>
                <w:rFonts w:ascii="Arial" w:hAnsi="Arial" w:cs="Arial"/>
                <w:color w:val="000000"/>
                <w:sz w:val="16"/>
                <w:szCs w:val="16"/>
              </w:rPr>
              <w:t>1.30%</w:t>
            </w:r>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rFonts w:ascii="Arial" w:hAnsi="Arial" w:cs="Arial"/>
                <w:color w:val="000000"/>
                <w:sz w:val="16"/>
                <w:szCs w:val="16"/>
              </w:rPr>
            </w:pPr>
            <w:r>
              <w:rPr>
                <w:rFonts w:ascii="Arial" w:hAnsi="Arial" w:cs="Arial"/>
                <w:color w:val="000000"/>
                <w:sz w:val="16"/>
                <w:szCs w:val="16"/>
              </w:rPr>
              <w:t>0.05%</w:t>
            </w:r>
          </w:p>
        </w:tc>
        <w:tc>
          <w:tcPr>
            <w:tcW w:w="335" w:type="pct"/>
            <w:noWrap/>
            <w:vAlign w:val="center"/>
            <w:hideMark/>
          </w:tcPr>
          <w:p w14:paraId="318173F9" w14:textId="77777777" w:rsidR="008A3C50" w:rsidRDefault="008A3C50">
            <w:pPr>
              <w:jc w:val="center"/>
              <w:rPr>
                <w:rFonts w:ascii="Arial" w:hAnsi="Arial" w:cs="Arial"/>
                <w:color w:val="000000"/>
                <w:sz w:val="16"/>
                <w:szCs w:val="16"/>
              </w:rPr>
            </w:pPr>
            <w:r>
              <w:rPr>
                <w:rFonts w:ascii="Arial" w:hAnsi="Arial" w:cs="Arial"/>
                <w:color w:val="000000"/>
                <w:sz w:val="16"/>
                <w:szCs w:val="16"/>
              </w:rPr>
              <w:t>80%</w:t>
            </w:r>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rFonts w:ascii="Arial" w:hAnsi="Arial" w:cs="Arial"/>
                <w:color w:val="000000"/>
                <w:sz w:val="16"/>
                <w:szCs w:val="16"/>
              </w:rPr>
            </w:pPr>
            <w:r>
              <w:rPr>
                <w:rFonts w:ascii="Arial" w:hAnsi="Arial" w:cs="Arial"/>
                <w:color w:val="000000"/>
                <w:sz w:val="16"/>
                <w:szCs w:val="16"/>
              </w:rPr>
              <w:t>92%</w:t>
            </w:r>
          </w:p>
        </w:tc>
      </w:tr>
      <w:tr w:rsidR="008A3C50" w14:paraId="7B2FB0B4"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rFonts w:ascii="Arial" w:hAnsi="Arial" w:cs="Arial"/>
                <w:color w:val="000000"/>
                <w:sz w:val="16"/>
                <w:szCs w:val="16"/>
              </w:rPr>
            </w:pPr>
            <w:r>
              <w:rPr>
                <w:rFonts w:ascii="Arial" w:hAnsi="Arial" w:cs="Arial"/>
                <w:color w:val="000000"/>
                <w:sz w:val="16"/>
                <w:szCs w:val="16"/>
              </w:rPr>
              <w:t>0.58%</w:t>
            </w:r>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rFonts w:ascii="Arial" w:hAnsi="Arial" w:cs="Arial"/>
                <w:sz w:val="16"/>
                <w:szCs w:val="16"/>
              </w:rPr>
            </w:pPr>
            <w:r>
              <w:rPr>
                <w:rFonts w:ascii="Arial" w:hAnsi="Arial" w:cs="Arial"/>
                <w:sz w:val="16"/>
                <w:szCs w:val="16"/>
              </w:rPr>
              <w:t>-8.17%</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rFonts w:ascii="Arial" w:hAnsi="Arial" w:cs="Arial"/>
                <w:sz w:val="16"/>
                <w:szCs w:val="16"/>
              </w:rPr>
            </w:pPr>
            <w:r>
              <w:rPr>
                <w:rFonts w:ascii="Arial" w:hAnsi="Arial" w:cs="Arial"/>
                <w:sz w:val="16"/>
                <w:szCs w:val="16"/>
              </w:rPr>
              <w:t>-17.11%</w:t>
            </w:r>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rFonts w:ascii="Arial" w:hAnsi="Arial" w:cs="Arial"/>
                <w:color w:val="000000"/>
                <w:sz w:val="16"/>
                <w:szCs w:val="16"/>
              </w:rPr>
            </w:pPr>
            <w:r>
              <w:rPr>
                <w:rFonts w:ascii="Arial" w:hAnsi="Arial" w:cs="Arial"/>
                <w:color w:val="000000"/>
                <w:sz w:val="16"/>
                <w:szCs w:val="16"/>
              </w:rPr>
              <w:t>84%</w:t>
            </w:r>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rFonts w:ascii="Arial" w:hAnsi="Arial" w:cs="Arial"/>
                <w:color w:val="000000"/>
                <w:sz w:val="16"/>
                <w:szCs w:val="16"/>
              </w:rPr>
            </w:pPr>
            <w:r>
              <w:rPr>
                <w:rFonts w:ascii="Arial" w:hAnsi="Arial" w:cs="Arial"/>
                <w:color w:val="000000"/>
                <w:sz w:val="16"/>
                <w:szCs w:val="16"/>
              </w:rPr>
              <w:t>112%</w:t>
            </w:r>
          </w:p>
        </w:tc>
      </w:tr>
      <w:tr w:rsidR="008A3C50" w14:paraId="749486CD" w14:textId="77777777" w:rsidTr="008A3C50">
        <w:trPr>
          <w:trHeight w:val="255"/>
        </w:trPr>
        <w:tc>
          <w:tcPr>
            <w:tcW w:w="668" w:type="pct"/>
            <w:noWrap/>
            <w:vAlign w:val="center"/>
            <w:hideMark/>
          </w:tcPr>
          <w:p w14:paraId="6F9AD12A" w14:textId="77777777" w:rsidR="008A3C50" w:rsidRDefault="008A3C50">
            <w:pPr>
              <w:rPr>
                <w:rFonts w:ascii="Arial" w:hAnsi="Arial" w:cs="Arial"/>
                <w:color w:val="000000"/>
                <w:sz w:val="16"/>
                <w:szCs w:val="16"/>
              </w:rPr>
            </w:pPr>
          </w:p>
        </w:tc>
        <w:tc>
          <w:tcPr>
            <w:tcW w:w="397" w:type="pct"/>
            <w:noWrap/>
            <w:vAlign w:val="center"/>
            <w:hideMark/>
          </w:tcPr>
          <w:p w14:paraId="21572821" w14:textId="77777777" w:rsidR="008A3C50" w:rsidRDefault="008A3C50">
            <w:pPr>
              <w:rPr>
                <w:sz w:val="20"/>
              </w:rPr>
            </w:pPr>
          </w:p>
        </w:tc>
        <w:tc>
          <w:tcPr>
            <w:tcW w:w="656" w:type="pct"/>
            <w:noWrap/>
            <w:vAlign w:val="center"/>
            <w:hideMark/>
          </w:tcPr>
          <w:p w14:paraId="27AB34CF" w14:textId="77777777" w:rsidR="008A3C50" w:rsidRDefault="008A3C50">
            <w:pPr>
              <w:rPr>
                <w:sz w:val="20"/>
              </w:rPr>
            </w:pPr>
          </w:p>
        </w:tc>
        <w:tc>
          <w:tcPr>
            <w:tcW w:w="358" w:type="pct"/>
            <w:noWrap/>
            <w:vAlign w:val="center"/>
            <w:hideMark/>
          </w:tcPr>
          <w:p w14:paraId="6E15B33A" w14:textId="77777777" w:rsidR="008A3C50" w:rsidRDefault="008A3C50">
            <w:pPr>
              <w:rPr>
                <w:sz w:val="20"/>
              </w:rPr>
            </w:pPr>
          </w:p>
        </w:tc>
        <w:tc>
          <w:tcPr>
            <w:tcW w:w="462" w:type="pct"/>
            <w:noWrap/>
            <w:vAlign w:val="center"/>
            <w:hideMark/>
          </w:tcPr>
          <w:p w14:paraId="5189A397" w14:textId="77777777" w:rsidR="008A3C50" w:rsidRDefault="008A3C50">
            <w:pPr>
              <w:rPr>
                <w:sz w:val="20"/>
              </w:rPr>
            </w:pPr>
          </w:p>
        </w:tc>
        <w:tc>
          <w:tcPr>
            <w:tcW w:w="464" w:type="pct"/>
            <w:noWrap/>
            <w:vAlign w:val="center"/>
            <w:hideMark/>
          </w:tcPr>
          <w:p w14:paraId="2855CADF" w14:textId="77777777" w:rsidR="008A3C50" w:rsidRDefault="008A3C50">
            <w:pPr>
              <w:rPr>
                <w:sz w:val="20"/>
              </w:rPr>
            </w:pPr>
          </w:p>
        </w:tc>
        <w:tc>
          <w:tcPr>
            <w:tcW w:w="397" w:type="pct"/>
            <w:noWrap/>
            <w:vAlign w:val="center"/>
            <w:hideMark/>
          </w:tcPr>
          <w:p w14:paraId="7E549FE1" w14:textId="77777777" w:rsidR="008A3C50" w:rsidRDefault="008A3C50">
            <w:pPr>
              <w:rPr>
                <w:sz w:val="20"/>
              </w:rPr>
            </w:pPr>
          </w:p>
        </w:tc>
        <w:tc>
          <w:tcPr>
            <w:tcW w:w="464" w:type="pct"/>
            <w:noWrap/>
            <w:vAlign w:val="center"/>
            <w:hideMark/>
          </w:tcPr>
          <w:p w14:paraId="0F8676E6" w14:textId="77777777" w:rsidR="008A3C50" w:rsidRDefault="008A3C50">
            <w:pPr>
              <w:rPr>
                <w:sz w:val="20"/>
              </w:rPr>
            </w:pPr>
          </w:p>
        </w:tc>
        <w:tc>
          <w:tcPr>
            <w:tcW w:w="464" w:type="pct"/>
            <w:noWrap/>
            <w:vAlign w:val="center"/>
            <w:hideMark/>
          </w:tcPr>
          <w:p w14:paraId="348C0848" w14:textId="77777777" w:rsidR="008A3C50" w:rsidRDefault="008A3C50">
            <w:pPr>
              <w:rPr>
                <w:sz w:val="20"/>
              </w:rPr>
            </w:pPr>
          </w:p>
        </w:tc>
        <w:tc>
          <w:tcPr>
            <w:tcW w:w="335" w:type="pct"/>
            <w:noWrap/>
            <w:vAlign w:val="center"/>
            <w:hideMark/>
          </w:tcPr>
          <w:p w14:paraId="7B268ADE" w14:textId="77777777" w:rsidR="008A3C50" w:rsidRDefault="008A3C50">
            <w:pPr>
              <w:rPr>
                <w:sz w:val="20"/>
              </w:rPr>
            </w:pPr>
          </w:p>
        </w:tc>
        <w:tc>
          <w:tcPr>
            <w:tcW w:w="335" w:type="pct"/>
            <w:noWrap/>
            <w:vAlign w:val="center"/>
            <w:hideMark/>
          </w:tcPr>
          <w:p w14:paraId="10AA6940" w14:textId="77777777" w:rsidR="008A3C50" w:rsidRDefault="008A3C50">
            <w:pPr>
              <w:rPr>
                <w:sz w:val="20"/>
              </w:rPr>
            </w:pPr>
          </w:p>
        </w:tc>
      </w:tr>
      <w:tr w:rsidR="008A3C50" w14:paraId="5A80F86D" w14:textId="77777777" w:rsidTr="008A3C50">
        <w:trPr>
          <w:trHeight w:val="255"/>
        </w:trPr>
        <w:tc>
          <w:tcPr>
            <w:tcW w:w="668" w:type="pct"/>
            <w:noWrap/>
            <w:vAlign w:val="center"/>
            <w:hideMark/>
          </w:tcPr>
          <w:p w14:paraId="01045C6A" w14:textId="77777777" w:rsidR="008A3C50" w:rsidRDefault="008A3C50">
            <w:pPr>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2E2DDDE0" w14:textId="77777777" w:rsidTr="008A3C50">
        <w:trPr>
          <w:trHeight w:val="255"/>
        </w:trPr>
        <w:tc>
          <w:tcPr>
            <w:tcW w:w="668" w:type="pct"/>
            <w:noWrap/>
            <w:vAlign w:val="center"/>
            <w:hideMark/>
          </w:tcPr>
          <w:p w14:paraId="20C7587C"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19BE66E9" w14:textId="77777777" w:rsidTr="008A3C50">
        <w:trPr>
          <w:trHeight w:val="255"/>
        </w:trPr>
        <w:tc>
          <w:tcPr>
            <w:tcW w:w="668" w:type="pct"/>
            <w:noWrap/>
            <w:vAlign w:val="center"/>
            <w:hideMark/>
          </w:tcPr>
          <w:p w14:paraId="30A59BDD"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66A03897"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21AB3F55"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749C9475" w14:textId="77777777" w:rsidTr="008A3C50">
        <w:trPr>
          <w:trHeight w:val="255"/>
        </w:trPr>
        <w:tc>
          <w:tcPr>
            <w:tcW w:w="668" w:type="pct"/>
            <w:noWrap/>
            <w:vAlign w:val="bottom"/>
            <w:hideMark/>
          </w:tcPr>
          <w:p w14:paraId="387EC6B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07B5B5D3"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noWrap/>
            <w:vAlign w:val="center"/>
            <w:hideMark/>
          </w:tcPr>
          <w:p w14:paraId="5C12C0DC"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noWrap/>
            <w:vAlign w:val="center"/>
            <w:hideMark/>
          </w:tcPr>
          <w:p w14:paraId="5304E2B6"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rFonts w:ascii="Arial" w:hAnsi="Arial" w:cs="Arial"/>
                <w:sz w:val="16"/>
                <w:szCs w:val="16"/>
              </w:rPr>
            </w:pPr>
            <w:r>
              <w:rPr>
                <w:rFonts w:ascii="Arial" w:hAnsi="Arial" w:cs="Arial"/>
                <w:sz w:val="16"/>
                <w:szCs w:val="16"/>
              </w:rPr>
              <w:t>-18.39%</w:t>
            </w:r>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rFonts w:ascii="Arial" w:hAnsi="Arial" w:cs="Arial"/>
                <w:sz w:val="16"/>
                <w:szCs w:val="16"/>
              </w:rPr>
            </w:pPr>
            <w:r>
              <w:rPr>
                <w:rFonts w:ascii="Arial" w:hAnsi="Arial" w:cs="Arial"/>
                <w:sz w:val="16"/>
                <w:szCs w:val="16"/>
              </w:rPr>
              <w:t>-32.42%</w:t>
            </w:r>
          </w:p>
        </w:tc>
        <w:tc>
          <w:tcPr>
            <w:tcW w:w="335" w:type="pct"/>
            <w:noWrap/>
            <w:vAlign w:val="center"/>
            <w:hideMark/>
          </w:tcPr>
          <w:p w14:paraId="25BE4548" w14:textId="77777777" w:rsidR="008A3C50" w:rsidRDefault="008A3C50">
            <w:pPr>
              <w:jc w:val="center"/>
              <w:rPr>
                <w:rFonts w:ascii="Arial" w:hAnsi="Arial" w:cs="Arial"/>
                <w:color w:val="000000"/>
                <w:sz w:val="16"/>
                <w:szCs w:val="16"/>
              </w:rPr>
            </w:pPr>
            <w:r>
              <w:rPr>
                <w:rFonts w:ascii="Arial" w:hAnsi="Arial" w:cs="Arial"/>
                <w:color w:val="000000"/>
                <w:sz w:val="16"/>
                <w:szCs w:val="16"/>
              </w:rPr>
              <w:t>106%</w:t>
            </w:r>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rFonts w:ascii="Arial" w:hAnsi="Arial" w:cs="Arial"/>
                <w:color w:val="000000"/>
                <w:sz w:val="16"/>
                <w:szCs w:val="16"/>
              </w:rPr>
            </w:pPr>
            <w:r>
              <w:rPr>
                <w:rFonts w:ascii="Arial" w:hAnsi="Arial" w:cs="Arial"/>
                <w:color w:val="000000"/>
                <w:sz w:val="16"/>
                <w:szCs w:val="16"/>
              </w:rPr>
              <w:t>100%</w:t>
            </w:r>
          </w:p>
        </w:tc>
      </w:tr>
      <w:tr w:rsidR="008A3C50" w14:paraId="582F7481"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0586B7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6B209E6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68BDF3A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4E990595" w14:textId="77777777" w:rsidR="008A3C50" w:rsidRDefault="008A3C50">
            <w:pPr>
              <w:jc w:val="center"/>
              <w:rPr>
                <w:rFonts w:ascii="Arial" w:hAnsi="Arial" w:cs="Arial"/>
                <w:color w:val="000000"/>
                <w:sz w:val="16"/>
                <w:szCs w:val="16"/>
              </w:rPr>
            </w:pPr>
            <w:r>
              <w:rPr>
                <w:rFonts w:ascii="Arial" w:hAnsi="Arial" w:cs="Arial"/>
                <w:color w:val="000000"/>
                <w:sz w:val="16"/>
                <w:szCs w:val="16"/>
              </w:rPr>
              <w:t>-1.69%</w:t>
            </w:r>
          </w:p>
        </w:tc>
        <w:tc>
          <w:tcPr>
            <w:tcW w:w="464" w:type="pct"/>
            <w:noWrap/>
            <w:vAlign w:val="center"/>
            <w:hideMark/>
          </w:tcPr>
          <w:p w14:paraId="5F7808C8" w14:textId="77777777" w:rsidR="008A3C50" w:rsidRDefault="008A3C50">
            <w:pPr>
              <w:jc w:val="center"/>
              <w:rPr>
                <w:rFonts w:ascii="Arial" w:hAnsi="Arial" w:cs="Arial"/>
                <w:color w:val="000000"/>
                <w:sz w:val="16"/>
                <w:szCs w:val="16"/>
              </w:rPr>
            </w:pPr>
            <w:r>
              <w:rPr>
                <w:rFonts w:ascii="Arial" w:hAnsi="Arial" w:cs="Arial"/>
                <w:color w:val="000000"/>
                <w:sz w:val="16"/>
                <w:szCs w:val="16"/>
              </w:rPr>
              <w:t>-2.59%</w:t>
            </w:r>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rFonts w:ascii="Arial" w:hAnsi="Arial" w:cs="Arial"/>
                <w:color w:val="000000"/>
                <w:sz w:val="16"/>
                <w:szCs w:val="16"/>
              </w:rPr>
            </w:pPr>
            <w:r>
              <w:rPr>
                <w:rFonts w:ascii="Arial" w:hAnsi="Arial" w:cs="Arial"/>
                <w:color w:val="000000"/>
                <w:sz w:val="16"/>
                <w:szCs w:val="16"/>
              </w:rPr>
              <w:t>-2.17%</w:t>
            </w:r>
          </w:p>
        </w:tc>
        <w:tc>
          <w:tcPr>
            <w:tcW w:w="335" w:type="pct"/>
            <w:noWrap/>
            <w:vAlign w:val="center"/>
            <w:hideMark/>
          </w:tcPr>
          <w:p w14:paraId="63590545" w14:textId="77777777" w:rsidR="008A3C50" w:rsidRDefault="008A3C50">
            <w:pPr>
              <w:jc w:val="center"/>
              <w:rPr>
                <w:rFonts w:ascii="Arial" w:hAnsi="Arial" w:cs="Arial"/>
                <w:color w:val="000000"/>
                <w:sz w:val="16"/>
                <w:szCs w:val="16"/>
              </w:rPr>
            </w:pPr>
            <w:r>
              <w:rPr>
                <w:rFonts w:ascii="Arial" w:hAnsi="Arial" w:cs="Arial"/>
                <w:color w:val="000000"/>
                <w:sz w:val="16"/>
                <w:szCs w:val="16"/>
              </w:rPr>
              <w:t>98%</w:t>
            </w:r>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rFonts w:ascii="Arial" w:hAnsi="Arial" w:cs="Arial"/>
                <w:color w:val="000000"/>
                <w:sz w:val="16"/>
                <w:szCs w:val="16"/>
              </w:rPr>
            </w:pPr>
            <w:r>
              <w:rPr>
                <w:rFonts w:ascii="Arial" w:hAnsi="Arial" w:cs="Arial"/>
                <w:color w:val="000000"/>
                <w:sz w:val="16"/>
                <w:szCs w:val="16"/>
              </w:rPr>
              <w:t>78%</w:t>
            </w:r>
          </w:p>
        </w:tc>
      </w:tr>
      <w:tr w:rsidR="008A3C50" w14:paraId="5C167E6B"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rFonts w:ascii="Arial" w:hAnsi="Arial" w:cs="Arial"/>
                <w:color w:val="000000"/>
                <w:sz w:val="16"/>
                <w:szCs w:val="16"/>
              </w:rPr>
            </w:pPr>
            <w:r>
              <w:rPr>
                <w:rFonts w:ascii="Arial" w:hAnsi="Arial" w:cs="Arial"/>
                <w:color w:val="000000"/>
                <w:sz w:val="16"/>
                <w:szCs w:val="16"/>
              </w:rPr>
              <w:t>0.04%</w:t>
            </w:r>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rFonts w:ascii="Arial" w:hAnsi="Arial" w:cs="Arial"/>
                <w:sz w:val="16"/>
                <w:szCs w:val="16"/>
              </w:rPr>
            </w:pPr>
            <w:r>
              <w:rPr>
                <w:rFonts w:ascii="Arial" w:hAnsi="Arial" w:cs="Arial"/>
                <w:sz w:val="16"/>
                <w:szCs w:val="16"/>
              </w:rPr>
              <w:t>-12.64%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rFonts w:ascii="Arial" w:hAnsi="Arial" w:cs="Arial"/>
                <w:sz w:val="16"/>
                <w:szCs w:val="16"/>
              </w:rPr>
            </w:pPr>
            <w:r>
              <w:rPr>
                <w:rFonts w:ascii="Arial" w:hAnsi="Arial" w:cs="Arial"/>
                <w:sz w:val="16"/>
                <w:szCs w:val="16"/>
              </w:rPr>
              <w:t>-21.42%</w:t>
            </w:r>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rFonts w:ascii="Arial" w:hAnsi="Arial" w:cs="Arial"/>
                <w:color w:val="000000"/>
                <w:sz w:val="16"/>
                <w:szCs w:val="16"/>
              </w:rPr>
            </w:pPr>
            <w:r>
              <w:rPr>
                <w:rFonts w:ascii="Arial" w:hAnsi="Arial" w:cs="Arial"/>
                <w:color w:val="000000"/>
                <w:sz w:val="16"/>
                <w:szCs w:val="16"/>
              </w:rPr>
              <w:t>91%</w:t>
            </w:r>
          </w:p>
        </w:tc>
      </w:tr>
    </w:tbl>
    <w:p w14:paraId="69E5A6E2" w14:textId="08BF0306" w:rsidR="008A3C50" w:rsidRDefault="008A3C50" w:rsidP="008A3C50">
      <w:pPr>
        <w:rPr>
          <w:lang w:eastAsia="de-DE"/>
        </w:rPr>
      </w:pPr>
      <w:r w:rsidRPr="008A3C50">
        <w:rPr>
          <w:lang w:eastAsia="de-DE"/>
        </w:rPr>
        <w:t>2.1.2</w:t>
      </w:r>
      <w:r w:rsidRPr="008A3C50">
        <w:rPr>
          <w:lang w:eastAsia="de-DE"/>
        </w:rPr>
        <w:tab/>
        <w:t>VTM 6.0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6CFF816D" w14:textId="77777777" w:rsidTr="008A3C50">
        <w:trPr>
          <w:trHeight w:val="255"/>
        </w:trPr>
        <w:tc>
          <w:tcPr>
            <w:tcW w:w="664" w:type="pct"/>
            <w:noWrap/>
            <w:vAlign w:val="center"/>
            <w:hideMark/>
          </w:tcPr>
          <w:p w14:paraId="25BB14C5"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1510DFB5" w14:textId="77777777" w:rsidTr="008A3C50">
        <w:trPr>
          <w:trHeight w:val="255"/>
        </w:trPr>
        <w:tc>
          <w:tcPr>
            <w:tcW w:w="664" w:type="pct"/>
            <w:noWrap/>
            <w:vAlign w:val="center"/>
            <w:hideMark/>
          </w:tcPr>
          <w:p w14:paraId="21151E0C"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0BC2F4DD"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5A3BD271"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2156118B" w14:textId="77777777" w:rsidTr="008A3C50">
        <w:trPr>
          <w:trHeight w:val="255"/>
        </w:trPr>
        <w:tc>
          <w:tcPr>
            <w:tcW w:w="664" w:type="pct"/>
            <w:noWrap/>
            <w:vAlign w:val="center"/>
            <w:hideMark/>
          </w:tcPr>
          <w:p w14:paraId="4362CD1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5245F442"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rFonts w:ascii="Arial" w:hAnsi="Arial" w:cs="Arial"/>
                <w:sz w:val="16"/>
                <w:szCs w:val="16"/>
              </w:rPr>
            </w:pPr>
            <w:r>
              <w:rPr>
                <w:rFonts w:ascii="Arial" w:hAnsi="Arial" w:cs="Arial"/>
                <w:sz w:val="16"/>
                <w:szCs w:val="16"/>
              </w:rPr>
              <w:t>-21.83%</w:t>
            </w:r>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rFonts w:ascii="Arial" w:hAnsi="Arial" w:cs="Arial"/>
                <w:sz w:val="16"/>
                <w:szCs w:val="16"/>
              </w:rPr>
            </w:pPr>
            <w:r>
              <w:rPr>
                <w:rFonts w:ascii="Arial" w:hAnsi="Arial" w:cs="Arial"/>
                <w:sz w:val="16"/>
                <w:szCs w:val="16"/>
              </w:rPr>
              <w:t>-53.54%</w:t>
            </w:r>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rFonts w:ascii="Arial" w:hAnsi="Arial" w:cs="Arial"/>
                <w:sz w:val="16"/>
                <w:szCs w:val="16"/>
              </w:rPr>
            </w:pPr>
            <w:r>
              <w:rPr>
                <w:rFonts w:ascii="Arial" w:hAnsi="Arial" w:cs="Arial"/>
                <w:sz w:val="16"/>
                <w:szCs w:val="16"/>
              </w:rPr>
              <w:t>-43.10%</w:t>
            </w:r>
          </w:p>
        </w:tc>
        <w:tc>
          <w:tcPr>
            <w:tcW w:w="316" w:type="pct"/>
            <w:noWrap/>
            <w:vAlign w:val="center"/>
            <w:hideMark/>
          </w:tcPr>
          <w:p w14:paraId="20B036C6"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r>
      <w:tr w:rsidR="008A3C50" w14:paraId="61AB78F6"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1FD4BAD6"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3F106F0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104CE91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2E9172A1" w14:textId="77777777" w:rsidR="008A3C50" w:rsidRDefault="008A3C50">
            <w:pPr>
              <w:jc w:val="center"/>
              <w:rPr>
                <w:rFonts w:ascii="Arial" w:hAnsi="Arial" w:cs="Arial"/>
                <w:sz w:val="16"/>
                <w:szCs w:val="16"/>
              </w:rPr>
            </w:pPr>
            <w:r>
              <w:rPr>
                <w:rFonts w:ascii="Arial" w:hAnsi="Arial" w:cs="Arial"/>
                <w:sz w:val="16"/>
                <w:szCs w:val="16"/>
              </w:rPr>
              <w:t>-21.15%</w:t>
            </w:r>
          </w:p>
        </w:tc>
        <w:tc>
          <w:tcPr>
            <w:tcW w:w="440" w:type="pct"/>
            <w:shd w:val="clear" w:color="auto" w:fill="CCFFCC"/>
            <w:noWrap/>
            <w:vAlign w:val="center"/>
            <w:hideMark/>
          </w:tcPr>
          <w:p w14:paraId="1CE75A24" w14:textId="77777777" w:rsidR="008A3C50" w:rsidRDefault="008A3C50">
            <w:pPr>
              <w:jc w:val="center"/>
              <w:rPr>
                <w:rFonts w:ascii="Arial" w:hAnsi="Arial" w:cs="Arial"/>
                <w:sz w:val="16"/>
                <w:szCs w:val="16"/>
              </w:rPr>
            </w:pPr>
            <w:r>
              <w:rPr>
                <w:rFonts w:ascii="Arial" w:hAnsi="Arial" w:cs="Arial"/>
                <w:sz w:val="16"/>
                <w:szCs w:val="16"/>
              </w:rPr>
              <w:t>-37.56%</w:t>
            </w:r>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rFonts w:ascii="Arial" w:hAnsi="Arial" w:cs="Arial"/>
                <w:sz w:val="16"/>
                <w:szCs w:val="16"/>
              </w:rPr>
            </w:pPr>
            <w:r>
              <w:rPr>
                <w:rFonts w:ascii="Arial" w:hAnsi="Arial" w:cs="Arial"/>
                <w:sz w:val="16"/>
                <w:szCs w:val="16"/>
              </w:rPr>
              <w:t>-39.83%</w:t>
            </w:r>
          </w:p>
        </w:tc>
        <w:tc>
          <w:tcPr>
            <w:tcW w:w="316" w:type="pct"/>
            <w:noWrap/>
            <w:vAlign w:val="center"/>
            <w:hideMark/>
          </w:tcPr>
          <w:p w14:paraId="45D815B2"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791AC24A"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rFonts w:ascii="Arial" w:hAnsi="Arial" w:cs="Arial"/>
                <w:sz w:val="16"/>
                <w:szCs w:val="16"/>
              </w:rPr>
            </w:pPr>
            <w:r>
              <w:rPr>
                <w:rFonts w:ascii="Arial" w:hAnsi="Arial" w:cs="Arial"/>
                <w:sz w:val="16"/>
                <w:szCs w:val="16"/>
              </w:rPr>
              <w:t>-21.58%</w:t>
            </w:r>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rFonts w:ascii="Arial" w:hAnsi="Arial" w:cs="Arial"/>
                <w:sz w:val="16"/>
                <w:szCs w:val="16"/>
              </w:rPr>
            </w:pPr>
            <w:r>
              <w:rPr>
                <w:rFonts w:ascii="Arial" w:hAnsi="Arial" w:cs="Arial"/>
                <w:sz w:val="16"/>
                <w:szCs w:val="16"/>
              </w:rPr>
              <w:t>-47.73%</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rFonts w:ascii="Arial" w:hAnsi="Arial" w:cs="Arial"/>
                <w:sz w:val="16"/>
                <w:szCs w:val="16"/>
              </w:rPr>
            </w:pPr>
            <w:r>
              <w:rPr>
                <w:rFonts w:ascii="Arial" w:hAnsi="Arial" w:cs="Arial"/>
                <w:sz w:val="16"/>
                <w:szCs w:val="16"/>
              </w:rPr>
              <w:t>-41.91%</w:t>
            </w:r>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461977EE" w14:textId="77777777" w:rsidTr="008A3C50">
        <w:trPr>
          <w:trHeight w:val="255"/>
        </w:trPr>
        <w:tc>
          <w:tcPr>
            <w:tcW w:w="664" w:type="pct"/>
            <w:noWrap/>
            <w:vAlign w:val="center"/>
            <w:hideMark/>
          </w:tcPr>
          <w:p w14:paraId="129C8061" w14:textId="77777777" w:rsidR="008A3C50" w:rsidRDefault="008A3C50">
            <w:pPr>
              <w:rPr>
                <w:rFonts w:ascii="Arial" w:hAnsi="Arial" w:cs="Arial"/>
                <w:color w:val="000000"/>
                <w:sz w:val="16"/>
                <w:szCs w:val="16"/>
              </w:rPr>
            </w:pPr>
          </w:p>
        </w:tc>
        <w:tc>
          <w:tcPr>
            <w:tcW w:w="440" w:type="pct"/>
            <w:noWrap/>
            <w:vAlign w:val="center"/>
            <w:hideMark/>
          </w:tcPr>
          <w:p w14:paraId="18F5C782" w14:textId="77777777" w:rsidR="008A3C50" w:rsidRDefault="008A3C50">
            <w:pPr>
              <w:rPr>
                <w:sz w:val="20"/>
              </w:rPr>
            </w:pPr>
          </w:p>
        </w:tc>
        <w:tc>
          <w:tcPr>
            <w:tcW w:w="624" w:type="pct"/>
            <w:noWrap/>
            <w:vAlign w:val="center"/>
            <w:hideMark/>
          </w:tcPr>
          <w:p w14:paraId="27F37788" w14:textId="77777777" w:rsidR="008A3C50" w:rsidRDefault="008A3C50">
            <w:pPr>
              <w:rPr>
                <w:sz w:val="20"/>
              </w:rPr>
            </w:pPr>
          </w:p>
        </w:tc>
        <w:tc>
          <w:tcPr>
            <w:tcW w:w="440" w:type="pct"/>
            <w:noWrap/>
            <w:vAlign w:val="center"/>
            <w:hideMark/>
          </w:tcPr>
          <w:p w14:paraId="423D63D0" w14:textId="77777777" w:rsidR="008A3C50" w:rsidRDefault="008A3C50">
            <w:pPr>
              <w:rPr>
                <w:sz w:val="20"/>
              </w:rPr>
            </w:pPr>
          </w:p>
        </w:tc>
        <w:tc>
          <w:tcPr>
            <w:tcW w:w="440" w:type="pct"/>
            <w:noWrap/>
            <w:vAlign w:val="center"/>
            <w:hideMark/>
          </w:tcPr>
          <w:p w14:paraId="482B005F" w14:textId="77777777" w:rsidR="008A3C50" w:rsidRDefault="008A3C50">
            <w:pPr>
              <w:rPr>
                <w:sz w:val="20"/>
              </w:rPr>
            </w:pPr>
          </w:p>
        </w:tc>
        <w:tc>
          <w:tcPr>
            <w:tcW w:w="440" w:type="pct"/>
            <w:noWrap/>
            <w:vAlign w:val="center"/>
            <w:hideMark/>
          </w:tcPr>
          <w:p w14:paraId="34BA263D" w14:textId="77777777" w:rsidR="008A3C50" w:rsidRDefault="008A3C50">
            <w:pPr>
              <w:rPr>
                <w:sz w:val="20"/>
              </w:rPr>
            </w:pPr>
          </w:p>
        </w:tc>
        <w:tc>
          <w:tcPr>
            <w:tcW w:w="440" w:type="pct"/>
            <w:noWrap/>
            <w:vAlign w:val="center"/>
            <w:hideMark/>
          </w:tcPr>
          <w:p w14:paraId="6459B0F3" w14:textId="77777777" w:rsidR="008A3C50" w:rsidRDefault="008A3C50">
            <w:pPr>
              <w:rPr>
                <w:sz w:val="20"/>
              </w:rPr>
            </w:pPr>
          </w:p>
        </w:tc>
        <w:tc>
          <w:tcPr>
            <w:tcW w:w="440" w:type="pct"/>
            <w:noWrap/>
            <w:vAlign w:val="center"/>
            <w:hideMark/>
          </w:tcPr>
          <w:p w14:paraId="5FE63C5B" w14:textId="77777777" w:rsidR="008A3C50" w:rsidRDefault="008A3C50">
            <w:pPr>
              <w:rPr>
                <w:sz w:val="20"/>
              </w:rPr>
            </w:pPr>
          </w:p>
        </w:tc>
        <w:tc>
          <w:tcPr>
            <w:tcW w:w="440" w:type="pct"/>
            <w:noWrap/>
            <w:vAlign w:val="center"/>
            <w:hideMark/>
          </w:tcPr>
          <w:p w14:paraId="1EA66659" w14:textId="77777777" w:rsidR="008A3C50" w:rsidRDefault="008A3C50">
            <w:pPr>
              <w:rPr>
                <w:sz w:val="20"/>
              </w:rPr>
            </w:pPr>
          </w:p>
        </w:tc>
        <w:tc>
          <w:tcPr>
            <w:tcW w:w="316" w:type="pct"/>
            <w:noWrap/>
            <w:vAlign w:val="center"/>
            <w:hideMark/>
          </w:tcPr>
          <w:p w14:paraId="70B11E66" w14:textId="77777777" w:rsidR="008A3C50" w:rsidRDefault="008A3C50">
            <w:pPr>
              <w:rPr>
                <w:sz w:val="20"/>
              </w:rPr>
            </w:pPr>
          </w:p>
        </w:tc>
        <w:tc>
          <w:tcPr>
            <w:tcW w:w="320" w:type="pct"/>
            <w:noWrap/>
            <w:vAlign w:val="center"/>
            <w:hideMark/>
          </w:tcPr>
          <w:p w14:paraId="55E8267D" w14:textId="77777777" w:rsidR="008A3C50" w:rsidRDefault="008A3C50">
            <w:pPr>
              <w:rPr>
                <w:sz w:val="20"/>
              </w:rPr>
            </w:pPr>
          </w:p>
        </w:tc>
      </w:tr>
      <w:tr w:rsidR="008A3C50" w14:paraId="663CA3D0" w14:textId="77777777" w:rsidTr="008A3C50">
        <w:trPr>
          <w:trHeight w:val="255"/>
        </w:trPr>
        <w:tc>
          <w:tcPr>
            <w:tcW w:w="664" w:type="pct"/>
            <w:noWrap/>
            <w:vAlign w:val="center"/>
            <w:hideMark/>
          </w:tcPr>
          <w:p w14:paraId="5A1ABC3A" w14:textId="77777777" w:rsidR="008A3C50" w:rsidRDefault="008A3C50">
            <w:pPr>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6790E420" w14:textId="77777777" w:rsidTr="008A3C50">
        <w:trPr>
          <w:trHeight w:val="255"/>
        </w:trPr>
        <w:tc>
          <w:tcPr>
            <w:tcW w:w="664" w:type="pct"/>
            <w:noWrap/>
            <w:vAlign w:val="center"/>
            <w:hideMark/>
          </w:tcPr>
          <w:p w14:paraId="3F6547CA"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47655DC1" w14:textId="77777777" w:rsidTr="008A3C50">
        <w:trPr>
          <w:trHeight w:val="255"/>
        </w:trPr>
        <w:tc>
          <w:tcPr>
            <w:tcW w:w="664" w:type="pct"/>
            <w:noWrap/>
            <w:vAlign w:val="center"/>
            <w:hideMark/>
          </w:tcPr>
          <w:p w14:paraId="3C8C806F"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182A3E24"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0430EE42"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06EAF175" w14:textId="77777777" w:rsidTr="008A3C50">
        <w:trPr>
          <w:trHeight w:val="255"/>
        </w:trPr>
        <w:tc>
          <w:tcPr>
            <w:tcW w:w="664" w:type="pct"/>
            <w:noWrap/>
            <w:vAlign w:val="bottom"/>
            <w:hideMark/>
          </w:tcPr>
          <w:p w14:paraId="16CA914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6405DA08"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rFonts w:ascii="Arial" w:hAnsi="Arial" w:cs="Arial"/>
                <w:sz w:val="16"/>
                <w:szCs w:val="16"/>
              </w:rPr>
            </w:pPr>
            <w:r>
              <w:rPr>
                <w:rFonts w:ascii="Arial" w:hAnsi="Arial" w:cs="Arial"/>
                <w:sz w:val="16"/>
                <w:szCs w:val="16"/>
              </w:rPr>
              <w:t>-26.01%</w:t>
            </w:r>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rFonts w:ascii="Arial" w:hAnsi="Arial" w:cs="Arial"/>
                <w:sz w:val="16"/>
                <w:szCs w:val="16"/>
              </w:rPr>
            </w:pPr>
            <w:r>
              <w:rPr>
                <w:rFonts w:ascii="Arial" w:hAnsi="Arial" w:cs="Arial"/>
                <w:sz w:val="16"/>
                <w:szCs w:val="16"/>
              </w:rPr>
              <w:t>-55.82%</w:t>
            </w:r>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rFonts w:ascii="Arial" w:hAnsi="Arial" w:cs="Arial"/>
                <w:sz w:val="16"/>
                <w:szCs w:val="16"/>
              </w:rPr>
            </w:pPr>
            <w:r>
              <w:rPr>
                <w:rFonts w:ascii="Arial" w:hAnsi="Arial" w:cs="Arial"/>
                <w:sz w:val="16"/>
                <w:szCs w:val="16"/>
              </w:rPr>
              <w:t>-61.81%</w:t>
            </w:r>
          </w:p>
        </w:tc>
        <w:tc>
          <w:tcPr>
            <w:tcW w:w="316" w:type="pct"/>
            <w:noWrap/>
            <w:vAlign w:val="center"/>
            <w:hideMark/>
          </w:tcPr>
          <w:p w14:paraId="7D3689B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38E7B70"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09366D4A"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080B6E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2BC01DD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5BB7CAC9"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shd w:val="clear" w:color="auto" w:fill="CCFFCC"/>
            <w:noWrap/>
            <w:vAlign w:val="center"/>
            <w:hideMark/>
          </w:tcPr>
          <w:p w14:paraId="34EB723D" w14:textId="77777777" w:rsidR="008A3C50" w:rsidRDefault="008A3C50">
            <w:pPr>
              <w:jc w:val="center"/>
              <w:rPr>
                <w:rFonts w:ascii="Arial" w:hAnsi="Arial" w:cs="Arial"/>
                <w:sz w:val="16"/>
                <w:szCs w:val="16"/>
              </w:rPr>
            </w:pPr>
            <w:r>
              <w:rPr>
                <w:rFonts w:ascii="Arial" w:hAnsi="Arial" w:cs="Arial"/>
                <w:sz w:val="16"/>
                <w:szCs w:val="16"/>
              </w:rPr>
              <w:t>-45.86%</w:t>
            </w:r>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rFonts w:ascii="Arial" w:hAnsi="Arial" w:cs="Arial"/>
                <w:sz w:val="16"/>
                <w:szCs w:val="16"/>
              </w:rPr>
            </w:pPr>
            <w:r>
              <w:rPr>
                <w:rFonts w:ascii="Arial" w:hAnsi="Arial" w:cs="Arial"/>
                <w:sz w:val="16"/>
                <w:szCs w:val="16"/>
              </w:rPr>
              <w:t>-49.57%</w:t>
            </w:r>
          </w:p>
        </w:tc>
        <w:tc>
          <w:tcPr>
            <w:tcW w:w="316" w:type="pct"/>
            <w:noWrap/>
            <w:vAlign w:val="center"/>
            <w:hideMark/>
          </w:tcPr>
          <w:p w14:paraId="20A85D7F"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1D2B8A7"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rFonts w:ascii="Arial" w:hAnsi="Arial" w:cs="Arial"/>
                <w:sz w:val="16"/>
                <w:szCs w:val="16"/>
              </w:rPr>
            </w:pPr>
            <w:r>
              <w:rPr>
                <w:rFonts w:ascii="Arial" w:hAnsi="Arial" w:cs="Arial"/>
                <w:sz w:val="16"/>
                <w:szCs w:val="16"/>
              </w:rPr>
              <w:t>-26.82%</w:t>
            </w:r>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rFonts w:ascii="Arial" w:hAnsi="Arial" w:cs="Arial"/>
                <w:sz w:val="16"/>
                <w:szCs w:val="16"/>
              </w:rPr>
            </w:pPr>
            <w:r>
              <w:rPr>
                <w:rFonts w:ascii="Arial" w:hAnsi="Arial" w:cs="Arial"/>
                <w:sz w:val="16"/>
                <w:szCs w:val="16"/>
              </w:rPr>
              <w:t>-52.20%</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rFonts w:ascii="Arial" w:hAnsi="Arial" w:cs="Arial"/>
                <w:sz w:val="16"/>
                <w:szCs w:val="16"/>
              </w:rPr>
            </w:pPr>
            <w:r>
              <w:rPr>
                <w:rFonts w:ascii="Arial" w:hAnsi="Arial" w:cs="Arial"/>
                <w:sz w:val="16"/>
                <w:szCs w:val="16"/>
              </w:rPr>
              <w:t>-57.36%</w:t>
            </w:r>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bl>
    <w:p w14:paraId="5F8A620D" w14:textId="77777777" w:rsidR="008A3C50" w:rsidRDefault="008A3C50" w:rsidP="008A3C50">
      <w:pPr>
        <w:rPr>
          <w:lang w:eastAsia="de-DE"/>
        </w:rPr>
      </w:pPr>
      <w:r>
        <w:rPr>
          <w:lang w:eastAsia="de-DE"/>
        </w:rPr>
        <w:t>2.2</w:t>
      </w:r>
      <w:r>
        <w:rPr>
          <w:lang w:eastAsia="de-DE"/>
        </w:rPr>
        <w:tab/>
        <w:t>Tool-On / Tool-Off Comparisons</w:t>
      </w:r>
    </w:p>
    <w:p w14:paraId="5AE06789" w14:textId="77777777" w:rsidR="008A3C50" w:rsidRDefault="008A3C50" w:rsidP="008A3C50">
      <w:pPr>
        <w:rPr>
          <w:lang w:eastAsia="de-DE"/>
        </w:rPr>
      </w:pPr>
      <w:r>
        <w:rPr>
          <w:lang w:eastAsia="de-DE"/>
        </w:rPr>
        <w:t xml:space="preserve">In addition to evaluating the performance of VTM 6.0, the AhG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AhG performed a Tool-On test (instead of a Tool-Off test) for the tool instead.  </w:t>
      </w:r>
    </w:p>
    <w:p w14:paraId="4AC0C484" w14:textId="2CA36A90" w:rsidR="008A3C50" w:rsidRDefault="008A3C50" w:rsidP="008A3C50">
      <w:pPr>
        <w:rPr>
          <w:lang w:eastAsia="de-DE"/>
        </w:rPr>
      </w:pPr>
      <w:r>
        <w:rPr>
          <w:lang w:eastAsia="de-DE"/>
        </w:rPr>
        <w:t>are summarized in the tables below.  Additionally, more detailed results are provided in the included XLS data.</w:t>
      </w:r>
    </w:p>
    <w:p w14:paraId="603FCF32" w14:textId="77777777" w:rsidR="008A3C50" w:rsidRDefault="008A3C50" w:rsidP="008A3C50">
      <w:pPr>
        <w:rPr>
          <w:lang w:eastAsia="de-DE"/>
        </w:rPr>
      </w:pPr>
    </w:p>
    <w:p w14:paraId="0AFCA9CD" w14:textId="7718CB79" w:rsidR="008A3C50" w:rsidRDefault="008A3C50" w:rsidP="008A3C50">
      <w:pPr>
        <w:rPr>
          <w:lang w:eastAsia="de-DE"/>
        </w:rPr>
      </w:pPr>
      <w:r>
        <w:rPr>
          <w:lang w:eastAsia="de-DE"/>
        </w:rPr>
        <w:t>The AhG would like to thank the following companies for contributing to the Tool-On tests: Alibaba, Dolby, InterDigital, LG, MediaTek, NHK, and Sharp.</w:t>
      </w:r>
    </w:p>
    <w:p w14:paraId="0D42EAD4" w14:textId="77777777" w:rsidR="008A3C50" w:rsidRDefault="008A3C50" w:rsidP="008A3C50">
      <w:pPr>
        <w:rPr>
          <w:lang w:eastAsia="de-DE"/>
        </w:rPr>
      </w:pPr>
    </w:p>
    <w:p w14:paraId="1A0AE1E3" w14:textId="77777777" w:rsidR="008A3C50" w:rsidRDefault="008A3C50" w:rsidP="008A3C50">
      <w:pPr>
        <w:rPr>
          <w:lang w:eastAsia="de-DE"/>
        </w:rPr>
      </w:pPr>
      <w:r>
        <w:rPr>
          <w:lang w:eastAsia="de-DE"/>
        </w:rPr>
        <w:t>2.2.1</w:t>
      </w:r>
      <w:r>
        <w:rPr>
          <w:lang w:eastAsia="de-DE"/>
        </w:rPr>
        <w:tab/>
        <w:t>Class H1 (PQ)</w:t>
      </w:r>
    </w:p>
    <w:p w14:paraId="2E886EB9" w14:textId="77777777" w:rsidR="008A3C50" w:rsidRDefault="008A3C50" w:rsidP="008A3C50">
      <w:pPr>
        <w:rPr>
          <w:lang w:eastAsia="de-DE"/>
        </w:rPr>
      </w:pPr>
    </w:p>
    <w:p w14:paraId="22E3C2CA" w14:textId="5B3782E2" w:rsidR="008A3C50" w:rsidRDefault="008A3C50" w:rsidP="008A3C50">
      <w:pPr>
        <w:rPr>
          <w:lang w:eastAsia="de-DE"/>
        </w:rPr>
      </w:pPr>
      <w:r>
        <w:rPr>
          <w:lang w:eastAsia="de-DE"/>
        </w:rPr>
        <w:lastRenderedPageBreak/>
        <w:t>Simulation Results for AI (Class H1)</w:t>
      </w:r>
    </w:p>
    <w:p w14:paraId="5C1D47C3" w14:textId="77777777" w:rsidR="008A3C50" w:rsidRDefault="008A3C50" w:rsidP="008A3C50">
      <w:pPr>
        <w:jc w:val="center"/>
        <w:rPr>
          <w:sz w:val="24"/>
        </w:rPr>
      </w:pPr>
      <w:bookmarkStart w:id="25" w:name="OLE_LINK1"/>
      <w:r>
        <w:rPr>
          <w:b/>
          <w:bCs/>
        </w:rPr>
        <w:t>Simulation Results for AI (Class H1)</w:t>
      </w:r>
    </w:p>
    <w:bookmarkEnd w:id="25"/>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trPr>
        <w:tc>
          <w:tcPr>
            <w:tcW w:w="594" w:type="pct"/>
            <w:noWrap/>
            <w:vAlign w:val="bottom"/>
            <w:hideMark/>
          </w:tcPr>
          <w:p w14:paraId="6A56E2FF" w14:textId="77777777" w:rsidR="008A3C50" w:rsidRDefault="008A3C50"/>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rFonts w:ascii="Calibri" w:hAnsi="Calibri" w:cs="Calibri"/>
                <w:b/>
                <w:bCs/>
                <w:sz w:val="20"/>
                <w:lang w:val="en-US"/>
              </w:rPr>
            </w:pPr>
            <w:r>
              <w:rPr>
                <w:rFonts w:ascii="Calibri" w:hAnsi="Calibri" w:cs="Calibri"/>
                <w:b/>
                <w:bCs/>
                <w:sz w:val="20"/>
              </w:rPr>
              <w:t> </w:t>
            </w:r>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rFonts w:ascii="Calibri" w:hAnsi="Calibri" w:cs="Calibri"/>
                <w:b/>
                <w:bCs/>
                <w:sz w:val="20"/>
              </w:rPr>
            </w:pPr>
            <w:r>
              <w:rPr>
                <w:rFonts w:ascii="Calibri" w:hAnsi="Calibri" w:cs="Calibri"/>
                <w:b/>
                <w:bCs/>
                <w:sz w:val="20"/>
              </w:rPr>
              <w:t> </w:t>
            </w:r>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rFonts w:ascii="Calibri" w:hAnsi="Calibri" w:cs="Calibri"/>
                <w:b/>
                <w:bCs/>
                <w:sz w:val="20"/>
              </w:rPr>
            </w:pPr>
            <w:r>
              <w:rPr>
                <w:rFonts w:ascii="Calibri" w:hAnsi="Calibri" w:cs="Calibri"/>
                <w:b/>
                <w:bCs/>
                <w:sz w:val="20"/>
              </w:rPr>
              <w:t> </w:t>
            </w:r>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rFonts w:ascii="Calibri" w:hAnsi="Calibri" w:cs="Calibri"/>
                <w:b/>
                <w:bCs/>
                <w:sz w:val="20"/>
              </w:rPr>
            </w:pPr>
            <w:r>
              <w:rPr>
                <w:rFonts w:ascii="Calibri" w:hAnsi="Calibri" w:cs="Calibri"/>
                <w:b/>
                <w:bCs/>
                <w:sz w:val="20"/>
              </w:rPr>
              <w:t> </w:t>
            </w:r>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rFonts w:ascii="Calibri" w:hAnsi="Calibri" w:cs="Calibri"/>
                <w:b/>
                <w:bCs/>
                <w:sz w:val="20"/>
              </w:rPr>
            </w:pPr>
            <w:r>
              <w:rPr>
                <w:rFonts w:ascii="Calibri" w:hAnsi="Calibri" w:cs="Calibri"/>
                <w:b/>
                <w:bCs/>
                <w:sz w:val="20"/>
              </w:rPr>
              <w:t>AI</w:t>
            </w:r>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rFonts w:ascii="Calibri" w:hAnsi="Calibri" w:cs="Calibri"/>
                <w:b/>
                <w:bCs/>
                <w:sz w:val="20"/>
              </w:rPr>
            </w:pPr>
            <w:r>
              <w:rPr>
                <w:rFonts w:ascii="Calibri" w:hAnsi="Calibri" w:cs="Calibri"/>
                <w:b/>
                <w:bCs/>
                <w:sz w:val="20"/>
              </w:rPr>
              <w:t> </w:t>
            </w:r>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rFonts w:ascii="Calibri" w:hAnsi="Calibri" w:cs="Calibri"/>
                <w:b/>
                <w:bCs/>
                <w:sz w:val="20"/>
              </w:rPr>
            </w:pPr>
            <w:r>
              <w:rPr>
                <w:rFonts w:ascii="Calibri" w:hAnsi="Calibri" w:cs="Calibri"/>
                <w:b/>
                <w:bCs/>
                <w:sz w:val="20"/>
              </w:rPr>
              <w:t> </w:t>
            </w:r>
          </w:p>
        </w:tc>
      </w:tr>
      <w:tr w:rsidR="008A3C50" w14:paraId="1D667618" w14:textId="77777777" w:rsidTr="008A3C50">
        <w:trPr>
          <w:trHeight w:val="855"/>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rFonts w:ascii="Calibri" w:hAnsi="Calibri" w:cs="Calibri"/>
                <w:b/>
                <w:bCs/>
                <w:color w:val="000000"/>
                <w:sz w:val="20"/>
              </w:rPr>
            </w:pPr>
            <w:r>
              <w:rPr>
                <w:rFonts w:ascii="Calibri" w:hAnsi="Calibri" w:cs="Calibri"/>
                <w:b/>
                <w:bCs/>
                <w:color w:val="000000"/>
                <w:sz w:val="20"/>
              </w:rPr>
              <w:t>Acronym</w:t>
            </w:r>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rFonts w:ascii="Calibri" w:hAnsi="Calibri" w:cs="Calibri"/>
                <w:b/>
                <w:bCs/>
                <w:color w:val="000000"/>
                <w:sz w:val="20"/>
              </w:rPr>
            </w:pPr>
            <w:r>
              <w:rPr>
                <w:rFonts w:ascii="Calibri" w:hAnsi="Calibri" w:cs="Calibri"/>
                <w:b/>
                <w:bCs/>
                <w:color w:val="000000"/>
                <w:sz w:val="20"/>
              </w:rPr>
              <w:t>DE100</w:t>
            </w:r>
          </w:p>
        </w:tc>
        <w:tc>
          <w:tcPr>
            <w:tcW w:w="451" w:type="pct"/>
            <w:tcBorders>
              <w:top w:val="nil"/>
              <w:left w:val="nil"/>
              <w:bottom w:val="nil"/>
              <w:right w:val="single" w:sz="4" w:space="0" w:color="auto"/>
            </w:tcBorders>
            <w:noWrap/>
            <w:vAlign w:val="bottom"/>
            <w:hideMark/>
          </w:tcPr>
          <w:p w14:paraId="7F08C155" w14:textId="77777777" w:rsidR="008A3C50" w:rsidRDefault="008A3C50">
            <w:pPr>
              <w:rPr>
                <w:rFonts w:ascii="Calibri" w:hAnsi="Calibri" w:cs="Calibri"/>
                <w:b/>
                <w:bCs/>
                <w:color w:val="000000"/>
                <w:sz w:val="20"/>
              </w:rPr>
            </w:pPr>
            <w:r>
              <w:rPr>
                <w:rFonts w:ascii="Calibri" w:hAnsi="Calibri" w:cs="Calibri"/>
                <w:b/>
                <w:bCs/>
                <w:color w:val="000000"/>
                <w:sz w:val="20"/>
              </w:rPr>
              <w:t>PSNR-L</w:t>
            </w:r>
          </w:p>
        </w:tc>
        <w:tc>
          <w:tcPr>
            <w:tcW w:w="471" w:type="pct"/>
            <w:tcBorders>
              <w:top w:val="nil"/>
              <w:left w:val="nil"/>
              <w:bottom w:val="nil"/>
              <w:right w:val="single" w:sz="4" w:space="0" w:color="auto"/>
            </w:tcBorders>
            <w:noWrap/>
            <w:vAlign w:val="bottom"/>
            <w:hideMark/>
          </w:tcPr>
          <w:p w14:paraId="0DEDC781" w14:textId="77777777" w:rsidR="008A3C50" w:rsidRDefault="008A3C50">
            <w:pPr>
              <w:rPr>
                <w:rFonts w:ascii="Calibri" w:hAnsi="Calibri" w:cs="Calibri"/>
                <w:b/>
                <w:bCs/>
                <w:color w:val="000000"/>
                <w:sz w:val="20"/>
              </w:rPr>
            </w:pPr>
            <w:r>
              <w:rPr>
                <w:rFonts w:ascii="Calibri" w:hAnsi="Calibri" w:cs="Calibri"/>
                <w:b/>
                <w:bCs/>
                <w:color w:val="000000"/>
                <w:sz w:val="20"/>
              </w:rPr>
              <w:t>BDR-wY</w:t>
            </w:r>
          </w:p>
        </w:tc>
        <w:tc>
          <w:tcPr>
            <w:tcW w:w="486" w:type="pct"/>
            <w:tcBorders>
              <w:top w:val="nil"/>
              <w:left w:val="nil"/>
              <w:bottom w:val="nil"/>
              <w:right w:val="single" w:sz="4" w:space="0" w:color="auto"/>
            </w:tcBorders>
            <w:noWrap/>
            <w:vAlign w:val="bottom"/>
            <w:hideMark/>
          </w:tcPr>
          <w:p w14:paraId="760B4972" w14:textId="77777777" w:rsidR="008A3C50" w:rsidRDefault="008A3C50">
            <w:pPr>
              <w:rPr>
                <w:rFonts w:ascii="Calibri" w:hAnsi="Calibri" w:cs="Calibri"/>
                <w:b/>
                <w:bCs/>
                <w:color w:val="000000"/>
                <w:sz w:val="20"/>
              </w:rPr>
            </w:pPr>
            <w:r>
              <w:rPr>
                <w:rFonts w:ascii="Calibri" w:hAnsi="Calibri" w:cs="Calibri"/>
                <w:b/>
                <w:bCs/>
                <w:color w:val="000000"/>
                <w:sz w:val="20"/>
              </w:rPr>
              <w:t>BDR-wU</w:t>
            </w:r>
          </w:p>
        </w:tc>
        <w:tc>
          <w:tcPr>
            <w:tcW w:w="494" w:type="pct"/>
            <w:tcBorders>
              <w:top w:val="nil"/>
              <w:left w:val="nil"/>
              <w:bottom w:val="nil"/>
              <w:right w:val="single" w:sz="4" w:space="0" w:color="auto"/>
            </w:tcBorders>
            <w:noWrap/>
            <w:vAlign w:val="bottom"/>
            <w:hideMark/>
          </w:tcPr>
          <w:p w14:paraId="2A0D935A" w14:textId="77777777" w:rsidR="008A3C50" w:rsidRDefault="008A3C50">
            <w:pPr>
              <w:rPr>
                <w:rFonts w:ascii="Calibri" w:hAnsi="Calibri" w:cs="Calibri"/>
                <w:b/>
                <w:bCs/>
                <w:color w:val="000000"/>
                <w:sz w:val="20"/>
              </w:rPr>
            </w:pPr>
            <w:r>
              <w:rPr>
                <w:rFonts w:ascii="Calibri" w:hAnsi="Calibri" w:cs="Calibri"/>
                <w:b/>
                <w:bCs/>
                <w:color w:val="000000"/>
                <w:sz w:val="20"/>
              </w:rPr>
              <w:t>BDR-wV</w:t>
            </w:r>
          </w:p>
        </w:tc>
        <w:tc>
          <w:tcPr>
            <w:tcW w:w="490" w:type="pct"/>
            <w:tcBorders>
              <w:top w:val="nil"/>
              <w:left w:val="nil"/>
              <w:bottom w:val="nil"/>
              <w:right w:val="single" w:sz="4" w:space="0" w:color="auto"/>
            </w:tcBorders>
            <w:vAlign w:val="bottom"/>
            <w:hideMark/>
          </w:tcPr>
          <w:p w14:paraId="65DA9DC3" w14:textId="77777777" w:rsidR="008A3C50" w:rsidRDefault="008A3C50">
            <w:pPr>
              <w:rPr>
                <w:rFonts w:ascii="Calibri" w:hAnsi="Calibri" w:cs="Calibri"/>
                <w:b/>
                <w:bCs/>
                <w:color w:val="000000"/>
                <w:sz w:val="20"/>
              </w:rPr>
            </w:pPr>
            <w:r>
              <w:rPr>
                <w:rFonts w:ascii="Calibri" w:hAnsi="Calibri" w:cs="Calibri"/>
                <w:b/>
                <w:bCs/>
                <w:color w:val="000000"/>
                <w:sz w:val="20"/>
              </w:rPr>
              <w:t>Tester EncTime</w:t>
            </w:r>
          </w:p>
        </w:tc>
        <w:tc>
          <w:tcPr>
            <w:tcW w:w="502" w:type="pct"/>
            <w:tcBorders>
              <w:top w:val="nil"/>
              <w:left w:val="nil"/>
              <w:bottom w:val="nil"/>
              <w:right w:val="single" w:sz="4" w:space="0" w:color="auto"/>
            </w:tcBorders>
            <w:vAlign w:val="bottom"/>
            <w:hideMark/>
          </w:tcPr>
          <w:p w14:paraId="0EE33947" w14:textId="77777777" w:rsidR="008A3C50" w:rsidRDefault="008A3C50">
            <w:pPr>
              <w:rPr>
                <w:rFonts w:ascii="Calibri" w:hAnsi="Calibri" w:cs="Calibri"/>
                <w:b/>
                <w:bCs/>
                <w:color w:val="000000"/>
                <w:sz w:val="20"/>
              </w:rPr>
            </w:pPr>
            <w:r>
              <w:rPr>
                <w:rFonts w:ascii="Calibri" w:hAnsi="Calibri" w:cs="Calibri"/>
                <w:b/>
                <w:bCs/>
                <w:color w:val="000000"/>
                <w:sz w:val="20"/>
              </w:rPr>
              <w:t>Tester DecTime</w:t>
            </w:r>
          </w:p>
        </w:tc>
        <w:tc>
          <w:tcPr>
            <w:tcW w:w="530" w:type="pct"/>
            <w:tcBorders>
              <w:top w:val="nil"/>
              <w:left w:val="nil"/>
              <w:bottom w:val="nil"/>
              <w:right w:val="single" w:sz="4" w:space="0" w:color="auto"/>
            </w:tcBorders>
            <w:vAlign w:val="bottom"/>
            <w:hideMark/>
          </w:tcPr>
          <w:p w14:paraId="3E1920CD" w14:textId="77777777" w:rsidR="008A3C50" w:rsidRDefault="008A3C50">
            <w:pPr>
              <w:rPr>
                <w:rFonts w:ascii="Calibri" w:hAnsi="Calibri" w:cs="Calibri"/>
                <w:b/>
                <w:bCs/>
                <w:color w:val="000000"/>
                <w:sz w:val="20"/>
              </w:rPr>
            </w:pPr>
            <w:r>
              <w:rPr>
                <w:rFonts w:ascii="Calibri" w:hAnsi="Calibri" w:cs="Calibri"/>
                <w:b/>
                <w:bCs/>
                <w:color w:val="000000"/>
                <w:sz w:val="20"/>
              </w:rPr>
              <w:t>XChecker EncTime</w:t>
            </w:r>
          </w:p>
        </w:tc>
        <w:tc>
          <w:tcPr>
            <w:tcW w:w="530" w:type="pct"/>
            <w:tcBorders>
              <w:top w:val="nil"/>
              <w:left w:val="nil"/>
              <w:bottom w:val="nil"/>
              <w:right w:val="single" w:sz="8" w:space="0" w:color="auto"/>
            </w:tcBorders>
            <w:vAlign w:val="bottom"/>
            <w:hideMark/>
          </w:tcPr>
          <w:p w14:paraId="650C214D" w14:textId="77777777" w:rsidR="008A3C50" w:rsidRDefault="008A3C50">
            <w:pPr>
              <w:rPr>
                <w:rFonts w:ascii="Calibri" w:hAnsi="Calibri" w:cs="Calibri"/>
                <w:b/>
                <w:bCs/>
                <w:color w:val="000000"/>
                <w:sz w:val="20"/>
              </w:rPr>
            </w:pPr>
            <w:r>
              <w:rPr>
                <w:rFonts w:ascii="Calibri" w:hAnsi="Calibri" w:cs="Calibri"/>
                <w:b/>
                <w:bCs/>
                <w:color w:val="000000"/>
                <w:sz w:val="20"/>
              </w:rPr>
              <w:t>XChecker DecTime</w:t>
            </w:r>
          </w:p>
        </w:tc>
      </w:tr>
      <w:tr w:rsidR="008A3C50" w14:paraId="41363D30" w14:textId="77777777" w:rsidTr="008A3C50">
        <w:trPr>
          <w:trHeight w:val="555"/>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rFonts w:ascii="Calibri" w:hAnsi="Calibri" w:cs="Calibri"/>
                <w:b/>
                <w:bCs/>
                <w:color w:val="000000"/>
                <w:sz w:val="20"/>
              </w:rPr>
            </w:pPr>
            <w:r>
              <w:rPr>
                <w:rFonts w:ascii="Calibri" w:hAnsi="Calibri" w:cs="Calibri"/>
                <w:b/>
                <w:bCs/>
                <w:color w:val="000000"/>
                <w:sz w:val="20"/>
              </w:rPr>
              <w:t>CST</w:t>
            </w:r>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rFonts w:ascii="Calibri" w:hAnsi="Calibri" w:cs="Calibri"/>
                <w:b/>
                <w:bCs/>
                <w:sz w:val="20"/>
              </w:rPr>
            </w:pPr>
            <w:r>
              <w:rPr>
                <w:rFonts w:ascii="Calibri" w:hAnsi="Calibri" w:cs="Calibri"/>
                <w:b/>
                <w:bCs/>
                <w:sz w:val="20"/>
              </w:rPr>
              <w:t>19.02%</w:t>
            </w:r>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rFonts w:ascii="Calibri" w:hAnsi="Calibri" w:cs="Calibri"/>
                <w:b/>
                <w:bCs/>
                <w:sz w:val="20"/>
              </w:rPr>
            </w:pPr>
            <w:r>
              <w:rPr>
                <w:rFonts w:ascii="Calibri" w:hAnsi="Calibri" w:cs="Calibri"/>
                <w:b/>
                <w:bCs/>
                <w:sz w:val="20"/>
              </w:rPr>
              <w:t>0.77%</w:t>
            </w:r>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rFonts w:ascii="Calibri" w:hAnsi="Calibri" w:cs="Calibri"/>
                <w:b/>
                <w:bCs/>
                <w:sz w:val="20"/>
              </w:rPr>
            </w:pPr>
            <w:r>
              <w:rPr>
                <w:rFonts w:ascii="Calibri" w:hAnsi="Calibri" w:cs="Calibri"/>
                <w:b/>
                <w:bCs/>
                <w:sz w:val="20"/>
              </w:rPr>
              <w:t>0.71%</w:t>
            </w:r>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rFonts w:ascii="Calibri" w:hAnsi="Calibri" w:cs="Calibri"/>
                <w:b/>
                <w:bCs/>
                <w:sz w:val="20"/>
              </w:rPr>
            </w:pPr>
            <w:r>
              <w:rPr>
                <w:rFonts w:ascii="Calibri" w:hAnsi="Calibri" w:cs="Calibri"/>
                <w:b/>
                <w:bCs/>
                <w:sz w:val="20"/>
              </w:rPr>
              <w:t>22.69%</w:t>
            </w:r>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rFonts w:ascii="Calibri" w:hAnsi="Calibri" w:cs="Calibri"/>
                <w:b/>
                <w:bCs/>
                <w:sz w:val="20"/>
              </w:rPr>
            </w:pPr>
            <w:r>
              <w:rPr>
                <w:rFonts w:ascii="Calibri" w:hAnsi="Calibri" w:cs="Calibri"/>
                <w:b/>
                <w:bCs/>
                <w:sz w:val="20"/>
              </w:rPr>
              <w:t>50.33%</w:t>
            </w:r>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rFonts w:ascii="Calibri" w:hAnsi="Calibri" w:cs="Calibri"/>
                <w:b/>
                <w:bCs/>
                <w:sz w:val="20"/>
              </w:rPr>
            </w:pPr>
            <w:r>
              <w:rPr>
                <w:rFonts w:ascii="Calibri" w:hAnsi="Calibri" w:cs="Calibri"/>
                <w:b/>
                <w:bCs/>
                <w:sz w:val="20"/>
              </w:rPr>
              <w:t>155%</w:t>
            </w:r>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rFonts w:ascii="Calibri" w:hAnsi="Calibri" w:cs="Calibri"/>
                <w:b/>
                <w:bCs/>
                <w:sz w:val="20"/>
              </w:rPr>
            </w:pPr>
            <w:r>
              <w:rPr>
                <w:rFonts w:ascii="Calibri" w:hAnsi="Calibri" w:cs="Calibri"/>
                <w:b/>
                <w:bCs/>
                <w:sz w:val="20"/>
              </w:rPr>
              <w:t>151%</w:t>
            </w:r>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3271DA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rFonts w:ascii="Calibri" w:hAnsi="Calibri" w:cs="Calibri"/>
                <w:b/>
                <w:bCs/>
                <w:color w:val="000000"/>
                <w:sz w:val="20"/>
              </w:rPr>
            </w:pPr>
            <w:r>
              <w:rPr>
                <w:rFonts w:ascii="Calibri" w:hAnsi="Calibri" w:cs="Calibri"/>
                <w:b/>
                <w:bCs/>
                <w:color w:val="000000"/>
                <w:sz w:val="20"/>
              </w:rPr>
              <w:t>DQ</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rFonts w:ascii="Calibri" w:hAnsi="Calibri" w:cs="Calibri"/>
                <w:b/>
                <w:bCs/>
                <w:sz w:val="20"/>
              </w:rPr>
            </w:pPr>
            <w:r>
              <w:rPr>
                <w:rFonts w:ascii="Calibri" w:hAnsi="Calibri" w:cs="Calibri"/>
                <w:b/>
                <w:bCs/>
                <w:sz w:val="20"/>
              </w:rPr>
              <w:t>-1.52%</w:t>
            </w:r>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rFonts w:ascii="Calibri" w:hAnsi="Calibri" w:cs="Calibri"/>
                <w:b/>
                <w:bCs/>
                <w:sz w:val="20"/>
              </w:rPr>
            </w:pPr>
            <w:r>
              <w:rPr>
                <w:rFonts w:ascii="Calibri" w:hAnsi="Calibri" w:cs="Calibri"/>
                <w:b/>
                <w:bCs/>
                <w:sz w:val="20"/>
              </w:rPr>
              <w:t>1.58%</w:t>
            </w:r>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rFonts w:ascii="Calibri" w:hAnsi="Calibri" w:cs="Calibri"/>
                <w:b/>
                <w:bCs/>
                <w:sz w:val="20"/>
              </w:rPr>
            </w:pPr>
            <w:r>
              <w:rPr>
                <w:rFonts w:ascii="Calibri" w:hAnsi="Calibri" w:cs="Calibri"/>
                <w:b/>
                <w:bCs/>
                <w:sz w:val="20"/>
              </w:rPr>
              <w:t>1.68%</w:t>
            </w:r>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rFonts w:ascii="Calibri" w:hAnsi="Calibri" w:cs="Calibri"/>
                <w:b/>
                <w:bCs/>
                <w:sz w:val="20"/>
              </w:rPr>
            </w:pPr>
            <w:r>
              <w:rPr>
                <w:rFonts w:ascii="Calibri" w:hAnsi="Calibri" w:cs="Calibri"/>
                <w:b/>
                <w:bCs/>
                <w:sz w:val="20"/>
              </w:rPr>
              <w:t>-4.79%</w:t>
            </w:r>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rFonts w:ascii="Calibri" w:hAnsi="Calibri" w:cs="Calibri"/>
                <w:b/>
                <w:bCs/>
                <w:sz w:val="20"/>
              </w:rPr>
            </w:pPr>
            <w:r>
              <w:rPr>
                <w:rFonts w:ascii="Calibri" w:hAnsi="Calibri" w:cs="Calibri"/>
                <w:b/>
                <w:bCs/>
                <w:sz w:val="20"/>
              </w:rPr>
              <w:t>-8.80%</w:t>
            </w:r>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rFonts w:ascii="Calibri" w:hAnsi="Calibri" w:cs="Calibri"/>
                <w:b/>
                <w:bCs/>
                <w:sz w:val="20"/>
              </w:rPr>
            </w:pPr>
            <w:r>
              <w:rPr>
                <w:rFonts w:ascii="Calibri" w:hAnsi="Calibri" w:cs="Calibri"/>
                <w:b/>
                <w:bCs/>
                <w:sz w:val="20"/>
              </w:rPr>
              <w:t>100%</w:t>
            </w:r>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rFonts w:ascii="Calibri" w:hAnsi="Calibri" w:cs="Calibri"/>
                <w:b/>
                <w:bCs/>
                <w:sz w:val="20"/>
              </w:rPr>
            </w:pPr>
            <w:r>
              <w:rPr>
                <w:rFonts w:ascii="Calibri" w:hAnsi="Calibri" w:cs="Calibri"/>
                <w:b/>
                <w:bCs/>
                <w:sz w:val="20"/>
              </w:rPr>
              <w:t>105%</w:t>
            </w:r>
          </w:p>
        </w:tc>
      </w:tr>
      <w:tr w:rsidR="008A3C50" w14:paraId="306F048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rFonts w:ascii="Calibri" w:hAnsi="Calibri" w:cs="Calibri"/>
                <w:b/>
                <w:bCs/>
                <w:color w:val="000000"/>
                <w:sz w:val="20"/>
              </w:rPr>
            </w:pPr>
            <w:r>
              <w:rPr>
                <w:rFonts w:ascii="Calibri" w:hAnsi="Calibri" w:cs="Calibri"/>
                <w:b/>
                <w:bCs/>
                <w:color w:val="000000"/>
                <w:sz w:val="20"/>
              </w:rPr>
              <w:t>CCLM</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rFonts w:ascii="Calibri" w:hAnsi="Calibri" w:cs="Calibri"/>
                <w:b/>
                <w:bCs/>
                <w:sz w:val="20"/>
              </w:rPr>
            </w:pPr>
            <w:r>
              <w:rPr>
                <w:rFonts w:ascii="Calibri" w:hAnsi="Calibri" w:cs="Calibri"/>
                <w:b/>
                <w:bCs/>
                <w:sz w:val="20"/>
              </w:rPr>
              <w:t>26.79%</w:t>
            </w:r>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rFonts w:ascii="Calibri" w:hAnsi="Calibri" w:cs="Calibri"/>
                <w:b/>
                <w:bCs/>
                <w:sz w:val="20"/>
              </w:rPr>
            </w:pPr>
            <w:r>
              <w:rPr>
                <w:rFonts w:ascii="Calibri" w:hAnsi="Calibri" w:cs="Calibri"/>
                <w:b/>
                <w:bCs/>
                <w:sz w:val="20"/>
              </w:rPr>
              <w:t>2.94%</w:t>
            </w:r>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rFonts w:ascii="Calibri" w:hAnsi="Calibri" w:cs="Calibri"/>
                <w:b/>
                <w:bCs/>
                <w:sz w:val="20"/>
              </w:rPr>
            </w:pPr>
            <w:r>
              <w:rPr>
                <w:rFonts w:ascii="Calibri" w:hAnsi="Calibri" w:cs="Calibri"/>
                <w:b/>
                <w:bCs/>
                <w:sz w:val="20"/>
              </w:rPr>
              <w:t>2.74%</w:t>
            </w:r>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rFonts w:ascii="Calibri" w:hAnsi="Calibri" w:cs="Calibri"/>
                <w:b/>
                <w:bCs/>
                <w:sz w:val="20"/>
              </w:rPr>
            </w:pPr>
            <w:r>
              <w:rPr>
                <w:rFonts w:ascii="Calibri" w:hAnsi="Calibri" w:cs="Calibri"/>
                <w:b/>
                <w:bCs/>
                <w:sz w:val="20"/>
              </w:rPr>
              <w:t>96.24%</w:t>
            </w:r>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rFonts w:ascii="Calibri" w:hAnsi="Calibri" w:cs="Calibri"/>
                <w:b/>
                <w:bCs/>
                <w:sz w:val="20"/>
              </w:rPr>
            </w:pPr>
            <w:r>
              <w:rPr>
                <w:rFonts w:ascii="Calibri" w:hAnsi="Calibri" w:cs="Calibri"/>
                <w:b/>
                <w:bCs/>
                <w:sz w:val="20"/>
              </w:rPr>
              <w:t>199.89%</w:t>
            </w:r>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441C04D2"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rFonts w:ascii="Calibri" w:hAnsi="Calibri" w:cs="Calibri"/>
                <w:b/>
                <w:bCs/>
                <w:color w:val="000000"/>
                <w:sz w:val="20"/>
              </w:rPr>
            </w:pPr>
            <w:r>
              <w:rPr>
                <w:rFonts w:ascii="Calibri" w:hAnsi="Calibri" w:cs="Calibri"/>
                <w:b/>
                <w:bCs/>
                <w:color w:val="000000"/>
                <w:sz w:val="20"/>
              </w:rPr>
              <w:t>MTS</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rFonts w:ascii="Calibri" w:hAnsi="Calibri" w:cs="Calibri"/>
                <w:b/>
                <w:bCs/>
                <w:sz w:val="20"/>
              </w:rPr>
            </w:pPr>
            <w:r>
              <w:rPr>
                <w:rFonts w:ascii="Calibri" w:hAnsi="Calibri" w:cs="Calibri"/>
                <w:b/>
                <w:bCs/>
                <w:sz w:val="20"/>
              </w:rPr>
              <w:t>0.86%</w:t>
            </w:r>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rFonts w:ascii="Calibri" w:hAnsi="Calibri" w:cs="Calibri"/>
                <w:b/>
                <w:bCs/>
                <w:sz w:val="20"/>
              </w:rPr>
            </w:pPr>
            <w:r>
              <w:rPr>
                <w:rFonts w:ascii="Calibri" w:hAnsi="Calibri" w:cs="Calibri"/>
                <w:b/>
                <w:bCs/>
                <w:sz w:val="20"/>
              </w:rPr>
              <w:t>1.11%</w:t>
            </w:r>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rFonts w:ascii="Calibri" w:hAnsi="Calibri" w:cs="Calibri"/>
                <w:b/>
                <w:bCs/>
                <w:sz w:val="20"/>
              </w:rPr>
            </w:pPr>
            <w:r>
              <w:rPr>
                <w:rFonts w:ascii="Calibri" w:hAnsi="Calibri" w:cs="Calibri"/>
                <w:b/>
                <w:bCs/>
                <w:sz w:val="20"/>
              </w:rPr>
              <w:t>1.23%</w:t>
            </w:r>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rFonts w:ascii="Calibri" w:hAnsi="Calibri" w:cs="Calibri"/>
                <w:b/>
                <w:bCs/>
                <w:sz w:val="20"/>
              </w:rPr>
            </w:pPr>
            <w:r>
              <w:rPr>
                <w:rFonts w:ascii="Calibri" w:hAnsi="Calibri" w:cs="Calibri"/>
                <w:b/>
                <w:bCs/>
                <w:sz w:val="20"/>
              </w:rPr>
              <w:t>0.68%</w:t>
            </w:r>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rFonts w:ascii="Calibri" w:hAnsi="Calibri" w:cs="Calibri"/>
                <w:b/>
                <w:bCs/>
                <w:sz w:val="20"/>
              </w:rPr>
            </w:pPr>
            <w:r>
              <w:rPr>
                <w:rFonts w:ascii="Calibri" w:hAnsi="Calibri" w:cs="Calibri"/>
                <w:b/>
                <w:bCs/>
                <w:sz w:val="20"/>
              </w:rPr>
              <w:t>0.59%</w:t>
            </w:r>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37E2771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rFonts w:ascii="Calibri" w:hAnsi="Calibri" w:cs="Calibri"/>
                <w:b/>
                <w:bCs/>
                <w:color w:val="000000"/>
                <w:sz w:val="20"/>
              </w:rPr>
            </w:pPr>
            <w:r>
              <w:rPr>
                <w:rFonts w:ascii="Calibri" w:hAnsi="Calibri" w:cs="Calibri"/>
                <w:b/>
                <w:bCs/>
                <w:color w:val="000000"/>
                <w:sz w:val="20"/>
              </w:rPr>
              <w:t>ALF</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rFonts w:ascii="Calibri" w:hAnsi="Calibri" w:cs="Calibri"/>
                <w:b/>
                <w:bCs/>
                <w:sz w:val="20"/>
              </w:rPr>
            </w:pPr>
            <w:r>
              <w:rPr>
                <w:rFonts w:ascii="Calibri" w:hAnsi="Calibri" w:cs="Calibri"/>
                <w:b/>
                <w:bCs/>
                <w:sz w:val="20"/>
              </w:rPr>
              <w:t>3.73%</w:t>
            </w:r>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rFonts w:ascii="Calibri" w:hAnsi="Calibri" w:cs="Calibri"/>
                <w:b/>
                <w:bCs/>
                <w:sz w:val="20"/>
              </w:rPr>
            </w:pPr>
            <w:r>
              <w:rPr>
                <w:rFonts w:ascii="Calibri" w:hAnsi="Calibri" w:cs="Calibri"/>
                <w:b/>
                <w:bCs/>
                <w:sz w:val="20"/>
              </w:rPr>
              <w:t>2.75%</w:t>
            </w:r>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rFonts w:ascii="Calibri" w:hAnsi="Calibri" w:cs="Calibri"/>
                <w:b/>
                <w:bCs/>
                <w:sz w:val="20"/>
              </w:rPr>
            </w:pPr>
            <w:r>
              <w:rPr>
                <w:rFonts w:ascii="Calibri" w:hAnsi="Calibri" w:cs="Calibri"/>
                <w:b/>
                <w:bCs/>
                <w:sz w:val="20"/>
              </w:rPr>
              <w:t>2.24%</w:t>
            </w:r>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rFonts w:ascii="Calibri" w:hAnsi="Calibri" w:cs="Calibri"/>
                <w:b/>
                <w:bCs/>
                <w:sz w:val="20"/>
              </w:rPr>
            </w:pPr>
            <w:r>
              <w:rPr>
                <w:rFonts w:ascii="Calibri" w:hAnsi="Calibri" w:cs="Calibri"/>
                <w:b/>
                <w:bCs/>
                <w:sz w:val="20"/>
              </w:rPr>
              <w:t>6.88%</w:t>
            </w:r>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rFonts w:ascii="Calibri" w:hAnsi="Calibri" w:cs="Calibri"/>
                <w:b/>
                <w:bCs/>
                <w:sz w:val="20"/>
              </w:rPr>
            </w:pPr>
            <w:r>
              <w:rPr>
                <w:rFonts w:ascii="Calibri" w:hAnsi="Calibri" w:cs="Calibri"/>
                <w:b/>
                <w:bCs/>
                <w:sz w:val="20"/>
              </w:rPr>
              <w:t>7.26%</w:t>
            </w:r>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rFonts w:ascii="Calibri" w:hAnsi="Calibri" w:cs="Calibri"/>
                <w:b/>
                <w:bCs/>
                <w:sz w:val="20"/>
              </w:rPr>
            </w:pPr>
            <w:r>
              <w:rPr>
                <w:rFonts w:ascii="Calibri" w:hAnsi="Calibri" w:cs="Calibri"/>
                <w:b/>
                <w:bCs/>
                <w:sz w:val="20"/>
              </w:rPr>
              <w:t>94%</w:t>
            </w:r>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rFonts w:ascii="Calibri" w:hAnsi="Calibri" w:cs="Calibri"/>
                <w:b/>
                <w:bCs/>
                <w:sz w:val="20"/>
              </w:rPr>
            </w:pPr>
            <w:r>
              <w:rPr>
                <w:rFonts w:ascii="Calibri" w:hAnsi="Calibri" w:cs="Calibri"/>
                <w:b/>
                <w:bCs/>
                <w:sz w:val="20"/>
              </w:rPr>
              <w:t>90%</w:t>
            </w:r>
          </w:p>
        </w:tc>
      </w:tr>
      <w:tr w:rsidR="008A3C50" w14:paraId="61A5AC9E"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rFonts w:ascii="Calibri" w:hAnsi="Calibri" w:cs="Calibri"/>
                <w:b/>
                <w:bCs/>
                <w:color w:val="000000"/>
                <w:sz w:val="20"/>
              </w:rPr>
            </w:pPr>
            <w:r>
              <w:rPr>
                <w:rFonts w:ascii="Calibri" w:hAnsi="Calibri" w:cs="Calibri"/>
                <w:b/>
                <w:bCs/>
                <w:color w:val="000000"/>
                <w:sz w:val="20"/>
              </w:rPr>
              <w:t>MRLP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rFonts w:ascii="Calibri" w:hAnsi="Calibri" w:cs="Calibri"/>
                <w:b/>
                <w:bCs/>
                <w:sz w:val="20"/>
              </w:rPr>
            </w:pPr>
            <w:r>
              <w:rPr>
                <w:rFonts w:ascii="Calibri" w:hAnsi="Calibri" w:cs="Calibri"/>
                <w:b/>
                <w:bCs/>
                <w:sz w:val="20"/>
              </w:rPr>
              <w:t>0.27%</w:t>
            </w:r>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rFonts w:ascii="Calibri" w:hAnsi="Calibri" w:cs="Calibri"/>
                <w:b/>
                <w:bCs/>
                <w:sz w:val="20"/>
              </w:rPr>
            </w:pPr>
            <w:r>
              <w:rPr>
                <w:rFonts w:ascii="Calibri" w:hAnsi="Calibri" w:cs="Calibri"/>
                <w:b/>
                <w:bCs/>
                <w:sz w:val="20"/>
              </w:rPr>
              <w:t>0.39%</w:t>
            </w:r>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rFonts w:ascii="Calibri" w:hAnsi="Calibri" w:cs="Calibri"/>
                <w:b/>
                <w:bCs/>
                <w:sz w:val="20"/>
              </w:rPr>
            </w:pPr>
            <w:r>
              <w:rPr>
                <w:rFonts w:ascii="Calibri" w:hAnsi="Calibri" w:cs="Calibri"/>
                <w:b/>
                <w:bCs/>
                <w:sz w:val="20"/>
              </w:rPr>
              <w:t>0.36%</w:t>
            </w:r>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rFonts w:ascii="Calibri" w:hAnsi="Calibri" w:cs="Calibri"/>
                <w:b/>
                <w:bCs/>
                <w:sz w:val="20"/>
              </w:rPr>
            </w:pPr>
            <w:r>
              <w:rPr>
                <w:rFonts w:ascii="Calibri" w:hAnsi="Calibri" w:cs="Calibri"/>
                <w:b/>
                <w:bCs/>
                <w:sz w:val="20"/>
              </w:rPr>
              <w:t>0.40%</w:t>
            </w:r>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rFonts w:ascii="Calibri" w:hAnsi="Calibri" w:cs="Calibri"/>
                <w:b/>
                <w:bCs/>
                <w:sz w:val="20"/>
              </w:rPr>
            </w:pPr>
            <w:r>
              <w:rPr>
                <w:rFonts w:ascii="Calibri" w:hAnsi="Calibri" w:cs="Calibri"/>
                <w:b/>
                <w:bCs/>
                <w:sz w:val="20"/>
              </w:rPr>
              <w:t>0.11%</w:t>
            </w:r>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7286DD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rFonts w:ascii="Calibri" w:hAnsi="Calibri" w:cs="Calibri"/>
                <w:b/>
                <w:bCs/>
                <w:color w:val="000000"/>
                <w:sz w:val="20"/>
              </w:rPr>
            </w:pPr>
            <w:r>
              <w:rPr>
                <w:rFonts w:ascii="Calibri" w:hAnsi="Calibri" w:cs="Calibri"/>
                <w:b/>
                <w:bCs/>
                <w:color w:val="000000"/>
                <w:sz w:val="20"/>
              </w:rPr>
              <w:t>IBC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rFonts w:ascii="Calibri" w:hAnsi="Calibri" w:cs="Calibri"/>
                <w:b/>
                <w:bCs/>
                <w:sz w:val="20"/>
              </w:rPr>
            </w:pPr>
            <w:r>
              <w:rPr>
                <w:rFonts w:ascii="Calibri" w:hAnsi="Calibri" w:cs="Calibri"/>
                <w:b/>
                <w:bCs/>
                <w:sz w:val="20"/>
              </w:rPr>
              <w:t>-0.28%</w:t>
            </w:r>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rFonts w:ascii="Calibri" w:hAnsi="Calibri" w:cs="Calibri"/>
                <w:b/>
                <w:bCs/>
                <w:sz w:val="20"/>
              </w:rPr>
            </w:pPr>
            <w:r>
              <w:rPr>
                <w:rFonts w:ascii="Calibri" w:hAnsi="Calibri" w:cs="Calibri"/>
                <w:b/>
                <w:bCs/>
                <w:sz w:val="20"/>
              </w:rPr>
              <w:t>-0.34%</w:t>
            </w:r>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rFonts w:ascii="Calibri" w:hAnsi="Calibri" w:cs="Calibri"/>
                <w:b/>
                <w:bCs/>
                <w:sz w:val="20"/>
              </w:rPr>
            </w:pPr>
            <w:r>
              <w:rPr>
                <w:rFonts w:ascii="Calibri" w:hAnsi="Calibri" w:cs="Calibri"/>
                <w:b/>
                <w:bCs/>
                <w:sz w:val="20"/>
              </w:rPr>
              <w:t>-0.34%</w:t>
            </w:r>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rFonts w:ascii="Calibri" w:hAnsi="Calibri" w:cs="Calibri"/>
                <w:b/>
                <w:bCs/>
                <w:sz w:val="20"/>
              </w:rPr>
            </w:pPr>
            <w:r>
              <w:rPr>
                <w:rFonts w:ascii="Calibri" w:hAnsi="Calibri" w:cs="Calibri"/>
                <w:b/>
                <w:bCs/>
                <w:sz w:val="20"/>
              </w:rPr>
              <w:t>0.09%</w:t>
            </w:r>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rFonts w:ascii="Calibri" w:hAnsi="Calibri" w:cs="Calibri"/>
                <w:b/>
                <w:bCs/>
                <w:sz w:val="20"/>
              </w:rPr>
            </w:pPr>
            <w:r>
              <w:rPr>
                <w:rFonts w:ascii="Calibri" w:hAnsi="Calibri" w:cs="Calibri"/>
                <w:b/>
                <w:bCs/>
                <w:sz w:val="20"/>
              </w:rPr>
              <w:t>-0.01%</w:t>
            </w:r>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rFonts w:ascii="Calibri" w:hAnsi="Calibri" w:cs="Calibri"/>
                <w:b/>
                <w:bCs/>
                <w:sz w:val="20"/>
              </w:rPr>
            </w:pPr>
            <w:r>
              <w:rPr>
                <w:rFonts w:ascii="Calibri" w:hAnsi="Calibri" w:cs="Calibri"/>
                <w:b/>
                <w:bCs/>
                <w:sz w:val="20"/>
              </w:rPr>
              <w:t>138%</w:t>
            </w:r>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rFonts w:ascii="Calibri" w:hAnsi="Calibri" w:cs="Calibri"/>
                <w:b/>
                <w:bCs/>
                <w:sz w:val="20"/>
              </w:rPr>
            </w:pPr>
            <w:r>
              <w:rPr>
                <w:rFonts w:ascii="Calibri" w:hAnsi="Calibri" w:cs="Calibri"/>
                <w:b/>
                <w:bCs/>
                <w:sz w:val="20"/>
              </w:rPr>
              <w:t>103%</w:t>
            </w:r>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rFonts w:ascii="Calibri" w:hAnsi="Calibri" w:cs="Calibri"/>
                <w:b/>
                <w:bCs/>
                <w:sz w:val="20"/>
              </w:rPr>
            </w:pPr>
            <w:r>
              <w:rPr>
                <w:rFonts w:ascii="Calibri" w:hAnsi="Calibri" w:cs="Calibri"/>
                <w:b/>
                <w:bCs/>
                <w:sz w:val="20"/>
              </w:rPr>
              <w:t>148%</w:t>
            </w:r>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6F373F98"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rFonts w:ascii="Calibri" w:hAnsi="Calibri" w:cs="Calibri"/>
                <w:b/>
                <w:bCs/>
                <w:color w:val="000000"/>
                <w:sz w:val="20"/>
              </w:rPr>
            </w:pPr>
            <w:r>
              <w:rPr>
                <w:rFonts w:ascii="Calibri" w:hAnsi="Calibri" w:cs="Calibri"/>
                <w:b/>
                <w:bCs/>
                <w:color w:val="000000"/>
                <w:sz w:val="20"/>
              </w:rPr>
              <w:t>ISP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rFonts w:ascii="Calibri" w:hAnsi="Calibri" w:cs="Calibri"/>
                <w:b/>
                <w:bCs/>
                <w:sz w:val="20"/>
              </w:rPr>
            </w:pPr>
            <w:r>
              <w:rPr>
                <w:rFonts w:ascii="Calibri" w:hAnsi="Calibri" w:cs="Calibri"/>
                <w:b/>
                <w:bCs/>
                <w:sz w:val="20"/>
              </w:rPr>
              <w:t>0.29%</w:t>
            </w:r>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rFonts w:ascii="Calibri" w:hAnsi="Calibri" w:cs="Calibri"/>
                <w:b/>
                <w:bCs/>
                <w:sz w:val="20"/>
              </w:rPr>
            </w:pPr>
            <w:r>
              <w:rPr>
                <w:rFonts w:ascii="Calibri" w:hAnsi="Calibri" w:cs="Calibri"/>
                <w:b/>
                <w:bCs/>
                <w:sz w:val="20"/>
              </w:rPr>
              <w:t>0.55%</w:t>
            </w:r>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rFonts w:ascii="Calibri" w:hAnsi="Calibri" w:cs="Calibri"/>
                <w:b/>
                <w:bCs/>
                <w:sz w:val="20"/>
              </w:rPr>
            </w:pPr>
            <w:r>
              <w:rPr>
                <w:rFonts w:ascii="Calibri" w:hAnsi="Calibri" w:cs="Calibri"/>
                <w:b/>
                <w:bCs/>
                <w:sz w:val="20"/>
              </w:rPr>
              <w:t>0.61%</w:t>
            </w:r>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rFonts w:ascii="Calibri" w:hAnsi="Calibri" w:cs="Calibri"/>
                <w:b/>
                <w:bCs/>
                <w:sz w:val="20"/>
              </w:rPr>
            </w:pPr>
            <w:r>
              <w:rPr>
                <w:rFonts w:ascii="Calibri" w:hAnsi="Calibri" w:cs="Calibri"/>
                <w:b/>
                <w:bCs/>
                <w:sz w:val="20"/>
              </w:rPr>
              <w:t>0.05%</w:t>
            </w:r>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rFonts w:ascii="Calibri" w:hAnsi="Calibri" w:cs="Calibri"/>
                <w:b/>
                <w:bCs/>
                <w:sz w:val="20"/>
              </w:rPr>
            </w:pPr>
            <w:r>
              <w:rPr>
                <w:rFonts w:ascii="Calibri" w:hAnsi="Calibri" w:cs="Calibri"/>
                <w:b/>
                <w:bCs/>
                <w:sz w:val="20"/>
              </w:rPr>
              <w:t>-0.29%</w:t>
            </w:r>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rFonts w:ascii="Calibri" w:hAnsi="Calibri" w:cs="Calibri"/>
                <w:b/>
                <w:bCs/>
                <w:sz w:val="20"/>
              </w:rPr>
            </w:pPr>
            <w:r>
              <w:rPr>
                <w:rFonts w:ascii="Calibri" w:hAnsi="Calibri" w:cs="Calibri"/>
                <w:b/>
                <w:bCs/>
                <w:sz w:val="20"/>
              </w:rPr>
              <w:t>90%</w:t>
            </w:r>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rFonts w:ascii="Calibri" w:hAnsi="Calibri" w:cs="Calibri"/>
                <w:b/>
                <w:bCs/>
                <w:sz w:val="20"/>
              </w:rPr>
            </w:pPr>
            <w:r>
              <w:rPr>
                <w:rFonts w:ascii="Calibri" w:hAnsi="Calibri" w:cs="Calibri"/>
                <w:b/>
                <w:bCs/>
                <w:sz w:val="20"/>
              </w:rPr>
              <w:t>87%</w:t>
            </w:r>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64C94D4C"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rFonts w:ascii="Calibri" w:hAnsi="Calibri" w:cs="Calibri"/>
                <w:b/>
                <w:bCs/>
                <w:color w:val="000000"/>
                <w:sz w:val="20"/>
              </w:rPr>
            </w:pPr>
            <w:r>
              <w:rPr>
                <w:rFonts w:ascii="Calibri" w:hAnsi="Calibri" w:cs="Calibri"/>
                <w:b/>
                <w:bCs/>
                <w:color w:val="000000"/>
                <w:sz w:val="20"/>
              </w:rPr>
              <w:t>LMCS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rFonts w:ascii="Calibri" w:hAnsi="Calibri" w:cs="Calibri"/>
                <w:b/>
                <w:bCs/>
                <w:sz w:val="20"/>
              </w:rPr>
            </w:pPr>
            <w:r>
              <w:rPr>
                <w:rFonts w:ascii="Calibri" w:hAnsi="Calibri" w:cs="Calibri"/>
                <w:b/>
                <w:bCs/>
                <w:sz w:val="20"/>
              </w:rPr>
              <w:t>2.36%</w:t>
            </w:r>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rFonts w:ascii="Calibri" w:hAnsi="Calibri" w:cs="Calibri"/>
                <w:b/>
                <w:bCs/>
                <w:sz w:val="20"/>
              </w:rPr>
            </w:pPr>
            <w:r>
              <w:rPr>
                <w:rFonts w:ascii="Calibri" w:hAnsi="Calibri" w:cs="Calibri"/>
                <w:b/>
                <w:bCs/>
                <w:sz w:val="20"/>
              </w:rPr>
              <w:t>-1.46%</w:t>
            </w:r>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rFonts w:ascii="Calibri" w:hAnsi="Calibri" w:cs="Calibri"/>
                <w:b/>
                <w:bCs/>
                <w:sz w:val="20"/>
              </w:rPr>
            </w:pPr>
            <w:r>
              <w:rPr>
                <w:rFonts w:ascii="Calibri" w:hAnsi="Calibri" w:cs="Calibri"/>
                <w:b/>
                <w:bCs/>
                <w:sz w:val="20"/>
              </w:rPr>
              <w:t>-1.01%</w:t>
            </w:r>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rFonts w:ascii="Calibri" w:hAnsi="Calibri" w:cs="Calibri"/>
                <w:b/>
                <w:bCs/>
                <w:sz w:val="20"/>
              </w:rPr>
            </w:pPr>
            <w:r>
              <w:rPr>
                <w:rFonts w:ascii="Calibri" w:hAnsi="Calibri" w:cs="Calibri"/>
                <w:b/>
                <w:bCs/>
                <w:sz w:val="20"/>
              </w:rPr>
              <w:t>6.36%</w:t>
            </w:r>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rFonts w:ascii="Calibri" w:hAnsi="Calibri" w:cs="Calibri"/>
                <w:b/>
                <w:bCs/>
                <w:sz w:val="20"/>
              </w:rPr>
            </w:pPr>
            <w:r>
              <w:rPr>
                <w:rFonts w:ascii="Calibri" w:hAnsi="Calibri" w:cs="Calibri"/>
                <w:b/>
                <w:bCs/>
                <w:sz w:val="20"/>
              </w:rPr>
              <w:t>14.44%</w:t>
            </w:r>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rFonts w:ascii="Calibri" w:hAnsi="Calibri" w:cs="Calibri"/>
                <w:b/>
                <w:bCs/>
                <w:sz w:val="20"/>
              </w:rPr>
            </w:pPr>
            <w:r>
              <w:rPr>
                <w:rFonts w:ascii="Calibri" w:hAnsi="Calibri" w:cs="Calibri"/>
                <w:b/>
                <w:bCs/>
                <w:sz w:val="20"/>
              </w:rPr>
              <w:t>104%</w:t>
            </w:r>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A138298"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rFonts w:ascii="Calibri" w:hAnsi="Calibri" w:cs="Calibri"/>
                <w:b/>
                <w:bCs/>
                <w:color w:val="000000"/>
                <w:sz w:val="20"/>
              </w:rPr>
            </w:pPr>
            <w:r>
              <w:rPr>
                <w:rFonts w:ascii="Calibri" w:hAnsi="Calibri" w:cs="Calibri"/>
                <w:b/>
                <w:bCs/>
                <w:color w:val="000000"/>
                <w:sz w:val="20"/>
              </w:rPr>
              <w:t>RDPCM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rFonts w:ascii="Calibri" w:hAnsi="Calibri" w:cs="Calibri"/>
                <w:b/>
                <w:bCs/>
                <w:sz w:val="20"/>
              </w:rPr>
            </w:pPr>
            <w:r>
              <w:rPr>
                <w:rFonts w:ascii="Calibri" w:hAnsi="Calibri" w:cs="Calibri"/>
                <w:b/>
                <w:bCs/>
                <w:sz w:val="20"/>
              </w:rPr>
              <w:t>0.09%</w:t>
            </w:r>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rFonts w:ascii="Calibri" w:hAnsi="Calibri" w:cs="Calibri"/>
                <w:b/>
                <w:bCs/>
                <w:sz w:val="20"/>
              </w:rPr>
            </w:pPr>
            <w:r>
              <w:rPr>
                <w:rFonts w:ascii="Calibri" w:hAnsi="Calibri" w:cs="Calibri"/>
                <w:b/>
                <w:bCs/>
                <w:sz w:val="20"/>
              </w:rPr>
              <w:t>0.00%</w:t>
            </w:r>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rFonts w:ascii="Calibri" w:hAnsi="Calibri" w:cs="Calibri"/>
                <w:b/>
                <w:bCs/>
                <w:sz w:val="20"/>
              </w:rPr>
            </w:pPr>
            <w:r>
              <w:rPr>
                <w:rFonts w:ascii="Calibri" w:hAnsi="Calibri" w:cs="Calibri"/>
                <w:b/>
                <w:bCs/>
                <w:sz w:val="20"/>
              </w:rPr>
              <w:t>-0.04%</w:t>
            </w:r>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rFonts w:ascii="Calibri" w:hAnsi="Calibri" w:cs="Calibri"/>
                <w:b/>
                <w:bCs/>
                <w:sz w:val="20"/>
              </w:rPr>
            </w:pPr>
            <w:r>
              <w:rPr>
                <w:rFonts w:ascii="Calibri" w:hAnsi="Calibri" w:cs="Calibri"/>
                <w:b/>
                <w:bCs/>
                <w:sz w:val="20"/>
              </w:rPr>
              <w:t>0.26%</w:t>
            </w:r>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rFonts w:ascii="Calibri" w:hAnsi="Calibri" w:cs="Calibri"/>
                <w:b/>
                <w:bCs/>
                <w:sz w:val="20"/>
              </w:rPr>
            </w:pPr>
            <w:r>
              <w:rPr>
                <w:rFonts w:ascii="Calibri" w:hAnsi="Calibri" w:cs="Calibri"/>
                <w:b/>
                <w:bCs/>
                <w:sz w:val="20"/>
              </w:rPr>
              <w:t>105%</w:t>
            </w:r>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rFonts w:ascii="Calibri" w:hAnsi="Calibri" w:cs="Calibri"/>
                <w:b/>
                <w:bCs/>
                <w:sz w:val="20"/>
              </w:rPr>
            </w:pPr>
            <w:r>
              <w:rPr>
                <w:rFonts w:ascii="Calibri" w:hAnsi="Calibri" w:cs="Calibri"/>
                <w:b/>
                <w:bCs/>
                <w:sz w:val="20"/>
              </w:rPr>
              <w:t>106%</w:t>
            </w:r>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11DA9784"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rFonts w:ascii="Calibri" w:hAnsi="Calibri" w:cs="Calibri"/>
                <w:b/>
                <w:bCs/>
                <w:color w:val="000000"/>
                <w:sz w:val="20"/>
              </w:rPr>
            </w:pPr>
            <w:r>
              <w:rPr>
                <w:rFonts w:ascii="Calibri" w:hAnsi="Calibri" w:cs="Calibri"/>
                <w:b/>
                <w:bCs/>
                <w:color w:val="000000"/>
                <w:sz w:val="20"/>
              </w:rPr>
              <w:t>MIP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rFonts w:ascii="Calibri" w:hAnsi="Calibri" w:cs="Calibri"/>
                <w:b/>
                <w:bCs/>
                <w:sz w:val="20"/>
              </w:rPr>
            </w:pPr>
            <w:r>
              <w:rPr>
                <w:rFonts w:ascii="Calibri" w:hAnsi="Calibri" w:cs="Calibri"/>
                <w:b/>
                <w:bCs/>
                <w:sz w:val="20"/>
              </w:rPr>
              <w:t>0.51%</w:t>
            </w:r>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rFonts w:ascii="Calibri" w:hAnsi="Calibri" w:cs="Calibri"/>
                <w:b/>
                <w:bCs/>
                <w:sz w:val="20"/>
              </w:rPr>
            </w:pPr>
            <w:r>
              <w:rPr>
                <w:rFonts w:ascii="Calibri" w:hAnsi="Calibri" w:cs="Calibri"/>
                <w:b/>
                <w:bCs/>
                <w:sz w:val="20"/>
              </w:rPr>
              <w:t>0.59%</w:t>
            </w:r>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rFonts w:ascii="Calibri" w:hAnsi="Calibri" w:cs="Calibri"/>
                <w:b/>
                <w:bCs/>
                <w:sz w:val="20"/>
              </w:rPr>
            </w:pPr>
            <w:r>
              <w:rPr>
                <w:rFonts w:ascii="Calibri" w:hAnsi="Calibri" w:cs="Calibri"/>
                <w:b/>
                <w:bCs/>
                <w:sz w:val="20"/>
              </w:rPr>
              <w:t>0.50%</w:t>
            </w:r>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rFonts w:ascii="Calibri" w:hAnsi="Calibri" w:cs="Calibri"/>
                <w:b/>
                <w:bCs/>
                <w:sz w:val="20"/>
              </w:rPr>
            </w:pPr>
            <w:r>
              <w:rPr>
                <w:rFonts w:ascii="Calibri" w:hAnsi="Calibri" w:cs="Calibri"/>
                <w:b/>
                <w:bCs/>
                <w:sz w:val="20"/>
              </w:rPr>
              <w:t>0.63%</w:t>
            </w:r>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rFonts w:ascii="Calibri" w:hAnsi="Calibri" w:cs="Calibri"/>
                <w:b/>
                <w:bCs/>
                <w:sz w:val="20"/>
              </w:rPr>
            </w:pPr>
            <w:r>
              <w:rPr>
                <w:rFonts w:ascii="Calibri" w:hAnsi="Calibri" w:cs="Calibri"/>
                <w:b/>
                <w:bCs/>
                <w:sz w:val="20"/>
              </w:rPr>
              <w:t>91%</w:t>
            </w:r>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08BB9C6"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rFonts w:ascii="Calibri" w:hAnsi="Calibri" w:cs="Calibri"/>
                <w:b/>
                <w:bCs/>
                <w:color w:val="000000"/>
                <w:sz w:val="20"/>
              </w:rPr>
            </w:pPr>
            <w:r>
              <w:rPr>
                <w:rFonts w:ascii="Calibri" w:hAnsi="Calibri" w:cs="Calibri"/>
                <w:b/>
                <w:bCs/>
                <w:color w:val="000000"/>
                <w:sz w:val="20"/>
              </w:rPr>
              <w:t>LFNST</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rFonts w:ascii="Calibri" w:hAnsi="Calibri" w:cs="Calibri"/>
                <w:b/>
                <w:bCs/>
                <w:sz w:val="20"/>
              </w:rPr>
            </w:pPr>
            <w:r>
              <w:rPr>
                <w:rFonts w:ascii="Calibri" w:hAnsi="Calibri" w:cs="Calibri"/>
                <w:b/>
                <w:bCs/>
                <w:sz w:val="20"/>
              </w:rPr>
              <w:t>-0.58%</w:t>
            </w:r>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rFonts w:ascii="Calibri" w:hAnsi="Calibri" w:cs="Calibri"/>
                <w:b/>
                <w:bCs/>
                <w:sz w:val="20"/>
              </w:rPr>
            </w:pPr>
            <w:r>
              <w:rPr>
                <w:rFonts w:ascii="Calibri" w:hAnsi="Calibri" w:cs="Calibri"/>
                <w:b/>
                <w:bCs/>
                <w:sz w:val="20"/>
              </w:rPr>
              <w:t>0.86%</w:t>
            </w:r>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rFonts w:ascii="Calibri" w:hAnsi="Calibri" w:cs="Calibri"/>
                <w:b/>
                <w:bCs/>
                <w:sz w:val="20"/>
              </w:rPr>
            </w:pPr>
            <w:r>
              <w:rPr>
                <w:rFonts w:ascii="Calibri" w:hAnsi="Calibri" w:cs="Calibri"/>
                <w:b/>
                <w:bCs/>
                <w:sz w:val="20"/>
              </w:rPr>
              <w:t>0.75%</w:t>
            </w:r>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rFonts w:ascii="Calibri" w:hAnsi="Calibri" w:cs="Calibri"/>
                <w:b/>
                <w:bCs/>
                <w:sz w:val="20"/>
              </w:rPr>
            </w:pPr>
            <w:r>
              <w:rPr>
                <w:rFonts w:ascii="Calibri" w:hAnsi="Calibri" w:cs="Calibri"/>
                <w:b/>
                <w:bCs/>
                <w:sz w:val="20"/>
              </w:rPr>
              <w:t>-1.04%</w:t>
            </w:r>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rFonts w:ascii="Calibri" w:hAnsi="Calibri" w:cs="Calibri"/>
                <w:b/>
                <w:bCs/>
                <w:sz w:val="20"/>
              </w:rPr>
            </w:pPr>
            <w:r>
              <w:rPr>
                <w:rFonts w:ascii="Calibri" w:hAnsi="Calibri" w:cs="Calibri"/>
                <w:b/>
                <w:bCs/>
                <w:sz w:val="20"/>
              </w:rPr>
              <w:t>-0.83%</w:t>
            </w:r>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rFonts w:ascii="Calibri" w:hAnsi="Calibri" w:cs="Calibri"/>
                <w:b/>
                <w:bCs/>
                <w:sz w:val="20"/>
              </w:rPr>
            </w:pPr>
            <w:r>
              <w:rPr>
                <w:rFonts w:ascii="Calibri" w:hAnsi="Calibri" w:cs="Calibri"/>
                <w:b/>
                <w:bCs/>
                <w:sz w:val="20"/>
              </w:rPr>
              <w:t>103%</w:t>
            </w:r>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4086B755"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rFonts w:ascii="Calibri" w:hAnsi="Calibri" w:cs="Calibri"/>
                <w:b/>
                <w:bCs/>
                <w:color w:val="000000"/>
                <w:sz w:val="20"/>
              </w:rPr>
            </w:pPr>
            <w:r>
              <w:rPr>
                <w:rFonts w:ascii="Calibri" w:hAnsi="Calibri" w:cs="Calibri"/>
                <w:b/>
                <w:bCs/>
                <w:color w:val="000000"/>
                <w:sz w:val="20"/>
              </w:rPr>
              <w:t>JCCR</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rFonts w:ascii="Calibri" w:hAnsi="Calibri" w:cs="Calibri"/>
                <w:b/>
                <w:bCs/>
                <w:sz w:val="20"/>
              </w:rPr>
            </w:pPr>
            <w:r>
              <w:rPr>
                <w:rFonts w:ascii="Calibri" w:hAnsi="Calibri" w:cs="Calibri"/>
                <w:b/>
                <w:bCs/>
                <w:sz w:val="20"/>
              </w:rPr>
              <w:t>-0.05%</w:t>
            </w:r>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rFonts w:ascii="Calibri" w:hAnsi="Calibri" w:cs="Calibri"/>
                <w:b/>
                <w:bCs/>
                <w:sz w:val="20"/>
              </w:rPr>
            </w:pPr>
            <w:r>
              <w:rPr>
                <w:rFonts w:ascii="Calibri" w:hAnsi="Calibri" w:cs="Calibri"/>
                <w:b/>
                <w:bCs/>
                <w:sz w:val="20"/>
              </w:rPr>
              <w:t>0.66%</w:t>
            </w:r>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rFonts w:ascii="Calibri" w:hAnsi="Calibri" w:cs="Calibri"/>
                <w:b/>
                <w:bCs/>
                <w:sz w:val="20"/>
              </w:rPr>
            </w:pPr>
            <w:r>
              <w:rPr>
                <w:rFonts w:ascii="Calibri" w:hAnsi="Calibri" w:cs="Calibri"/>
                <w:b/>
                <w:bCs/>
                <w:sz w:val="20"/>
              </w:rPr>
              <w:t>0.66%</w:t>
            </w:r>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rFonts w:ascii="Calibri" w:hAnsi="Calibri" w:cs="Calibri"/>
                <w:b/>
                <w:bCs/>
                <w:sz w:val="20"/>
              </w:rPr>
            </w:pPr>
            <w:r>
              <w:rPr>
                <w:rFonts w:ascii="Calibri" w:hAnsi="Calibri" w:cs="Calibri"/>
                <w:b/>
                <w:bCs/>
                <w:sz w:val="20"/>
              </w:rPr>
              <w:t>4.05%</w:t>
            </w:r>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rFonts w:ascii="Calibri" w:hAnsi="Calibri" w:cs="Calibri"/>
                <w:b/>
                <w:bCs/>
                <w:sz w:val="20"/>
              </w:rPr>
            </w:pPr>
            <w:r>
              <w:rPr>
                <w:rFonts w:ascii="Calibri" w:hAnsi="Calibri" w:cs="Calibri"/>
                <w:b/>
                <w:bCs/>
                <w:sz w:val="20"/>
              </w:rPr>
              <w:t>-3.31%</w:t>
            </w:r>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rFonts w:ascii="Calibri" w:hAnsi="Calibri" w:cs="Calibri"/>
                <w:b/>
                <w:bCs/>
                <w:sz w:val="20"/>
              </w:rPr>
            </w:pPr>
            <w:r>
              <w:rPr>
                <w:rFonts w:ascii="Calibri" w:hAnsi="Calibri" w:cs="Calibri"/>
                <w:b/>
                <w:bCs/>
                <w:sz w:val="20"/>
              </w:rPr>
              <w:t>95%</w:t>
            </w:r>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23DE3497"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rFonts w:ascii="Calibri" w:hAnsi="Calibri" w:cs="Calibri"/>
                <w:b/>
                <w:bCs/>
                <w:color w:val="000000"/>
                <w:sz w:val="20"/>
              </w:rPr>
            </w:pPr>
            <w:r>
              <w:rPr>
                <w:rFonts w:ascii="Calibri" w:hAnsi="Calibri" w:cs="Calibri"/>
                <w:b/>
                <w:bCs/>
                <w:color w:val="000000"/>
                <w:sz w:val="20"/>
              </w:rPr>
              <w:t>SAO</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rFonts w:ascii="Calibri" w:hAnsi="Calibri" w:cs="Calibri"/>
                <w:b/>
                <w:bCs/>
                <w:sz w:val="20"/>
              </w:rPr>
            </w:pPr>
            <w:r>
              <w:rPr>
                <w:rFonts w:ascii="Calibri" w:hAnsi="Calibri" w:cs="Calibri"/>
                <w:b/>
                <w:bCs/>
                <w:sz w:val="20"/>
              </w:rPr>
              <w:t>0.64%</w:t>
            </w:r>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rFonts w:ascii="Calibri" w:hAnsi="Calibri" w:cs="Calibri"/>
                <w:b/>
                <w:bCs/>
                <w:sz w:val="20"/>
              </w:rPr>
            </w:pPr>
            <w:r>
              <w:rPr>
                <w:rFonts w:ascii="Calibri" w:hAnsi="Calibri" w:cs="Calibri"/>
                <w:b/>
                <w:bCs/>
                <w:sz w:val="20"/>
              </w:rPr>
              <w:t>0.07%</w:t>
            </w:r>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rFonts w:ascii="Calibri" w:hAnsi="Calibri" w:cs="Calibri"/>
                <w:b/>
                <w:bCs/>
                <w:sz w:val="20"/>
              </w:rPr>
            </w:pPr>
            <w:r>
              <w:rPr>
                <w:rFonts w:ascii="Calibri" w:hAnsi="Calibri" w:cs="Calibri"/>
                <w:b/>
                <w:bCs/>
                <w:sz w:val="20"/>
              </w:rPr>
              <w:t>0.18%</w:t>
            </w:r>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rFonts w:ascii="Calibri" w:hAnsi="Calibri" w:cs="Calibri"/>
                <w:b/>
                <w:bCs/>
                <w:sz w:val="20"/>
              </w:rPr>
            </w:pPr>
            <w:r>
              <w:rPr>
                <w:rFonts w:ascii="Calibri" w:hAnsi="Calibri" w:cs="Calibri"/>
                <w:b/>
                <w:bCs/>
                <w:sz w:val="20"/>
              </w:rPr>
              <w:t>0.67%</w:t>
            </w:r>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rFonts w:ascii="Calibri" w:hAnsi="Calibri" w:cs="Calibri"/>
                <w:b/>
                <w:bCs/>
                <w:sz w:val="20"/>
              </w:rPr>
            </w:pPr>
            <w:r>
              <w:rPr>
                <w:rFonts w:ascii="Calibri" w:hAnsi="Calibri" w:cs="Calibri"/>
                <w:b/>
                <w:bCs/>
                <w:sz w:val="20"/>
              </w:rPr>
              <w:t>2.29%</w:t>
            </w:r>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rFonts w:ascii="Calibri" w:hAnsi="Calibri" w:cs="Calibri"/>
                <w:b/>
                <w:bCs/>
                <w:sz w:val="20"/>
              </w:rPr>
            </w:pPr>
            <w:r>
              <w:rPr>
                <w:rFonts w:ascii="Calibri" w:hAnsi="Calibri" w:cs="Calibri"/>
                <w:b/>
                <w:bCs/>
                <w:sz w:val="20"/>
              </w:rPr>
              <w:t>99%</w:t>
            </w:r>
          </w:p>
        </w:tc>
      </w:tr>
    </w:tbl>
    <w:p w14:paraId="1E944CCA" w14:textId="77777777" w:rsidR="008A3C50" w:rsidRDefault="008A3C50" w:rsidP="008A3C50">
      <w:pPr>
        <w:rPr>
          <w:sz w:val="24"/>
          <w:szCs w:val="24"/>
        </w:rPr>
      </w:pPr>
    </w:p>
    <w:p w14:paraId="3A52A33F" w14:textId="77777777" w:rsidR="008A3C50" w:rsidRDefault="008A3C50" w:rsidP="008A3C50">
      <w:pPr>
        <w:rPr>
          <w:sz w:val="20"/>
        </w:rPr>
      </w:pPr>
      <w:r>
        <w:rPr>
          <w:sz w:val="20"/>
        </w:rPr>
        <w:t>* Note: Unlike in AhG13, LMCS is evaluated with a Tool-On test here</w:t>
      </w:r>
    </w:p>
    <w:p w14:paraId="7BA4F6F5" w14:textId="78A62AD3" w:rsidR="008A3C50" w:rsidRDefault="008A3C50" w:rsidP="008A3C50">
      <w:pPr>
        <w:rPr>
          <w:lang w:eastAsia="de-DE"/>
        </w:rPr>
      </w:pPr>
    </w:p>
    <w:p w14:paraId="162EFEAA" w14:textId="77777777" w:rsidR="00AE7707" w:rsidRDefault="00AE7707" w:rsidP="00AE7707">
      <w:pPr>
        <w:jc w:val="center"/>
        <w:rPr>
          <w:b/>
          <w:bCs/>
          <w:sz w:val="24"/>
        </w:rPr>
      </w:pPr>
      <w:r>
        <w:rPr>
          <w:b/>
          <w:bCs/>
        </w:rPr>
        <w:t>Simulation Results for RA (Class H1)</w:t>
      </w:r>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rFonts w:ascii="Calibri" w:hAnsi="Calibri" w:cs="Calibri"/>
                <w:b/>
                <w:bCs/>
                <w:color w:val="000000"/>
                <w:sz w:val="20"/>
                <w:lang w:val="en-US"/>
              </w:rPr>
            </w:pPr>
            <w:r>
              <w:rPr>
                <w:rFonts w:ascii="Calibri" w:hAnsi="Calibri" w:cs="Calibri"/>
                <w:b/>
                <w:bCs/>
                <w:color w:val="000000"/>
                <w:sz w:val="20"/>
              </w:rPr>
              <w:t>Acronym</w:t>
            </w:r>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rFonts w:ascii="Calibri" w:hAnsi="Calibri" w:cs="Calibri"/>
                <w:b/>
                <w:bCs/>
                <w:color w:val="000000"/>
                <w:sz w:val="20"/>
              </w:rPr>
            </w:pPr>
            <w:r>
              <w:rPr>
                <w:rFonts w:ascii="Calibri" w:hAnsi="Calibri" w:cs="Calibri"/>
                <w:b/>
                <w:bCs/>
                <w:color w:val="000000"/>
                <w:sz w:val="20"/>
              </w:rPr>
              <w:t>DE100</w:t>
            </w:r>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rFonts w:ascii="Calibri" w:hAnsi="Calibri" w:cs="Calibri"/>
                <w:b/>
                <w:bCs/>
                <w:color w:val="000000"/>
                <w:sz w:val="20"/>
              </w:rPr>
            </w:pPr>
            <w:r>
              <w:rPr>
                <w:rFonts w:ascii="Calibri" w:hAnsi="Calibri" w:cs="Calibri"/>
                <w:b/>
                <w:bCs/>
                <w:color w:val="000000"/>
                <w:sz w:val="20"/>
              </w:rPr>
              <w:t>PSNR-L</w:t>
            </w:r>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rFonts w:ascii="Calibri" w:hAnsi="Calibri" w:cs="Calibri"/>
                <w:b/>
                <w:bCs/>
                <w:color w:val="000000"/>
                <w:sz w:val="20"/>
              </w:rPr>
            </w:pPr>
            <w:r>
              <w:rPr>
                <w:rFonts w:ascii="Calibri" w:hAnsi="Calibri" w:cs="Calibri"/>
                <w:b/>
                <w:bCs/>
                <w:color w:val="000000"/>
                <w:sz w:val="20"/>
              </w:rPr>
              <w:t>BDR-wY</w:t>
            </w:r>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rFonts w:ascii="Calibri" w:hAnsi="Calibri" w:cs="Calibri"/>
                <w:b/>
                <w:bCs/>
                <w:color w:val="000000"/>
                <w:sz w:val="20"/>
              </w:rPr>
            </w:pPr>
            <w:r>
              <w:rPr>
                <w:rFonts w:ascii="Calibri" w:hAnsi="Calibri" w:cs="Calibri"/>
                <w:b/>
                <w:bCs/>
                <w:color w:val="000000"/>
                <w:sz w:val="20"/>
              </w:rPr>
              <w:t>BDR-wU</w:t>
            </w:r>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rFonts w:ascii="Calibri" w:hAnsi="Calibri" w:cs="Calibri"/>
                <w:b/>
                <w:bCs/>
                <w:color w:val="000000"/>
                <w:sz w:val="20"/>
              </w:rPr>
            </w:pPr>
            <w:r>
              <w:rPr>
                <w:rFonts w:ascii="Calibri" w:hAnsi="Calibri" w:cs="Calibri"/>
                <w:b/>
                <w:bCs/>
                <w:color w:val="000000"/>
                <w:sz w:val="20"/>
              </w:rPr>
              <w:t>BDR-wV</w:t>
            </w:r>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rFonts w:ascii="Calibri" w:hAnsi="Calibri" w:cs="Calibri"/>
                <w:b/>
                <w:bCs/>
                <w:color w:val="000000"/>
                <w:sz w:val="20"/>
              </w:rPr>
            </w:pPr>
            <w:r>
              <w:rPr>
                <w:rFonts w:ascii="Calibri" w:hAnsi="Calibri" w:cs="Calibri"/>
                <w:b/>
                <w:bCs/>
                <w:color w:val="000000"/>
                <w:sz w:val="20"/>
              </w:rPr>
              <w:t>Tester EncTime</w:t>
            </w:r>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rFonts w:ascii="Calibri" w:hAnsi="Calibri" w:cs="Calibri"/>
                <w:b/>
                <w:bCs/>
                <w:color w:val="000000"/>
                <w:sz w:val="20"/>
              </w:rPr>
            </w:pPr>
            <w:r>
              <w:rPr>
                <w:rFonts w:ascii="Calibri" w:hAnsi="Calibri" w:cs="Calibri"/>
                <w:b/>
                <w:bCs/>
                <w:color w:val="000000"/>
                <w:sz w:val="20"/>
              </w:rPr>
              <w:t>Tester DecTime</w:t>
            </w:r>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rFonts w:ascii="Calibri" w:hAnsi="Calibri" w:cs="Calibri"/>
                <w:b/>
                <w:bCs/>
                <w:color w:val="000000"/>
                <w:sz w:val="20"/>
              </w:rPr>
            </w:pPr>
            <w:r>
              <w:rPr>
                <w:rFonts w:ascii="Calibri" w:hAnsi="Calibri" w:cs="Calibri"/>
                <w:b/>
                <w:bCs/>
                <w:color w:val="000000"/>
                <w:sz w:val="20"/>
              </w:rPr>
              <w:t>XChecker EncTime</w:t>
            </w:r>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rFonts w:ascii="Calibri" w:hAnsi="Calibri" w:cs="Calibri"/>
                <w:b/>
                <w:bCs/>
                <w:color w:val="000000"/>
                <w:sz w:val="20"/>
              </w:rPr>
            </w:pPr>
            <w:r>
              <w:rPr>
                <w:rFonts w:ascii="Calibri" w:hAnsi="Calibri" w:cs="Calibri"/>
                <w:b/>
                <w:bCs/>
                <w:color w:val="000000"/>
                <w:sz w:val="20"/>
              </w:rPr>
              <w:t>XChecker DecTime</w:t>
            </w:r>
          </w:p>
        </w:tc>
      </w:tr>
      <w:tr w:rsidR="00AE7707" w14:paraId="272228E5" w14:textId="77777777" w:rsidTr="00AE7707">
        <w:trPr>
          <w:trHeight w:val="600"/>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rFonts w:ascii="Calibri" w:hAnsi="Calibri" w:cs="Calibri"/>
                <w:b/>
                <w:bCs/>
                <w:color w:val="000000"/>
                <w:sz w:val="20"/>
              </w:rPr>
            </w:pPr>
            <w:r>
              <w:rPr>
                <w:rFonts w:ascii="Calibri" w:hAnsi="Calibri" w:cs="Calibri"/>
                <w:b/>
                <w:bCs/>
                <w:color w:val="000000"/>
                <w:sz w:val="20"/>
              </w:rPr>
              <w:t>CST</w:t>
            </w:r>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rFonts w:ascii="Calibri" w:hAnsi="Calibri" w:cs="Calibri"/>
                <w:b/>
                <w:bCs/>
                <w:sz w:val="20"/>
              </w:rPr>
            </w:pPr>
            <w:r>
              <w:rPr>
                <w:rFonts w:ascii="Calibri" w:hAnsi="Calibri" w:cs="Calibri"/>
                <w:b/>
                <w:bCs/>
                <w:sz w:val="20"/>
              </w:rPr>
              <w:t>13.05%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rFonts w:ascii="Calibri" w:hAnsi="Calibri" w:cs="Calibri"/>
                <w:b/>
                <w:bCs/>
                <w:sz w:val="20"/>
              </w:rPr>
            </w:pPr>
            <w:r>
              <w:rPr>
                <w:rFonts w:ascii="Calibri" w:hAnsi="Calibri" w:cs="Calibri"/>
                <w:b/>
                <w:bCs/>
                <w:sz w:val="20"/>
              </w:rPr>
              <w:t>0.37%</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rFonts w:ascii="Calibri" w:hAnsi="Calibri" w:cs="Calibri"/>
                <w:b/>
                <w:bCs/>
                <w:sz w:val="20"/>
              </w:rPr>
            </w:pPr>
            <w:r>
              <w:rPr>
                <w:rFonts w:ascii="Calibri" w:hAnsi="Calibri" w:cs="Calibri"/>
                <w:b/>
                <w:bCs/>
                <w:sz w:val="20"/>
              </w:rPr>
              <w:t>0.32%</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rFonts w:ascii="Calibri" w:hAnsi="Calibri" w:cs="Calibri"/>
                <w:b/>
                <w:bCs/>
                <w:sz w:val="20"/>
              </w:rPr>
            </w:pPr>
            <w:r>
              <w:rPr>
                <w:rFonts w:ascii="Calibri" w:hAnsi="Calibri" w:cs="Calibri"/>
                <w:b/>
                <w:bCs/>
                <w:sz w:val="20"/>
              </w:rPr>
              <w:t>15.55%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rFonts w:ascii="Calibri" w:hAnsi="Calibri" w:cs="Calibri"/>
                <w:b/>
                <w:bCs/>
                <w:sz w:val="20"/>
              </w:rPr>
            </w:pPr>
            <w:r>
              <w:rPr>
                <w:rFonts w:ascii="Calibri" w:hAnsi="Calibri" w:cs="Calibri"/>
                <w:b/>
                <w:bCs/>
                <w:sz w:val="20"/>
              </w:rPr>
              <w:t>25.44%</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9CA993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rFonts w:ascii="Calibri" w:hAnsi="Calibri" w:cs="Calibri"/>
                <w:b/>
                <w:bCs/>
                <w:color w:val="000000"/>
                <w:sz w:val="20"/>
              </w:rPr>
            </w:pPr>
            <w:r>
              <w:rPr>
                <w:rFonts w:ascii="Calibri" w:hAnsi="Calibri" w:cs="Calibri"/>
                <w:b/>
                <w:bCs/>
                <w:color w:val="000000"/>
                <w:sz w:val="20"/>
              </w:rPr>
              <w:t>DQ</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rFonts w:ascii="Calibri" w:hAnsi="Calibri" w:cs="Calibri"/>
                <w:b/>
                <w:bCs/>
                <w:sz w:val="20"/>
              </w:rPr>
            </w:pPr>
            <w:r>
              <w:rPr>
                <w:rFonts w:ascii="Calibri" w:hAnsi="Calibri" w:cs="Calibri"/>
                <w:b/>
                <w:bCs/>
                <w:sz w:val="20"/>
              </w:rPr>
              <w:t>1.66%</w:t>
            </w:r>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rFonts w:ascii="Calibri" w:hAnsi="Calibri" w:cs="Calibri"/>
                <w:b/>
                <w:bCs/>
                <w:sz w:val="20"/>
              </w:rPr>
            </w:pPr>
            <w:r>
              <w:rPr>
                <w:rFonts w:ascii="Calibri" w:hAnsi="Calibri" w:cs="Calibri"/>
                <w:b/>
                <w:bCs/>
                <w:sz w:val="20"/>
              </w:rPr>
              <w:t>1.57%</w:t>
            </w:r>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rFonts w:ascii="Calibri" w:hAnsi="Calibri" w:cs="Calibri"/>
                <w:b/>
                <w:bCs/>
                <w:sz w:val="20"/>
              </w:rPr>
            </w:pPr>
            <w:r>
              <w:rPr>
                <w:rFonts w:ascii="Calibri" w:hAnsi="Calibri" w:cs="Calibri"/>
                <w:b/>
                <w:bCs/>
                <w:sz w:val="20"/>
              </w:rPr>
              <w:t>-3.50%</w:t>
            </w:r>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rFonts w:ascii="Calibri" w:hAnsi="Calibri" w:cs="Calibri"/>
                <w:b/>
                <w:bCs/>
                <w:sz w:val="20"/>
              </w:rPr>
            </w:pPr>
            <w:r>
              <w:rPr>
                <w:rFonts w:ascii="Calibri" w:hAnsi="Calibri" w:cs="Calibri"/>
                <w:b/>
                <w:bCs/>
                <w:sz w:val="20"/>
              </w:rPr>
              <w:t>-6.64%</w:t>
            </w:r>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19FDDDB6"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rFonts w:ascii="Calibri" w:hAnsi="Calibri" w:cs="Calibri"/>
                <w:b/>
                <w:bCs/>
                <w:color w:val="000000"/>
                <w:sz w:val="20"/>
              </w:rPr>
            </w:pPr>
            <w:bookmarkStart w:id="26" w:name="RANGE!B6"/>
            <w:r>
              <w:rPr>
                <w:rFonts w:ascii="Calibri" w:hAnsi="Calibri" w:cs="Calibri"/>
                <w:b/>
                <w:bCs/>
                <w:color w:val="000000"/>
                <w:sz w:val="20"/>
              </w:rPr>
              <w:lastRenderedPageBreak/>
              <w:t>CCLM</w:t>
            </w:r>
            <w:bookmarkEnd w:id="26"/>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rFonts w:ascii="Calibri" w:hAnsi="Calibri" w:cs="Calibri"/>
                <w:b/>
                <w:bCs/>
                <w:sz w:val="20"/>
              </w:rPr>
            </w:pPr>
            <w:r>
              <w:rPr>
                <w:rFonts w:ascii="Calibri" w:hAnsi="Calibri" w:cs="Calibri"/>
                <w:b/>
                <w:bCs/>
                <w:sz w:val="20"/>
              </w:rPr>
              <w:t>18.66%</w:t>
            </w:r>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rFonts w:ascii="Calibri" w:hAnsi="Calibri" w:cs="Calibri"/>
                <w:b/>
                <w:bCs/>
                <w:sz w:val="20"/>
              </w:rPr>
            </w:pPr>
            <w:r>
              <w:rPr>
                <w:rFonts w:ascii="Calibri" w:hAnsi="Calibri" w:cs="Calibri"/>
                <w:b/>
                <w:bCs/>
                <w:sz w:val="20"/>
              </w:rPr>
              <w:t>1.41%</w:t>
            </w:r>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rFonts w:ascii="Calibri" w:hAnsi="Calibri" w:cs="Calibri"/>
                <w:b/>
                <w:bCs/>
                <w:sz w:val="20"/>
              </w:rPr>
            </w:pPr>
            <w:r>
              <w:rPr>
                <w:rFonts w:ascii="Calibri" w:hAnsi="Calibri" w:cs="Calibri"/>
                <w:b/>
                <w:bCs/>
                <w:sz w:val="20"/>
              </w:rPr>
              <w:t>1.31%</w:t>
            </w:r>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rFonts w:ascii="Calibri" w:hAnsi="Calibri" w:cs="Calibri"/>
                <w:b/>
                <w:bCs/>
                <w:sz w:val="20"/>
              </w:rPr>
            </w:pPr>
            <w:r>
              <w:rPr>
                <w:rFonts w:ascii="Calibri" w:hAnsi="Calibri" w:cs="Calibri"/>
                <w:b/>
                <w:bCs/>
                <w:sz w:val="20"/>
              </w:rPr>
              <w:t>91.24%</w:t>
            </w:r>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rFonts w:ascii="Calibri" w:hAnsi="Calibri" w:cs="Calibri"/>
                <w:b/>
                <w:bCs/>
                <w:sz w:val="20"/>
              </w:rPr>
            </w:pPr>
            <w:r>
              <w:rPr>
                <w:rFonts w:ascii="Calibri" w:hAnsi="Calibri" w:cs="Calibri"/>
                <w:b/>
                <w:bCs/>
                <w:sz w:val="20"/>
              </w:rPr>
              <w:t>190.73%</w:t>
            </w:r>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4C32C0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rFonts w:ascii="Calibri" w:hAnsi="Calibri" w:cs="Calibri"/>
                <w:b/>
                <w:bCs/>
                <w:color w:val="000000"/>
                <w:sz w:val="20"/>
              </w:rPr>
            </w:pPr>
            <w:bookmarkStart w:id="27" w:name="RANGE!B7"/>
            <w:r>
              <w:rPr>
                <w:rFonts w:ascii="Calibri" w:hAnsi="Calibri" w:cs="Calibri"/>
                <w:b/>
                <w:bCs/>
                <w:color w:val="000000"/>
                <w:sz w:val="20"/>
              </w:rPr>
              <w:t>MTS</w:t>
            </w:r>
            <w:bookmarkEnd w:id="27"/>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rFonts w:ascii="Calibri" w:hAnsi="Calibri" w:cs="Calibri"/>
                <w:b/>
                <w:bCs/>
                <w:sz w:val="20"/>
              </w:rPr>
            </w:pPr>
            <w:r>
              <w:rPr>
                <w:rFonts w:ascii="Calibri" w:hAnsi="Calibri" w:cs="Calibri"/>
                <w:b/>
                <w:bCs/>
                <w:sz w:val="20"/>
              </w:rPr>
              <w:t>1.00%</w:t>
            </w:r>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rFonts w:ascii="Calibri" w:hAnsi="Calibri" w:cs="Calibri"/>
                <w:b/>
                <w:bCs/>
                <w:sz w:val="20"/>
              </w:rPr>
            </w:pPr>
            <w:r>
              <w:rPr>
                <w:rFonts w:ascii="Calibri" w:hAnsi="Calibri" w:cs="Calibri"/>
                <w:b/>
                <w:bCs/>
                <w:sz w:val="20"/>
              </w:rPr>
              <w:t>0.88%</w:t>
            </w:r>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rFonts w:ascii="Calibri" w:hAnsi="Calibri" w:cs="Calibri"/>
                <w:b/>
                <w:bCs/>
                <w:sz w:val="20"/>
              </w:rPr>
            </w:pPr>
            <w:r>
              <w:rPr>
                <w:rFonts w:ascii="Calibri" w:hAnsi="Calibri" w:cs="Calibri"/>
                <w:b/>
                <w:bCs/>
                <w:sz w:val="20"/>
              </w:rPr>
              <w:t>0.96%</w:t>
            </w:r>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rFonts w:ascii="Calibri" w:hAnsi="Calibri" w:cs="Calibri"/>
                <w:b/>
                <w:bCs/>
                <w:sz w:val="20"/>
              </w:rPr>
            </w:pPr>
            <w:r>
              <w:rPr>
                <w:rFonts w:ascii="Calibri" w:hAnsi="Calibri" w:cs="Calibri"/>
                <w:b/>
                <w:bCs/>
                <w:sz w:val="20"/>
              </w:rPr>
              <w:t>1.45%</w:t>
            </w:r>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rFonts w:ascii="Calibri" w:hAnsi="Calibri" w:cs="Calibri"/>
                <w:b/>
                <w:bCs/>
                <w:sz w:val="20"/>
              </w:rPr>
            </w:pPr>
            <w:r>
              <w:rPr>
                <w:rFonts w:ascii="Calibri" w:hAnsi="Calibri" w:cs="Calibri"/>
                <w:b/>
                <w:bCs/>
                <w:sz w:val="20"/>
              </w:rPr>
              <w:t>1.38%</w:t>
            </w:r>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43CEEF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rFonts w:ascii="Calibri" w:hAnsi="Calibri" w:cs="Calibri"/>
                <w:b/>
                <w:bCs/>
                <w:color w:val="000000"/>
                <w:sz w:val="20"/>
              </w:rPr>
            </w:pPr>
            <w:r>
              <w:rPr>
                <w:rFonts w:ascii="Calibri" w:hAnsi="Calibri" w:cs="Calibri"/>
                <w:b/>
                <w:bCs/>
                <w:color w:val="000000"/>
                <w:sz w:val="20"/>
              </w:rPr>
              <w:t>ALF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rFonts w:ascii="Calibri" w:hAnsi="Calibri" w:cs="Calibri"/>
                <w:b/>
                <w:bCs/>
                <w:sz w:val="20"/>
              </w:rPr>
            </w:pPr>
            <w:r>
              <w:rPr>
                <w:rFonts w:ascii="Calibri" w:hAnsi="Calibri" w:cs="Calibri"/>
                <w:b/>
                <w:bCs/>
                <w:sz w:val="20"/>
              </w:rPr>
              <w:t>3.96%</w:t>
            </w:r>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rFonts w:ascii="Calibri" w:hAnsi="Calibri" w:cs="Calibri"/>
                <w:b/>
                <w:bCs/>
                <w:sz w:val="20"/>
              </w:rPr>
            </w:pPr>
            <w:r>
              <w:rPr>
                <w:rFonts w:ascii="Calibri" w:hAnsi="Calibri" w:cs="Calibri"/>
                <w:b/>
                <w:bCs/>
                <w:sz w:val="20"/>
              </w:rPr>
              <w:t>2.23%</w:t>
            </w:r>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rFonts w:ascii="Calibri" w:hAnsi="Calibri" w:cs="Calibri"/>
                <w:b/>
                <w:bCs/>
                <w:sz w:val="20"/>
              </w:rPr>
            </w:pPr>
            <w:r>
              <w:rPr>
                <w:rFonts w:ascii="Calibri" w:hAnsi="Calibri" w:cs="Calibri"/>
                <w:b/>
                <w:bCs/>
                <w:sz w:val="20"/>
              </w:rPr>
              <w:t>2.00%</w:t>
            </w:r>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rFonts w:ascii="Calibri" w:hAnsi="Calibri" w:cs="Calibri"/>
                <w:b/>
                <w:bCs/>
                <w:sz w:val="20"/>
              </w:rPr>
            </w:pPr>
            <w:r>
              <w:rPr>
                <w:rFonts w:ascii="Calibri" w:hAnsi="Calibri" w:cs="Calibri"/>
                <w:b/>
                <w:bCs/>
                <w:sz w:val="20"/>
              </w:rPr>
              <w:t>6.11%</w:t>
            </w:r>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rFonts w:ascii="Calibri" w:hAnsi="Calibri" w:cs="Calibri"/>
                <w:b/>
                <w:bCs/>
                <w:sz w:val="20"/>
              </w:rPr>
            </w:pPr>
            <w:r>
              <w:rPr>
                <w:rFonts w:ascii="Calibri" w:hAnsi="Calibri" w:cs="Calibri"/>
                <w:b/>
                <w:bCs/>
                <w:sz w:val="20"/>
              </w:rPr>
              <w:t>11.62%</w:t>
            </w:r>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rFonts w:ascii="Calibri" w:hAnsi="Calibri" w:cs="Calibri"/>
                <w:b/>
                <w:bCs/>
                <w:sz w:val="20"/>
              </w:rPr>
            </w:pPr>
            <w:r>
              <w:rPr>
                <w:rFonts w:ascii="Calibri" w:hAnsi="Calibri" w:cs="Calibri"/>
                <w:b/>
                <w:bCs/>
                <w:sz w:val="20"/>
              </w:rPr>
              <w:t>85%</w:t>
            </w:r>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rFonts w:ascii="Calibri" w:hAnsi="Calibri" w:cs="Calibri"/>
                <w:b/>
                <w:bCs/>
                <w:sz w:val="20"/>
              </w:rPr>
            </w:pPr>
            <w:r>
              <w:rPr>
                <w:rFonts w:ascii="Calibri" w:hAnsi="Calibri" w:cs="Calibri"/>
                <w:b/>
                <w:bCs/>
                <w:sz w:val="20"/>
              </w:rPr>
              <w:t>89%</w:t>
            </w:r>
          </w:p>
        </w:tc>
      </w:tr>
      <w:tr w:rsidR="00AE7707" w14:paraId="7E3B9E0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rFonts w:ascii="Calibri" w:hAnsi="Calibri" w:cs="Calibri"/>
                <w:b/>
                <w:bCs/>
                <w:color w:val="000000"/>
                <w:sz w:val="20"/>
              </w:rPr>
            </w:pPr>
            <w:r>
              <w:rPr>
                <w:rFonts w:ascii="Calibri" w:hAnsi="Calibri" w:cs="Calibri"/>
                <w:b/>
                <w:bCs/>
                <w:color w:val="000000"/>
                <w:sz w:val="20"/>
              </w:rPr>
              <w:t>AFF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rFonts w:ascii="Calibri" w:hAnsi="Calibri" w:cs="Calibri"/>
                <w:b/>
                <w:bCs/>
                <w:sz w:val="20"/>
              </w:rPr>
            </w:pPr>
            <w:r>
              <w:rPr>
                <w:rFonts w:ascii="Calibri" w:hAnsi="Calibri" w:cs="Calibri"/>
                <w:b/>
                <w:bCs/>
                <w:sz w:val="20"/>
              </w:rPr>
              <w:t>0.80%</w:t>
            </w:r>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rFonts w:ascii="Calibri" w:hAnsi="Calibri" w:cs="Calibri"/>
                <w:b/>
                <w:bCs/>
                <w:sz w:val="20"/>
              </w:rPr>
            </w:pPr>
            <w:r>
              <w:rPr>
                <w:rFonts w:ascii="Calibri" w:hAnsi="Calibri" w:cs="Calibri"/>
                <w:b/>
                <w:bCs/>
                <w:sz w:val="20"/>
              </w:rPr>
              <w:t>0.98%</w:t>
            </w:r>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rFonts w:ascii="Calibri" w:hAnsi="Calibri" w:cs="Calibri"/>
                <w:b/>
                <w:bCs/>
                <w:sz w:val="20"/>
              </w:rPr>
            </w:pPr>
            <w:r>
              <w:rPr>
                <w:rFonts w:ascii="Calibri" w:hAnsi="Calibri" w:cs="Calibri"/>
                <w:b/>
                <w:bCs/>
                <w:sz w:val="20"/>
              </w:rPr>
              <w:t>0.30%</w:t>
            </w:r>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2C47CB29"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rFonts w:ascii="Calibri" w:hAnsi="Calibri" w:cs="Calibri"/>
                <w:b/>
                <w:bCs/>
                <w:color w:val="000000"/>
                <w:sz w:val="20"/>
              </w:rPr>
            </w:pPr>
            <w:r>
              <w:rPr>
                <w:rFonts w:ascii="Calibri" w:hAnsi="Calibri" w:cs="Calibri"/>
                <w:b/>
                <w:bCs/>
                <w:color w:val="000000"/>
                <w:sz w:val="20"/>
              </w:rPr>
              <w:t>SbTMVP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rFonts w:ascii="Calibri" w:hAnsi="Calibri" w:cs="Calibri"/>
                <w:b/>
                <w:bCs/>
                <w:sz w:val="20"/>
              </w:rPr>
            </w:pPr>
            <w:r>
              <w:rPr>
                <w:rFonts w:ascii="Calibri" w:hAnsi="Calibri" w:cs="Calibri"/>
                <w:b/>
                <w:bCs/>
                <w:sz w:val="20"/>
              </w:rPr>
              <w:t>0.74%</w:t>
            </w:r>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rFonts w:ascii="Calibri" w:hAnsi="Calibri" w:cs="Calibri"/>
                <w:b/>
                <w:bCs/>
                <w:sz w:val="20"/>
              </w:rPr>
            </w:pPr>
            <w:r>
              <w:rPr>
                <w:rFonts w:ascii="Calibri" w:hAnsi="Calibri" w:cs="Calibri"/>
                <w:b/>
                <w:bCs/>
                <w:sz w:val="20"/>
              </w:rPr>
              <w:t>0.50%</w:t>
            </w:r>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rFonts w:ascii="Calibri" w:hAnsi="Calibri" w:cs="Calibri"/>
                <w:b/>
                <w:bCs/>
                <w:sz w:val="20"/>
              </w:rPr>
            </w:pPr>
            <w:r>
              <w:rPr>
                <w:rFonts w:ascii="Calibri" w:hAnsi="Calibri" w:cs="Calibri"/>
                <w:b/>
                <w:bCs/>
                <w:sz w:val="20"/>
              </w:rPr>
              <w:t>0.52%</w:t>
            </w:r>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200028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rFonts w:ascii="Calibri" w:hAnsi="Calibri" w:cs="Calibri"/>
                <w:b/>
                <w:bCs/>
                <w:color w:val="000000"/>
                <w:sz w:val="20"/>
              </w:rPr>
            </w:pPr>
            <w:r>
              <w:rPr>
                <w:rFonts w:ascii="Calibri" w:hAnsi="Calibri" w:cs="Calibri"/>
                <w:b/>
                <w:bCs/>
                <w:color w:val="000000"/>
                <w:sz w:val="20"/>
              </w:rPr>
              <w:t>AMVR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rFonts w:ascii="Calibri" w:hAnsi="Calibri" w:cs="Calibri"/>
                <w:b/>
                <w:bCs/>
                <w:sz w:val="20"/>
              </w:rPr>
            </w:pPr>
            <w:r>
              <w:rPr>
                <w:rFonts w:ascii="Calibri" w:hAnsi="Calibri" w:cs="Calibri"/>
                <w:b/>
                <w:bCs/>
                <w:sz w:val="20"/>
              </w:rPr>
              <w:t>1.11%</w:t>
            </w:r>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rFonts w:ascii="Calibri" w:hAnsi="Calibri" w:cs="Calibri"/>
                <w:b/>
                <w:bCs/>
                <w:sz w:val="20"/>
              </w:rPr>
            </w:pPr>
            <w:r>
              <w:rPr>
                <w:rFonts w:ascii="Calibri" w:hAnsi="Calibri" w:cs="Calibri"/>
                <w:b/>
                <w:bCs/>
                <w:sz w:val="20"/>
              </w:rPr>
              <w:t>2.39%</w:t>
            </w:r>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rFonts w:ascii="Calibri" w:hAnsi="Calibri" w:cs="Calibri"/>
                <w:b/>
                <w:bCs/>
                <w:sz w:val="20"/>
              </w:rPr>
            </w:pPr>
            <w:r>
              <w:rPr>
                <w:rFonts w:ascii="Calibri" w:hAnsi="Calibri" w:cs="Calibri"/>
                <w:b/>
                <w:bCs/>
                <w:sz w:val="20"/>
              </w:rPr>
              <w:t>4.72%</w:t>
            </w:r>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rFonts w:ascii="Calibri" w:hAnsi="Calibri" w:cs="Calibri"/>
                <w:b/>
                <w:bCs/>
                <w:sz w:val="20"/>
              </w:rPr>
            </w:pPr>
            <w:r>
              <w:rPr>
                <w:rFonts w:ascii="Calibri" w:hAnsi="Calibri" w:cs="Calibri"/>
                <w:b/>
                <w:bCs/>
                <w:sz w:val="20"/>
              </w:rPr>
              <w:t>83%</w:t>
            </w:r>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25CF437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rFonts w:ascii="Calibri" w:hAnsi="Calibri" w:cs="Calibri"/>
                <w:b/>
                <w:bCs/>
                <w:color w:val="000000"/>
                <w:sz w:val="20"/>
              </w:rPr>
            </w:pPr>
            <w:r>
              <w:rPr>
                <w:rFonts w:ascii="Calibri" w:hAnsi="Calibri" w:cs="Calibri"/>
                <w:b/>
                <w:bCs/>
                <w:color w:val="000000"/>
                <w:sz w:val="20"/>
              </w:rPr>
              <w:t>TPM</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rFonts w:ascii="Calibri" w:hAnsi="Calibri" w:cs="Calibri"/>
                <w:b/>
                <w:bCs/>
                <w:sz w:val="20"/>
              </w:rPr>
            </w:pPr>
            <w:r>
              <w:rPr>
                <w:rFonts w:ascii="Calibri" w:hAnsi="Calibri" w:cs="Calibri"/>
                <w:b/>
                <w:bCs/>
                <w:sz w:val="20"/>
              </w:rPr>
              <w:t>0.31%</w:t>
            </w:r>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rFonts w:ascii="Calibri" w:hAnsi="Calibri" w:cs="Calibri"/>
                <w:b/>
                <w:bCs/>
                <w:sz w:val="20"/>
              </w:rPr>
            </w:pPr>
            <w:r>
              <w:rPr>
                <w:rFonts w:ascii="Calibri" w:hAnsi="Calibri" w:cs="Calibri"/>
                <w:b/>
                <w:bCs/>
                <w:sz w:val="20"/>
              </w:rPr>
              <w:t>1.10%</w:t>
            </w:r>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rFonts w:ascii="Calibri" w:hAnsi="Calibri" w:cs="Calibri"/>
                <w:b/>
                <w:bCs/>
                <w:sz w:val="20"/>
              </w:rPr>
            </w:pPr>
            <w:r>
              <w:rPr>
                <w:rFonts w:ascii="Calibri" w:hAnsi="Calibri" w:cs="Calibri"/>
                <w:b/>
                <w:bCs/>
                <w:sz w:val="20"/>
              </w:rPr>
              <w:t>1.16%</w:t>
            </w:r>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ED6CFB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rFonts w:ascii="Calibri" w:hAnsi="Calibri" w:cs="Calibri"/>
                <w:b/>
                <w:bCs/>
                <w:color w:val="000000"/>
                <w:sz w:val="20"/>
              </w:rPr>
            </w:pPr>
            <w:r>
              <w:rPr>
                <w:rFonts w:ascii="Calibri" w:hAnsi="Calibri" w:cs="Calibri"/>
                <w:b/>
                <w:bCs/>
                <w:color w:val="000000"/>
                <w:sz w:val="20"/>
              </w:rPr>
              <w:t>BDOF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rFonts w:ascii="Calibri" w:hAnsi="Calibri" w:cs="Calibri"/>
                <w:b/>
                <w:bCs/>
                <w:sz w:val="20"/>
              </w:rPr>
            </w:pPr>
            <w:r>
              <w:rPr>
                <w:rFonts w:ascii="Calibri" w:hAnsi="Calibri" w:cs="Calibri"/>
                <w:b/>
                <w:bCs/>
                <w:sz w:val="20"/>
              </w:rPr>
              <w:t>0.75%</w:t>
            </w:r>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rFonts w:ascii="Calibri" w:hAnsi="Calibri" w:cs="Calibri"/>
                <w:b/>
                <w:bCs/>
                <w:sz w:val="20"/>
              </w:rPr>
            </w:pPr>
            <w:r>
              <w:rPr>
                <w:rFonts w:ascii="Calibri" w:hAnsi="Calibri" w:cs="Calibri"/>
                <w:b/>
                <w:bCs/>
                <w:sz w:val="20"/>
              </w:rPr>
              <w:t>-0.03%</w:t>
            </w:r>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rFonts w:ascii="Calibri" w:hAnsi="Calibri" w:cs="Calibri"/>
                <w:b/>
                <w:bCs/>
                <w:sz w:val="20"/>
              </w:rPr>
            </w:pPr>
            <w:r>
              <w:rPr>
                <w:rFonts w:ascii="Calibri" w:hAnsi="Calibri" w:cs="Calibri"/>
                <w:b/>
                <w:bCs/>
                <w:sz w:val="20"/>
              </w:rPr>
              <w:t>98%</w:t>
            </w:r>
          </w:p>
        </w:tc>
      </w:tr>
      <w:tr w:rsidR="00AE7707" w14:paraId="5F5C654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rFonts w:ascii="Calibri" w:hAnsi="Calibri" w:cs="Calibri"/>
                <w:b/>
                <w:bCs/>
                <w:color w:val="000000"/>
                <w:sz w:val="20"/>
              </w:rPr>
            </w:pPr>
            <w:r>
              <w:rPr>
                <w:rFonts w:ascii="Calibri" w:hAnsi="Calibri" w:cs="Calibri"/>
                <w:b/>
                <w:bCs/>
                <w:color w:val="000000"/>
                <w:sz w:val="20"/>
              </w:rPr>
              <w:t>PROF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rFonts w:ascii="Calibri" w:hAnsi="Calibri" w:cs="Calibri"/>
                <w:b/>
                <w:bCs/>
                <w:sz w:val="20"/>
              </w:rPr>
            </w:pPr>
            <w:r>
              <w:rPr>
                <w:rFonts w:ascii="Calibri" w:hAnsi="Calibri" w:cs="Calibri"/>
                <w:b/>
                <w:bCs/>
                <w:sz w:val="20"/>
              </w:rPr>
              <w:t>0.07%</w:t>
            </w:r>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rFonts w:ascii="Calibri" w:hAnsi="Calibri" w:cs="Calibri"/>
                <w:b/>
                <w:bCs/>
                <w:sz w:val="20"/>
              </w:rPr>
            </w:pPr>
            <w:r>
              <w:rPr>
                <w:rFonts w:ascii="Calibri" w:hAnsi="Calibri" w:cs="Calibri"/>
                <w:b/>
                <w:bCs/>
                <w:sz w:val="20"/>
              </w:rPr>
              <w:t>0.11%</w:t>
            </w:r>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rFonts w:ascii="Calibri" w:hAnsi="Calibri" w:cs="Calibri"/>
                <w:b/>
                <w:bCs/>
                <w:sz w:val="20"/>
              </w:rPr>
            </w:pPr>
            <w:r>
              <w:rPr>
                <w:rFonts w:ascii="Calibri" w:hAnsi="Calibri" w:cs="Calibri"/>
                <w:b/>
                <w:bCs/>
                <w:sz w:val="20"/>
              </w:rPr>
              <w:t>-0.11%</w:t>
            </w:r>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75CA949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rFonts w:ascii="Calibri" w:hAnsi="Calibri" w:cs="Calibri"/>
                <w:b/>
                <w:bCs/>
                <w:color w:val="000000"/>
                <w:sz w:val="20"/>
              </w:rPr>
            </w:pPr>
            <w:r>
              <w:rPr>
                <w:rFonts w:ascii="Calibri" w:hAnsi="Calibri" w:cs="Calibri"/>
                <w:b/>
                <w:bCs/>
                <w:color w:val="000000"/>
                <w:sz w:val="20"/>
              </w:rPr>
              <w:t>CIIP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rFonts w:ascii="Calibri" w:hAnsi="Calibri" w:cs="Calibri"/>
                <w:b/>
                <w:bCs/>
                <w:sz w:val="20"/>
              </w:rPr>
            </w:pPr>
            <w:r>
              <w:rPr>
                <w:rFonts w:ascii="Calibri" w:hAnsi="Calibri" w:cs="Calibri"/>
                <w:b/>
                <w:bCs/>
                <w:sz w:val="20"/>
              </w:rPr>
              <w:t>-0.15%</w:t>
            </w:r>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rFonts w:ascii="Calibri" w:hAnsi="Calibri" w:cs="Calibri"/>
                <w:b/>
                <w:bCs/>
                <w:sz w:val="20"/>
              </w:rPr>
            </w:pPr>
            <w:r>
              <w:rPr>
                <w:rFonts w:ascii="Calibri" w:hAnsi="Calibri" w:cs="Calibri"/>
                <w:b/>
                <w:bCs/>
                <w:sz w:val="20"/>
              </w:rPr>
              <w:t>-0.49%</w:t>
            </w:r>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C61E82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rFonts w:ascii="Calibri" w:hAnsi="Calibri" w:cs="Calibri"/>
                <w:b/>
                <w:bCs/>
                <w:color w:val="000000"/>
                <w:sz w:val="20"/>
              </w:rPr>
            </w:pPr>
            <w:r>
              <w:rPr>
                <w:rFonts w:ascii="Calibri" w:hAnsi="Calibri" w:cs="Calibri"/>
                <w:b/>
                <w:bCs/>
                <w:color w:val="000000"/>
                <w:sz w:val="20"/>
              </w:rPr>
              <w:t>MMVD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rFonts w:ascii="Calibri" w:hAnsi="Calibri" w:cs="Calibri"/>
                <w:b/>
                <w:bCs/>
                <w:sz w:val="20"/>
              </w:rPr>
            </w:pPr>
            <w:r>
              <w:rPr>
                <w:rFonts w:ascii="Calibri" w:hAnsi="Calibri" w:cs="Calibri"/>
                <w:b/>
                <w:bCs/>
                <w:sz w:val="20"/>
              </w:rPr>
              <w:t>0.29%</w:t>
            </w:r>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rFonts w:ascii="Calibri" w:hAnsi="Calibri" w:cs="Calibri"/>
                <w:b/>
                <w:bCs/>
                <w:sz w:val="20"/>
              </w:rPr>
            </w:pPr>
            <w:r>
              <w:rPr>
                <w:rFonts w:ascii="Calibri" w:hAnsi="Calibri" w:cs="Calibri"/>
                <w:b/>
                <w:bCs/>
                <w:sz w:val="20"/>
              </w:rPr>
              <w:t>0.27%</w:t>
            </w:r>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rFonts w:ascii="Calibri" w:hAnsi="Calibri" w:cs="Calibri"/>
                <w:b/>
                <w:bCs/>
                <w:sz w:val="20"/>
              </w:rPr>
            </w:pPr>
            <w:r>
              <w:rPr>
                <w:rFonts w:ascii="Calibri" w:hAnsi="Calibri" w:cs="Calibri"/>
                <w:b/>
                <w:bCs/>
                <w:sz w:val="20"/>
              </w:rPr>
              <w:t>0.71%</w:t>
            </w:r>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rFonts w:ascii="Calibri" w:hAnsi="Calibri" w:cs="Calibri"/>
                <w:b/>
                <w:bCs/>
                <w:sz w:val="20"/>
              </w:rPr>
            </w:pPr>
            <w:r>
              <w:rPr>
                <w:rFonts w:ascii="Calibri" w:hAnsi="Calibri" w:cs="Calibri"/>
                <w:b/>
                <w:bCs/>
                <w:sz w:val="20"/>
              </w:rPr>
              <w:t>0.96%</w:t>
            </w:r>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F689C2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rFonts w:ascii="Calibri" w:hAnsi="Calibri" w:cs="Calibri"/>
                <w:b/>
                <w:bCs/>
                <w:color w:val="000000"/>
                <w:sz w:val="20"/>
              </w:rPr>
            </w:pPr>
            <w:r>
              <w:rPr>
                <w:rFonts w:ascii="Calibri" w:hAnsi="Calibri" w:cs="Calibri"/>
                <w:b/>
                <w:bCs/>
                <w:color w:val="000000"/>
                <w:sz w:val="20"/>
              </w:rPr>
              <w:t>BCW</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rFonts w:ascii="Calibri" w:hAnsi="Calibri" w:cs="Calibri"/>
                <w:b/>
                <w:bCs/>
                <w:sz w:val="20"/>
              </w:rPr>
            </w:pPr>
            <w:r>
              <w:rPr>
                <w:rFonts w:ascii="Calibri" w:hAnsi="Calibri" w:cs="Calibri"/>
                <w:b/>
                <w:bCs/>
                <w:sz w:val="20"/>
              </w:rPr>
              <w:t>0.22%</w:t>
            </w:r>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rFonts w:ascii="Calibri" w:hAnsi="Calibri" w:cs="Calibri"/>
                <w:b/>
                <w:bCs/>
                <w:sz w:val="20"/>
              </w:rPr>
            </w:pPr>
            <w:r>
              <w:rPr>
                <w:rFonts w:ascii="Calibri" w:hAnsi="Calibri" w:cs="Calibri"/>
                <w:b/>
                <w:bCs/>
                <w:sz w:val="20"/>
              </w:rPr>
              <w:t>0.69%</w:t>
            </w:r>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rFonts w:ascii="Calibri" w:hAnsi="Calibri" w:cs="Calibri"/>
                <w:b/>
                <w:bCs/>
                <w:sz w:val="20"/>
              </w:rPr>
            </w:pPr>
            <w:r>
              <w:rPr>
                <w:rFonts w:ascii="Calibri" w:hAnsi="Calibri" w:cs="Calibri"/>
                <w:b/>
                <w:bCs/>
                <w:sz w:val="20"/>
              </w:rPr>
              <w:t>92%</w:t>
            </w:r>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09BB418"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rFonts w:ascii="Calibri" w:hAnsi="Calibri" w:cs="Calibri"/>
                <w:b/>
                <w:bCs/>
                <w:color w:val="000000"/>
                <w:sz w:val="20"/>
              </w:rPr>
            </w:pPr>
            <w:r>
              <w:rPr>
                <w:rFonts w:ascii="Calibri" w:hAnsi="Calibri" w:cs="Calibri"/>
                <w:b/>
                <w:bCs/>
                <w:color w:val="000000"/>
                <w:sz w:val="20"/>
              </w:rPr>
              <w:t>MRLP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rFonts w:ascii="Calibri" w:hAnsi="Calibri" w:cs="Calibri"/>
                <w:b/>
                <w:bCs/>
                <w:sz w:val="20"/>
              </w:rPr>
            </w:pPr>
            <w:r>
              <w:rPr>
                <w:rFonts w:ascii="Calibri" w:hAnsi="Calibri" w:cs="Calibri"/>
                <w:b/>
                <w:bCs/>
                <w:sz w:val="20"/>
              </w:rPr>
              <w:t>0.18%</w:t>
            </w:r>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rFonts w:ascii="Calibri" w:hAnsi="Calibri" w:cs="Calibri"/>
                <w:b/>
                <w:bCs/>
                <w:sz w:val="20"/>
              </w:rPr>
            </w:pPr>
            <w:r>
              <w:rPr>
                <w:rFonts w:ascii="Calibri" w:hAnsi="Calibri" w:cs="Calibri"/>
                <w:b/>
                <w:bCs/>
                <w:sz w:val="20"/>
              </w:rPr>
              <w:t>0.02%</w:t>
            </w:r>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rFonts w:ascii="Calibri" w:hAnsi="Calibri" w:cs="Calibri"/>
                <w:b/>
                <w:bCs/>
                <w:sz w:val="20"/>
              </w:rPr>
            </w:pPr>
            <w:r>
              <w:rPr>
                <w:rFonts w:ascii="Calibri" w:hAnsi="Calibri" w:cs="Calibri"/>
                <w:b/>
                <w:bCs/>
                <w:sz w:val="20"/>
              </w:rPr>
              <w:t>0.35%</w:t>
            </w:r>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6796DA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rFonts w:ascii="Calibri" w:hAnsi="Calibri" w:cs="Calibri"/>
                <w:b/>
                <w:bCs/>
                <w:color w:val="000000"/>
                <w:sz w:val="20"/>
              </w:rPr>
            </w:pPr>
            <w:r>
              <w:rPr>
                <w:rFonts w:ascii="Calibri" w:hAnsi="Calibri" w:cs="Calibri"/>
                <w:b/>
                <w:bCs/>
                <w:color w:val="000000"/>
                <w:sz w:val="20"/>
              </w:rPr>
              <w:t>IBC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rFonts w:ascii="Calibri" w:hAnsi="Calibri" w:cs="Calibri"/>
                <w:b/>
                <w:bCs/>
                <w:sz w:val="20"/>
              </w:rPr>
            </w:pPr>
            <w:r>
              <w:rPr>
                <w:rFonts w:ascii="Calibri" w:hAnsi="Calibri" w:cs="Calibri"/>
                <w:b/>
                <w:bCs/>
                <w:sz w:val="20"/>
              </w:rPr>
              <w:t>-0.05%</w:t>
            </w:r>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rFonts w:ascii="Calibri" w:hAnsi="Calibri" w:cs="Calibri"/>
                <w:b/>
                <w:bCs/>
                <w:sz w:val="20"/>
              </w:rPr>
            </w:pPr>
            <w:r>
              <w:rPr>
                <w:rFonts w:ascii="Calibri" w:hAnsi="Calibri" w:cs="Calibri"/>
                <w:b/>
                <w:bCs/>
                <w:sz w:val="20"/>
              </w:rPr>
              <w:t>0.06%</w:t>
            </w:r>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rFonts w:ascii="Calibri" w:hAnsi="Calibri" w:cs="Calibri"/>
                <w:b/>
                <w:bCs/>
                <w:sz w:val="20"/>
              </w:rPr>
            </w:pPr>
            <w:r>
              <w:rPr>
                <w:rFonts w:ascii="Calibri" w:hAnsi="Calibri" w:cs="Calibri"/>
                <w:b/>
                <w:bCs/>
                <w:sz w:val="20"/>
              </w:rPr>
              <w:t>0.78%</w:t>
            </w:r>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B28990F"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rFonts w:ascii="Calibri" w:hAnsi="Calibri" w:cs="Calibri"/>
                <w:b/>
                <w:bCs/>
                <w:color w:val="000000"/>
                <w:sz w:val="20"/>
              </w:rPr>
            </w:pPr>
            <w:r>
              <w:rPr>
                <w:rFonts w:ascii="Calibri" w:hAnsi="Calibri" w:cs="Calibri"/>
                <w:b/>
                <w:bCs/>
                <w:color w:val="000000"/>
                <w:sz w:val="20"/>
              </w:rPr>
              <w:t>ISP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rFonts w:ascii="Calibri" w:hAnsi="Calibri" w:cs="Calibri"/>
                <w:b/>
                <w:bCs/>
                <w:sz w:val="20"/>
              </w:rPr>
            </w:pPr>
            <w:r>
              <w:rPr>
                <w:rFonts w:ascii="Calibri" w:hAnsi="Calibri" w:cs="Calibri"/>
                <w:b/>
                <w:bCs/>
                <w:sz w:val="20"/>
              </w:rPr>
              <w:t>0.26%</w:t>
            </w:r>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rFonts w:ascii="Calibri" w:hAnsi="Calibri" w:cs="Calibri"/>
                <w:b/>
                <w:bCs/>
                <w:sz w:val="20"/>
              </w:rPr>
            </w:pPr>
            <w:r>
              <w:rPr>
                <w:rFonts w:ascii="Calibri" w:hAnsi="Calibri" w:cs="Calibri"/>
                <w:b/>
                <w:bCs/>
                <w:sz w:val="20"/>
              </w:rPr>
              <w:t>0.36%</w:t>
            </w:r>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rFonts w:ascii="Calibri" w:hAnsi="Calibri" w:cs="Calibri"/>
                <w:b/>
                <w:bCs/>
                <w:sz w:val="20"/>
              </w:rPr>
            </w:pPr>
            <w:r>
              <w:rPr>
                <w:rFonts w:ascii="Calibri" w:hAnsi="Calibri" w:cs="Calibri"/>
                <w:b/>
                <w:bCs/>
                <w:sz w:val="20"/>
              </w:rPr>
              <w:t>0.35%</w:t>
            </w:r>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rFonts w:ascii="Calibri" w:hAnsi="Calibri" w:cs="Calibri"/>
                <w:b/>
                <w:bCs/>
                <w:sz w:val="20"/>
              </w:rPr>
            </w:pPr>
            <w:r>
              <w:rPr>
                <w:rFonts w:ascii="Calibri" w:hAnsi="Calibri" w:cs="Calibri"/>
                <w:b/>
                <w:bCs/>
                <w:sz w:val="20"/>
              </w:rPr>
              <w:t>0.82%</w:t>
            </w:r>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64EF055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rFonts w:ascii="Calibri" w:hAnsi="Calibri" w:cs="Calibri"/>
                <w:b/>
                <w:bCs/>
                <w:color w:val="000000"/>
                <w:sz w:val="20"/>
              </w:rPr>
            </w:pPr>
            <w:r>
              <w:rPr>
                <w:rFonts w:ascii="Calibri" w:hAnsi="Calibri" w:cs="Calibri"/>
                <w:b/>
                <w:bCs/>
                <w:color w:val="000000"/>
                <w:sz w:val="20"/>
              </w:rPr>
              <w:t>DMVR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rFonts w:ascii="Calibri" w:hAnsi="Calibri" w:cs="Calibri"/>
                <w:b/>
                <w:bCs/>
                <w:sz w:val="20"/>
              </w:rPr>
            </w:pPr>
            <w:r>
              <w:rPr>
                <w:rFonts w:ascii="Calibri" w:hAnsi="Calibri" w:cs="Calibri"/>
                <w:b/>
                <w:bCs/>
                <w:sz w:val="20"/>
              </w:rPr>
              <w:t>1.13%</w:t>
            </w:r>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rFonts w:ascii="Calibri" w:hAnsi="Calibri" w:cs="Calibri"/>
                <w:b/>
                <w:bCs/>
                <w:sz w:val="20"/>
              </w:rPr>
            </w:pPr>
            <w:r>
              <w:rPr>
                <w:rFonts w:ascii="Calibri" w:hAnsi="Calibri" w:cs="Calibri"/>
                <w:b/>
                <w:bCs/>
                <w:sz w:val="20"/>
              </w:rPr>
              <w:t>0.99%</w:t>
            </w:r>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rFonts w:ascii="Calibri" w:hAnsi="Calibri" w:cs="Calibri"/>
                <w:b/>
                <w:bCs/>
                <w:sz w:val="20"/>
              </w:rPr>
            </w:pPr>
            <w:r>
              <w:rPr>
                <w:rFonts w:ascii="Calibri" w:hAnsi="Calibri" w:cs="Calibri"/>
                <w:b/>
                <w:bCs/>
                <w:sz w:val="20"/>
              </w:rPr>
              <w:t>0.84%</w:t>
            </w:r>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rFonts w:ascii="Calibri" w:hAnsi="Calibri" w:cs="Calibri"/>
                <w:b/>
                <w:bCs/>
                <w:sz w:val="20"/>
              </w:rPr>
            </w:pPr>
            <w:r>
              <w:rPr>
                <w:rFonts w:ascii="Calibri" w:hAnsi="Calibri" w:cs="Calibri"/>
                <w:b/>
                <w:bCs/>
                <w:sz w:val="20"/>
              </w:rPr>
              <w:t>1.37%</w:t>
            </w:r>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rFonts w:ascii="Calibri" w:hAnsi="Calibri" w:cs="Calibri"/>
                <w:b/>
                <w:bCs/>
                <w:sz w:val="20"/>
              </w:rPr>
            </w:pPr>
            <w:r>
              <w:rPr>
                <w:rFonts w:ascii="Calibri" w:hAnsi="Calibri" w:cs="Calibri"/>
                <w:b/>
                <w:bCs/>
                <w:sz w:val="20"/>
              </w:rPr>
              <w:t>1.66%</w:t>
            </w:r>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rFonts w:ascii="Calibri" w:hAnsi="Calibri" w:cs="Calibri"/>
                <w:b/>
                <w:bCs/>
                <w:sz w:val="20"/>
              </w:rPr>
            </w:pPr>
            <w:r>
              <w:rPr>
                <w:rFonts w:ascii="Calibri" w:hAnsi="Calibri" w:cs="Calibri"/>
                <w:b/>
                <w:bCs/>
                <w:sz w:val="20"/>
              </w:rPr>
              <w:t>97%</w:t>
            </w:r>
          </w:p>
        </w:tc>
      </w:tr>
      <w:tr w:rsidR="00AE7707" w14:paraId="0A706B1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rFonts w:ascii="Calibri" w:hAnsi="Calibri" w:cs="Calibri"/>
                <w:b/>
                <w:bCs/>
                <w:color w:val="000000"/>
                <w:sz w:val="20"/>
              </w:rPr>
            </w:pPr>
            <w:r>
              <w:rPr>
                <w:rFonts w:ascii="Calibri" w:hAnsi="Calibri" w:cs="Calibri"/>
                <w:b/>
                <w:bCs/>
                <w:color w:val="000000"/>
                <w:sz w:val="20"/>
              </w:rPr>
              <w:t>SBT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rFonts w:ascii="Calibri" w:hAnsi="Calibri" w:cs="Calibri"/>
                <w:b/>
                <w:bCs/>
                <w:sz w:val="20"/>
              </w:rPr>
            </w:pPr>
            <w:r>
              <w:rPr>
                <w:rFonts w:ascii="Calibri" w:hAnsi="Calibri" w:cs="Calibri"/>
                <w:b/>
                <w:bCs/>
                <w:sz w:val="20"/>
              </w:rPr>
              <w:t>0.08%</w:t>
            </w:r>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rFonts w:ascii="Calibri" w:hAnsi="Calibri" w:cs="Calibri"/>
                <w:b/>
                <w:bCs/>
                <w:sz w:val="20"/>
              </w:rPr>
            </w:pPr>
            <w:r>
              <w:rPr>
                <w:rFonts w:ascii="Calibri" w:hAnsi="Calibri" w:cs="Calibri"/>
                <w:b/>
                <w:bCs/>
                <w:sz w:val="20"/>
              </w:rPr>
              <w:t>0.28%</w:t>
            </w:r>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rFonts w:ascii="Calibri" w:hAnsi="Calibri" w:cs="Calibri"/>
                <w:b/>
                <w:bCs/>
                <w:sz w:val="20"/>
              </w:rPr>
            </w:pPr>
            <w:r>
              <w:rPr>
                <w:rFonts w:ascii="Calibri" w:hAnsi="Calibri" w:cs="Calibri"/>
                <w:b/>
                <w:bCs/>
                <w:sz w:val="20"/>
              </w:rPr>
              <w:t>0.47%</w:t>
            </w:r>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940E94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rFonts w:ascii="Calibri" w:hAnsi="Calibri" w:cs="Calibri"/>
                <w:b/>
                <w:bCs/>
                <w:color w:val="000000"/>
                <w:sz w:val="20"/>
              </w:rPr>
            </w:pPr>
            <w:r>
              <w:rPr>
                <w:rFonts w:ascii="Calibri" w:hAnsi="Calibri" w:cs="Calibri"/>
                <w:b/>
                <w:bCs/>
                <w:color w:val="000000"/>
                <w:sz w:val="20"/>
              </w:rPr>
              <w:t>LMCS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rFonts w:ascii="Calibri" w:hAnsi="Calibri" w:cs="Calibri"/>
                <w:b/>
                <w:bCs/>
                <w:sz w:val="20"/>
              </w:rPr>
            </w:pPr>
            <w:r>
              <w:rPr>
                <w:rFonts w:ascii="Calibri" w:hAnsi="Calibri" w:cs="Calibri"/>
                <w:b/>
                <w:bCs/>
                <w:sz w:val="20"/>
              </w:rPr>
              <w:t>-1.12%</w:t>
            </w:r>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rFonts w:ascii="Calibri" w:hAnsi="Calibri" w:cs="Calibri"/>
                <w:b/>
                <w:bCs/>
                <w:sz w:val="20"/>
              </w:rPr>
            </w:pPr>
            <w:r>
              <w:rPr>
                <w:rFonts w:ascii="Calibri" w:hAnsi="Calibri" w:cs="Calibri"/>
                <w:b/>
                <w:bCs/>
                <w:sz w:val="20"/>
              </w:rPr>
              <w:t>2.62%</w:t>
            </w:r>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rFonts w:ascii="Calibri" w:hAnsi="Calibri" w:cs="Calibri"/>
                <w:b/>
                <w:bCs/>
                <w:sz w:val="20"/>
              </w:rPr>
            </w:pPr>
            <w:r>
              <w:rPr>
                <w:rFonts w:ascii="Calibri" w:hAnsi="Calibri" w:cs="Calibri"/>
                <w:b/>
                <w:bCs/>
                <w:sz w:val="20"/>
              </w:rPr>
              <w:t>11.66%</w:t>
            </w:r>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29F4C26C"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rFonts w:ascii="Calibri" w:hAnsi="Calibri" w:cs="Calibri"/>
                <w:b/>
                <w:bCs/>
                <w:color w:val="000000"/>
                <w:sz w:val="20"/>
              </w:rPr>
            </w:pPr>
            <w:r>
              <w:rPr>
                <w:rFonts w:ascii="Calibri" w:hAnsi="Calibri" w:cs="Calibri"/>
                <w:b/>
                <w:bCs/>
                <w:color w:val="000000"/>
                <w:sz w:val="20"/>
              </w:rPr>
              <w:t>SMVD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rFonts w:ascii="Calibri" w:hAnsi="Calibri" w:cs="Calibri"/>
                <w:b/>
                <w:bCs/>
                <w:sz w:val="20"/>
              </w:rPr>
            </w:pPr>
            <w:r>
              <w:rPr>
                <w:rFonts w:ascii="Calibri" w:hAnsi="Calibri" w:cs="Calibri"/>
                <w:b/>
                <w:bCs/>
                <w:sz w:val="20"/>
              </w:rPr>
              <w:t>0.30%</w:t>
            </w:r>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rFonts w:ascii="Calibri" w:hAnsi="Calibri" w:cs="Calibri"/>
                <w:b/>
                <w:bCs/>
                <w:sz w:val="20"/>
              </w:rPr>
            </w:pPr>
            <w:r>
              <w:rPr>
                <w:rFonts w:ascii="Calibri" w:hAnsi="Calibri" w:cs="Calibri"/>
                <w:b/>
                <w:bCs/>
                <w:sz w:val="20"/>
              </w:rPr>
              <w:t>0.58%</w:t>
            </w:r>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rFonts w:ascii="Calibri" w:hAnsi="Calibri" w:cs="Calibri"/>
                <w:b/>
                <w:bCs/>
                <w:sz w:val="20"/>
              </w:rPr>
            </w:pPr>
            <w:r>
              <w:rPr>
                <w:rFonts w:ascii="Calibri" w:hAnsi="Calibri" w:cs="Calibri"/>
                <w:b/>
                <w:bCs/>
                <w:sz w:val="20"/>
              </w:rPr>
              <w:t>95%</w:t>
            </w:r>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06E470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rFonts w:ascii="Calibri" w:hAnsi="Calibri" w:cs="Calibri"/>
                <w:b/>
                <w:bCs/>
                <w:color w:val="000000"/>
                <w:sz w:val="20"/>
              </w:rPr>
            </w:pPr>
            <w:r>
              <w:rPr>
                <w:rFonts w:ascii="Calibri" w:hAnsi="Calibri" w:cs="Calibri"/>
                <w:b/>
                <w:bCs/>
                <w:color w:val="000000"/>
                <w:sz w:val="20"/>
              </w:rPr>
              <w:t>RDPCM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rFonts w:ascii="Calibri" w:hAnsi="Calibri" w:cs="Calibri"/>
                <w:b/>
                <w:bCs/>
                <w:sz w:val="20"/>
              </w:rPr>
            </w:pPr>
            <w:r>
              <w:rPr>
                <w:rFonts w:ascii="Calibri" w:hAnsi="Calibri" w:cs="Calibri"/>
                <w:b/>
                <w:bCs/>
                <w:sz w:val="20"/>
              </w:rPr>
              <w:t>0.79%</w:t>
            </w:r>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445A805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rFonts w:ascii="Calibri" w:hAnsi="Calibri" w:cs="Calibri"/>
                <w:b/>
                <w:bCs/>
                <w:color w:val="000000"/>
                <w:sz w:val="20"/>
              </w:rPr>
            </w:pPr>
            <w:r>
              <w:rPr>
                <w:rFonts w:ascii="Calibri" w:hAnsi="Calibri" w:cs="Calibri"/>
                <w:b/>
                <w:bCs/>
                <w:color w:val="000000"/>
                <w:sz w:val="20"/>
              </w:rPr>
              <w:t>MIP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rFonts w:ascii="Calibri" w:hAnsi="Calibri" w:cs="Calibri"/>
                <w:b/>
                <w:bCs/>
                <w:sz w:val="20"/>
              </w:rPr>
            </w:pPr>
            <w:r>
              <w:rPr>
                <w:rFonts w:ascii="Calibri" w:hAnsi="Calibri" w:cs="Calibri"/>
                <w:b/>
                <w:bCs/>
                <w:sz w:val="20"/>
              </w:rPr>
              <w:t>0.68%</w:t>
            </w:r>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rFonts w:ascii="Calibri" w:hAnsi="Calibri" w:cs="Calibri"/>
                <w:b/>
                <w:bCs/>
                <w:sz w:val="20"/>
              </w:rPr>
            </w:pPr>
            <w:r>
              <w:rPr>
                <w:rFonts w:ascii="Calibri" w:hAnsi="Calibri" w:cs="Calibri"/>
                <w:b/>
                <w:bCs/>
                <w:sz w:val="20"/>
              </w:rPr>
              <w:t>0.60%</w:t>
            </w:r>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rFonts w:ascii="Calibri" w:hAnsi="Calibri" w:cs="Calibri"/>
                <w:b/>
                <w:bCs/>
                <w:sz w:val="20"/>
              </w:rPr>
            </w:pPr>
            <w:r>
              <w:rPr>
                <w:rFonts w:ascii="Calibri" w:hAnsi="Calibri" w:cs="Calibri"/>
                <w:b/>
                <w:bCs/>
                <w:sz w:val="20"/>
              </w:rPr>
              <w:t>93%</w:t>
            </w:r>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0D3C9F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rFonts w:ascii="Calibri" w:hAnsi="Calibri" w:cs="Calibri"/>
                <w:b/>
                <w:bCs/>
                <w:color w:val="000000"/>
                <w:sz w:val="20"/>
              </w:rPr>
            </w:pPr>
            <w:r>
              <w:rPr>
                <w:rFonts w:ascii="Calibri" w:hAnsi="Calibri" w:cs="Calibri"/>
                <w:b/>
                <w:bCs/>
                <w:color w:val="000000"/>
                <w:sz w:val="20"/>
              </w:rPr>
              <w:t>LFNST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rFonts w:ascii="Calibri" w:hAnsi="Calibri" w:cs="Calibri"/>
                <w:b/>
                <w:bCs/>
                <w:sz w:val="20"/>
              </w:rPr>
            </w:pPr>
            <w:r>
              <w:rPr>
                <w:rFonts w:ascii="Calibri" w:hAnsi="Calibri" w:cs="Calibri"/>
                <w:b/>
                <w:bCs/>
                <w:sz w:val="20"/>
              </w:rPr>
              <w:t>0.41%</w:t>
            </w:r>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rFonts w:ascii="Calibri" w:hAnsi="Calibri" w:cs="Calibri"/>
                <w:b/>
                <w:bCs/>
                <w:sz w:val="20"/>
              </w:rPr>
            </w:pPr>
            <w:r>
              <w:rPr>
                <w:rFonts w:ascii="Calibri" w:hAnsi="Calibri" w:cs="Calibri"/>
                <w:b/>
                <w:bCs/>
                <w:sz w:val="20"/>
              </w:rPr>
              <w:t>0.66%</w:t>
            </w:r>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rFonts w:ascii="Calibri" w:hAnsi="Calibri" w:cs="Calibri"/>
                <w:b/>
                <w:bCs/>
                <w:sz w:val="20"/>
              </w:rPr>
            </w:pPr>
            <w:r>
              <w:rPr>
                <w:rFonts w:ascii="Calibri" w:hAnsi="Calibri" w:cs="Calibri"/>
                <w:b/>
                <w:bCs/>
                <w:sz w:val="20"/>
              </w:rPr>
              <w:t>1.47%</w:t>
            </w:r>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792AB4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rFonts w:ascii="Calibri" w:hAnsi="Calibri" w:cs="Calibri"/>
                <w:b/>
                <w:bCs/>
                <w:color w:val="000000"/>
                <w:sz w:val="20"/>
              </w:rPr>
            </w:pPr>
            <w:r>
              <w:rPr>
                <w:rFonts w:ascii="Calibri" w:hAnsi="Calibri" w:cs="Calibri"/>
                <w:b/>
                <w:bCs/>
                <w:color w:val="000000"/>
                <w:sz w:val="20"/>
              </w:rPr>
              <w:t>JCCR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rFonts w:ascii="Calibri" w:hAnsi="Calibri" w:cs="Calibri"/>
                <w:b/>
                <w:bCs/>
                <w:sz w:val="20"/>
              </w:rPr>
            </w:pPr>
            <w:r>
              <w:rPr>
                <w:rFonts w:ascii="Calibri" w:hAnsi="Calibri" w:cs="Calibri"/>
                <w:b/>
                <w:bCs/>
                <w:sz w:val="20"/>
              </w:rPr>
              <w:t>0.52%</w:t>
            </w:r>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rFonts w:ascii="Calibri" w:hAnsi="Calibri" w:cs="Calibri"/>
                <w:b/>
                <w:bCs/>
                <w:sz w:val="20"/>
              </w:rPr>
            </w:pPr>
            <w:r>
              <w:rPr>
                <w:rFonts w:ascii="Calibri" w:hAnsi="Calibri" w:cs="Calibri"/>
                <w:b/>
                <w:bCs/>
                <w:sz w:val="20"/>
              </w:rPr>
              <w:t>2.88%</w:t>
            </w:r>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rFonts w:ascii="Calibri" w:hAnsi="Calibri" w:cs="Calibri"/>
                <w:b/>
                <w:bCs/>
                <w:sz w:val="20"/>
              </w:rPr>
            </w:pPr>
            <w:r>
              <w:rPr>
                <w:rFonts w:ascii="Calibri" w:hAnsi="Calibri" w:cs="Calibri"/>
                <w:b/>
                <w:bCs/>
                <w:sz w:val="20"/>
              </w:rPr>
              <w:t>-3.91%</w:t>
            </w:r>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6DCE354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rFonts w:ascii="Calibri" w:hAnsi="Calibri" w:cs="Calibri"/>
                <w:b/>
                <w:bCs/>
                <w:color w:val="000000"/>
                <w:sz w:val="20"/>
              </w:rPr>
            </w:pPr>
            <w:r>
              <w:rPr>
                <w:rFonts w:ascii="Calibri" w:hAnsi="Calibri" w:cs="Calibri"/>
                <w:b/>
                <w:bCs/>
                <w:color w:val="000000"/>
                <w:sz w:val="20"/>
              </w:rPr>
              <w:lastRenderedPageBreak/>
              <w:t>SAO</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rFonts w:ascii="Calibri" w:hAnsi="Calibri" w:cs="Calibri"/>
                <w:b/>
                <w:bCs/>
                <w:sz w:val="20"/>
              </w:rPr>
            </w:pPr>
            <w:r>
              <w:rPr>
                <w:rFonts w:ascii="Calibri" w:hAnsi="Calibri" w:cs="Calibri"/>
                <w:b/>
                <w:bCs/>
                <w:sz w:val="20"/>
              </w:rPr>
              <w:t>-0.03%</w:t>
            </w:r>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rFonts w:ascii="Calibri" w:hAnsi="Calibri" w:cs="Calibri"/>
                <w:b/>
                <w:bCs/>
                <w:sz w:val="20"/>
              </w:rPr>
            </w:pPr>
            <w:r>
              <w:rPr>
                <w:rFonts w:ascii="Calibri" w:hAnsi="Calibri" w:cs="Calibri"/>
                <w:b/>
                <w:bCs/>
                <w:sz w:val="20"/>
              </w:rPr>
              <w:t>0.79%</w:t>
            </w:r>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rFonts w:ascii="Calibri" w:hAnsi="Calibri" w:cs="Calibri"/>
                <w:b/>
                <w:bCs/>
                <w:sz w:val="20"/>
              </w:rPr>
            </w:pPr>
            <w:r>
              <w:rPr>
                <w:rFonts w:ascii="Calibri" w:hAnsi="Calibri" w:cs="Calibri"/>
                <w:b/>
                <w:bCs/>
                <w:sz w:val="20"/>
              </w:rPr>
              <w:t>2.21%</w:t>
            </w:r>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14B63BF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rFonts w:ascii="Calibri" w:hAnsi="Calibri" w:cs="Calibri"/>
                <w:b/>
                <w:bCs/>
                <w:color w:val="000000"/>
                <w:sz w:val="20"/>
              </w:rPr>
            </w:pPr>
            <w:r>
              <w:rPr>
                <w:rFonts w:ascii="Calibri" w:hAnsi="Calibri" w:cs="Calibri"/>
                <w:b/>
                <w:bCs/>
                <w:color w:val="000000"/>
                <w:sz w:val="20"/>
              </w:rPr>
              <w:t>SIF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rFonts w:ascii="Calibri" w:hAnsi="Calibri" w:cs="Calibri"/>
                <w:b/>
                <w:bCs/>
                <w:sz w:val="20"/>
              </w:rPr>
            </w:pPr>
            <w:r>
              <w:rPr>
                <w:rFonts w:ascii="Calibri" w:hAnsi="Calibri" w:cs="Calibri"/>
                <w:b/>
                <w:bCs/>
                <w:sz w:val="20"/>
              </w:rPr>
              <w:t>0.43%</w:t>
            </w:r>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rFonts w:ascii="Calibri" w:hAnsi="Calibri" w:cs="Calibri"/>
                <w:b/>
                <w:bCs/>
                <w:sz w:val="20"/>
              </w:rPr>
            </w:pPr>
            <w:r>
              <w:rPr>
                <w:rFonts w:ascii="Calibri" w:hAnsi="Calibri" w:cs="Calibri"/>
                <w:b/>
                <w:bCs/>
                <w:sz w:val="20"/>
              </w:rPr>
              <w:t>100%</w:t>
            </w:r>
          </w:p>
        </w:tc>
      </w:tr>
    </w:tbl>
    <w:p w14:paraId="2E27DADC" w14:textId="77777777" w:rsidR="00AE7707" w:rsidRDefault="00AE7707" w:rsidP="00AE7707">
      <w:pPr>
        <w:rPr>
          <w:sz w:val="24"/>
          <w:szCs w:val="24"/>
        </w:rPr>
      </w:pPr>
    </w:p>
    <w:p w14:paraId="4A03F91F" w14:textId="4F10371B" w:rsidR="00AE7707" w:rsidRDefault="00AE7707" w:rsidP="00AE7707">
      <w:r>
        <w:rPr>
          <w:noProof/>
        </w:rPr>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1578F3E1" w14:textId="77777777" w:rsidR="00AE7707" w:rsidRDefault="00AE7707" w:rsidP="00AE7707">
      <w:pPr>
        <w:jc w:val="center"/>
        <w:rPr>
          <w:noProof/>
          <w:lang w:val="en-US"/>
        </w:rPr>
      </w:pPr>
      <w:r>
        <w:rPr>
          <w:noProof/>
        </w:rPr>
        <w:t>Figure 1. wPSNR-Y vs encoding runtime ratio of VTM with VTM tool tests (Class H1)</w:t>
      </w:r>
    </w:p>
    <w:p w14:paraId="5C30BB81" w14:textId="77777777" w:rsidR="00AE7707" w:rsidRDefault="00AE7707" w:rsidP="00AE7707"/>
    <w:p w14:paraId="5496299D" w14:textId="7FD1B249" w:rsidR="00AE7707" w:rsidRDefault="00AE7707" w:rsidP="00AE7707">
      <w:r>
        <w:rPr>
          <w:noProof/>
        </w:rPr>
        <w:lastRenderedPageBreak/>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FC75F80" w14:textId="77777777" w:rsidR="00AE7707" w:rsidRDefault="00AE7707" w:rsidP="00AE7707">
      <w:pPr>
        <w:jc w:val="center"/>
        <w:rPr>
          <w:noProof/>
          <w:lang w:val="en-US"/>
        </w:rPr>
      </w:pPr>
      <w:r>
        <w:rPr>
          <w:noProof/>
        </w:rPr>
        <w:t>Figure 2. wPSNR-Y vs decoding runtime ratio of VTM with VTM tool tests (Class H1)</w:t>
      </w:r>
    </w:p>
    <w:p w14:paraId="3EA787D1" w14:textId="77777777" w:rsidR="00AE7707" w:rsidRDefault="00AE7707" w:rsidP="00AE7707"/>
    <w:p w14:paraId="3C12405B" w14:textId="044DB529" w:rsidR="00AE7707" w:rsidRDefault="00AE7707" w:rsidP="00AE7707">
      <w:r>
        <w:rPr>
          <w:noProof/>
        </w:rPr>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233BBE53" w14:textId="77777777" w:rsidR="00AE7707" w:rsidRDefault="00AE7707" w:rsidP="00AE7707">
      <w:pPr>
        <w:rPr>
          <w:noProof/>
          <w:lang w:val="en-US"/>
        </w:rPr>
      </w:pPr>
      <w:r>
        <w:t>Figure 3.</w:t>
      </w:r>
      <w:r>
        <w:rPr>
          <w:noProof/>
        </w:rPr>
        <w:t xml:space="preserve"> wPSNR-Y vs weighted runtime ratio (a = 6) of VTM with VTM tool tests (Class H1)</w:t>
      </w:r>
    </w:p>
    <w:p w14:paraId="19C5E128" w14:textId="3C1EDC4D" w:rsidR="008A3C50" w:rsidRDefault="008A3C50" w:rsidP="008A3C50">
      <w:pPr>
        <w:rPr>
          <w:lang w:eastAsia="de-DE"/>
        </w:rPr>
      </w:pPr>
    </w:p>
    <w:p w14:paraId="06F6597B" w14:textId="4D85870B" w:rsidR="00AE7707" w:rsidRDefault="00AE7707" w:rsidP="008A3C50">
      <w:pPr>
        <w:rPr>
          <w:lang w:eastAsia="de-DE"/>
        </w:rPr>
      </w:pPr>
      <w:r w:rsidRPr="00AE7707">
        <w:rPr>
          <w:lang w:eastAsia="de-DE"/>
        </w:rPr>
        <w:lastRenderedPageBreak/>
        <w:t>2.2.2</w:t>
      </w:r>
      <w:r w:rsidRPr="00AE7707">
        <w:rPr>
          <w:lang w:eastAsia="de-DE"/>
        </w:rPr>
        <w:tab/>
        <w:t>Class H2 (HLG)</w:t>
      </w:r>
    </w:p>
    <w:p w14:paraId="2A1091FB" w14:textId="77777777" w:rsidR="00AE7707" w:rsidRDefault="00AE7707" w:rsidP="00AE7707">
      <w:pPr>
        <w:jc w:val="center"/>
        <w:rPr>
          <w:sz w:val="24"/>
        </w:rPr>
      </w:pPr>
      <w:r>
        <w:rPr>
          <w:b/>
          <w:bCs/>
        </w:rPr>
        <w:t>Simulation Results for AI (Class H2)</w:t>
      </w:r>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Acronym</w:t>
            </w:r>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AB51672" w14:textId="77777777" w:rsidTr="00AE7707">
        <w:trPr>
          <w:trHeight w:val="555"/>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rFonts w:ascii="Calibri" w:hAnsi="Calibri" w:cs="Calibri"/>
                <w:b/>
                <w:bCs/>
                <w:sz w:val="21"/>
                <w:szCs w:val="21"/>
              </w:rPr>
            </w:pPr>
            <w:r>
              <w:rPr>
                <w:rFonts w:ascii="Calibri" w:hAnsi="Calibri" w:cs="Calibri"/>
                <w:b/>
                <w:bCs/>
                <w:sz w:val="21"/>
                <w:szCs w:val="21"/>
              </w:rPr>
              <w:t>13.59%</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rFonts w:ascii="Calibri" w:hAnsi="Calibri" w:cs="Calibri"/>
                <w:b/>
                <w:bCs/>
                <w:sz w:val="21"/>
                <w:szCs w:val="21"/>
              </w:rPr>
            </w:pPr>
            <w:r>
              <w:rPr>
                <w:rFonts w:ascii="Calibri" w:hAnsi="Calibri" w:cs="Calibri"/>
                <w:b/>
                <w:bCs/>
                <w:sz w:val="21"/>
                <w:szCs w:val="21"/>
              </w:rPr>
              <w:t>21.01%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rFonts w:ascii="Calibri" w:hAnsi="Calibri" w:cs="Calibri"/>
                <w:b/>
                <w:bCs/>
                <w:sz w:val="21"/>
                <w:szCs w:val="21"/>
              </w:rPr>
            </w:pPr>
            <w:r>
              <w:rPr>
                <w:rFonts w:ascii="Calibri" w:hAnsi="Calibri" w:cs="Calibri"/>
                <w:b/>
                <w:bCs/>
                <w:sz w:val="21"/>
                <w:szCs w:val="21"/>
              </w:rPr>
              <w:t>171%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rFonts w:ascii="Calibri" w:hAnsi="Calibri" w:cs="Calibri"/>
                <w:b/>
                <w:bCs/>
                <w:sz w:val="21"/>
                <w:szCs w:val="21"/>
              </w:rPr>
            </w:pPr>
            <w:r>
              <w:rPr>
                <w:rFonts w:ascii="Calibri" w:hAnsi="Calibri" w:cs="Calibri"/>
                <w:b/>
                <w:bCs/>
                <w:sz w:val="21"/>
                <w:szCs w:val="21"/>
              </w:rPr>
              <w:t>104%</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rFonts w:ascii="Calibri" w:hAnsi="Calibri" w:cs="Calibri"/>
                <w:b/>
                <w:bCs/>
                <w:sz w:val="21"/>
                <w:szCs w:val="21"/>
              </w:rPr>
            </w:pPr>
            <w:r>
              <w:rPr>
                <w:rFonts w:ascii="Calibri" w:hAnsi="Calibri" w:cs="Calibri"/>
                <w:b/>
                <w:bCs/>
                <w:sz w:val="21"/>
                <w:szCs w:val="21"/>
              </w:rPr>
              <w:t>162%</w:t>
            </w:r>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630BA3C9"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rFonts w:ascii="Calibri" w:hAnsi="Calibri" w:cs="Calibri"/>
                <w:b/>
                <w:bCs/>
                <w:sz w:val="21"/>
                <w:szCs w:val="21"/>
              </w:rPr>
            </w:pPr>
            <w:r>
              <w:rPr>
                <w:rFonts w:ascii="Calibri" w:hAnsi="Calibri" w:cs="Calibri"/>
                <w:b/>
                <w:bCs/>
                <w:sz w:val="21"/>
                <w:szCs w:val="21"/>
              </w:rPr>
              <w:t>1.86%</w:t>
            </w:r>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rFonts w:ascii="Calibri" w:hAnsi="Calibri" w:cs="Calibri"/>
                <w:b/>
                <w:bCs/>
                <w:sz w:val="21"/>
                <w:szCs w:val="21"/>
              </w:rPr>
            </w:pPr>
            <w:r>
              <w:rPr>
                <w:rFonts w:ascii="Calibri" w:hAnsi="Calibri" w:cs="Calibri"/>
                <w:b/>
                <w:bCs/>
                <w:sz w:val="21"/>
                <w:szCs w:val="21"/>
              </w:rPr>
              <w:t>-1.29%</w:t>
            </w:r>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rFonts w:ascii="Calibri" w:hAnsi="Calibri" w:cs="Calibri"/>
                <w:b/>
                <w:bCs/>
                <w:sz w:val="21"/>
                <w:szCs w:val="21"/>
              </w:rPr>
            </w:pPr>
            <w:r>
              <w:rPr>
                <w:rFonts w:ascii="Calibri" w:hAnsi="Calibri" w:cs="Calibri"/>
                <w:b/>
                <w:bCs/>
                <w:sz w:val="21"/>
                <w:szCs w:val="21"/>
              </w:rPr>
              <w:t>-1.52%</w:t>
            </w:r>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rFonts w:ascii="Calibri" w:hAnsi="Calibri" w:cs="Calibri"/>
                <w:b/>
                <w:bCs/>
                <w:sz w:val="21"/>
                <w:szCs w:val="21"/>
              </w:rPr>
            </w:pPr>
            <w:r>
              <w:rPr>
                <w:rFonts w:ascii="Calibri" w:hAnsi="Calibri" w:cs="Calibri"/>
                <w:b/>
                <w:bCs/>
                <w:sz w:val="21"/>
                <w:szCs w:val="21"/>
              </w:rPr>
              <w:t>105%</w:t>
            </w:r>
          </w:p>
        </w:tc>
      </w:tr>
      <w:tr w:rsidR="00AE7707" w14:paraId="37A46DB4"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rFonts w:ascii="Calibri" w:hAnsi="Calibri" w:cs="Calibri"/>
                <w:b/>
                <w:bCs/>
                <w:sz w:val="21"/>
                <w:szCs w:val="21"/>
              </w:rPr>
            </w:pPr>
            <w:r>
              <w:rPr>
                <w:rFonts w:ascii="Calibri" w:hAnsi="Calibri" w:cs="Calibri"/>
                <w:b/>
                <w:bCs/>
                <w:sz w:val="21"/>
                <w:szCs w:val="21"/>
              </w:rPr>
              <w:t>1.72%</w:t>
            </w:r>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rFonts w:ascii="Calibri" w:hAnsi="Calibri" w:cs="Calibri"/>
                <w:b/>
                <w:bCs/>
                <w:sz w:val="21"/>
                <w:szCs w:val="21"/>
              </w:rPr>
            </w:pPr>
            <w:r>
              <w:rPr>
                <w:rFonts w:ascii="Calibri" w:hAnsi="Calibri" w:cs="Calibri"/>
                <w:b/>
                <w:bCs/>
                <w:sz w:val="21"/>
                <w:szCs w:val="21"/>
              </w:rPr>
              <w:t>40.73%</w:t>
            </w:r>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rFonts w:ascii="Calibri" w:hAnsi="Calibri" w:cs="Calibri"/>
                <w:b/>
                <w:bCs/>
                <w:sz w:val="21"/>
                <w:szCs w:val="21"/>
              </w:rPr>
            </w:pPr>
            <w:r>
              <w:rPr>
                <w:rFonts w:ascii="Calibri" w:hAnsi="Calibri" w:cs="Calibri"/>
                <w:b/>
                <w:bCs/>
                <w:sz w:val="21"/>
                <w:szCs w:val="21"/>
              </w:rPr>
              <w:t>20.54%</w:t>
            </w:r>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16A2ED48"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rFonts w:ascii="Calibri" w:hAnsi="Calibri" w:cs="Calibri"/>
                <w:b/>
                <w:bCs/>
                <w:sz w:val="21"/>
                <w:szCs w:val="21"/>
              </w:rPr>
            </w:pPr>
            <w:r>
              <w:rPr>
                <w:rFonts w:ascii="Calibri" w:hAnsi="Calibri" w:cs="Calibri"/>
                <w:b/>
                <w:bCs/>
                <w:sz w:val="21"/>
                <w:szCs w:val="21"/>
              </w:rPr>
              <w:t>1.85%</w:t>
            </w:r>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rFonts w:ascii="Calibri" w:hAnsi="Calibri" w:cs="Calibri"/>
                <w:b/>
                <w:bCs/>
                <w:sz w:val="21"/>
                <w:szCs w:val="21"/>
              </w:rPr>
            </w:pPr>
            <w:r>
              <w:rPr>
                <w:rFonts w:ascii="Calibri" w:hAnsi="Calibri" w:cs="Calibri"/>
                <w:b/>
                <w:bCs/>
                <w:sz w:val="21"/>
                <w:szCs w:val="21"/>
              </w:rPr>
              <w:t>2.59%</w:t>
            </w:r>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rFonts w:ascii="Calibri" w:hAnsi="Calibri" w:cs="Calibri"/>
                <w:b/>
                <w:bCs/>
                <w:sz w:val="21"/>
                <w:szCs w:val="21"/>
              </w:rPr>
            </w:pPr>
            <w:r>
              <w:rPr>
                <w:rFonts w:ascii="Calibri" w:hAnsi="Calibri" w:cs="Calibri"/>
                <w:b/>
                <w:bCs/>
                <w:sz w:val="21"/>
                <w:szCs w:val="21"/>
              </w:rPr>
              <w:t>1.90%</w:t>
            </w:r>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2645CC2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rFonts w:ascii="Calibri" w:hAnsi="Calibri" w:cs="Calibri"/>
                <w:b/>
                <w:bCs/>
                <w:sz w:val="21"/>
                <w:szCs w:val="21"/>
              </w:rPr>
            </w:pPr>
            <w:r>
              <w:rPr>
                <w:rFonts w:ascii="Calibri" w:hAnsi="Calibri" w:cs="Calibri"/>
                <w:b/>
                <w:bCs/>
                <w:sz w:val="21"/>
                <w:szCs w:val="21"/>
              </w:rPr>
              <w:t>2.83%</w:t>
            </w:r>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rFonts w:ascii="Calibri" w:hAnsi="Calibri" w:cs="Calibri"/>
                <w:b/>
                <w:bCs/>
                <w:sz w:val="21"/>
                <w:szCs w:val="21"/>
              </w:rPr>
            </w:pPr>
            <w:r>
              <w:rPr>
                <w:rFonts w:ascii="Calibri" w:hAnsi="Calibri" w:cs="Calibri"/>
                <w:b/>
                <w:bCs/>
                <w:sz w:val="21"/>
                <w:szCs w:val="21"/>
              </w:rPr>
              <w:t>2.16%</w:t>
            </w:r>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rFonts w:ascii="Calibri" w:hAnsi="Calibri" w:cs="Calibri"/>
                <w:b/>
                <w:bCs/>
                <w:sz w:val="21"/>
                <w:szCs w:val="21"/>
              </w:rPr>
            </w:pPr>
            <w:r>
              <w:rPr>
                <w:rFonts w:ascii="Calibri" w:hAnsi="Calibri" w:cs="Calibri"/>
                <w:b/>
                <w:bCs/>
                <w:sz w:val="21"/>
                <w:szCs w:val="21"/>
              </w:rPr>
              <w:t>3.20%</w:t>
            </w:r>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r>
      <w:tr w:rsidR="00AE7707" w14:paraId="5AD3DF4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15CDF3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rFonts w:ascii="Calibri" w:hAnsi="Calibri" w:cs="Calibri"/>
                <w:b/>
                <w:bCs/>
                <w:sz w:val="21"/>
                <w:szCs w:val="21"/>
              </w:rPr>
            </w:pPr>
            <w:r>
              <w:rPr>
                <w:rFonts w:ascii="Calibri" w:hAnsi="Calibri" w:cs="Calibri"/>
                <w:b/>
                <w:bCs/>
                <w:sz w:val="21"/>
                <w:szCs w:val="21"/>
              </w:rPr>
              <w:t>163%</w:t>
            </w:r>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rFonts w:ascii="Calibri" w:hAnsi="Calibri" w:cs="Calibri"/>
                <w:b/>
                <w:bCs/>
                <w:sz w:val="21"/>
                <w:szCs w:val="21"/>
              </w:rPr>
            </w:pPr>
            <w:r>
              <w:rPr>
                <w:rFonts w:ascii="Calibri" w:hAnsi="Calibri" w:cs="Calibri"/>
                <w:b/>
                <w:bCs/>
                <w:sz w:val="21"/>
                <w:szCs w:val="21"/>
              </w:rPr>
              <w:t>148%</w:t>
            </w:r>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434362"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rFonts w:ascii="Calibri" w:hAnsi="Calibri" w:cs="Calibri"/>
                <w:b/>
                <w:bCs/>
                <w:sz w:val="21"/>
                <w:szCs w:val="21"/>
              </w:rPr>
            </w:pPr>
            <w:r>
              <w:rPr>
                <w:rFonts w:ascii="Calibri" w:hAnsi="Calibri" w:cs="Calibri"/>
                <w:b/>
                <w:bCs/>
                <w:sz w:val="21"/>
                <w:szCs w:val="21"/>
              </w:rPr>
              <w:t>87%</w:t>
            </w:r>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5E3C0F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r>
      <w:tr w:rsidR="00AE7707" w14:paraId="1245F87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rFonts w:ascii="Calibri" w:hAnsi="Calibri" w:cs="Calibri"/>
                <w:b/>
                <w:bCs/>
                <w:sz w:val="21"/>
                <w:szCs w:val="21"/>
              </w:rPr>
            </w:pPr>
            <w:r>
              <w:rPr>
                <w:rFonts w:ascii="Calibri" w:hAnsi="Calibri" w:cs="Calibri"/>
                <w:b/>
                <w:bCs/>
                <w:sz w:val="21"/>
                <w:szCs w:val="21"/>
              </w:rPr>
              <w:t>0.00%</w:t>
            </w:r>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AB16A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rFonts w:ascii="Calibri" w:hAnsi="Calibri" w:cs="Calibri"/>
                <w:b/>
                <w:bCs/>
                <w:sz w:val="21"/>
                <w:szCs w:val="21"/>
              </w:rPr>
            </w:pPr>
            <w:r>
              <w:rPr>
                <w:rFonts w:ascii="Calibri" w:hAnsi="Calibri" w:cs="Calibri"/>
                <w:b/>
                <w:bCs/>
                <w:sz w:val="21"/>
                <w:szCs w:val="21"/>
              </w:rPr>
              <w:t>0.62%</w:t>
            </w:r>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rFonts w:ascii="Calibri" w:hAnsi="Calibri" w:cs="Calibri"/>
                <w:b/>
                <w:bCs/>
                <w:sz w:val="21"/>
                <w:szCs w:val="21"/>
              </w:rPr>
            </w:pPr>
            <w:r>
              <w:rPr>
                <w:rFonts w:ascii="Calibri" w:hAnsi="Calibri" w:cs="Calibri"/>
                <w:b/>
                <w:bCs/>
                <w:sz w:val="21"/>
                <w:szCs w:val="21"/>
              </w:rPr>
              <w:t>0.85%</w:t>
            </w:r>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rFonts w:ascii="Calibri" w:hAnsi="Calibri" w:cs="Calibri"/>
                <w:b/>
                <w:bCs/>
                <w:sz w:val="21"/>
                <w:szCs w:val="21"/>
              </w:rPr>
            </w:pPr>
            <w:r>
              <w:rPr>
                <w:rFonts w:ascii="Calibri" w:hAnsi="Calibri" w:cs="Calibri"/>
                <w:b/>
                <w:bCs/>
                <w:sz w:val="21"/>
                <w:szCs w:val="21"/>
              </w:rPr>
              <w:t>0.55%</w:t>
            </w:r>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D482DF1"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rFonts w:ascii="Calibri" w:hAnsi="Calibri" w:cs="Calibri"/>
                <w:b/>
                <w:bCs/>
                <w:sz w:val="21"/>
                <w:szCs w:val="21"/>
              </w:rPr>
            </w:pPr>
            <w:r>
              <w:rPr>
                <w:rFonts w:ascii="Calibri" w:hAnsi="Calibri" w:cs="Calibri"/>
                <w:b/>
                <w:bCs/>
                <w:sz w:val="21"/>
                <w:szCs w:val="21"/>
              </w:rPr>
              <w:t>0.49%</w:t>
            </w:r>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rFonts w:ascii="Calibri" w:hAnsi="Calibri" w:cs="Calibri"/>
                <w:b/>
                <w:bCs/>
                <w:sz w:val="21"/>
                <w:szCs w:val="21"/>
              </w:rPr>
            </w:pPr>
            <w:r>
              <w:rPr>
                <w:rFonts w:ascii="Calibri" w:hAnsi="Calibri" w:cs="Calibri"/>
                <w:b/>
                <w:bCs/>
                <w:sz w:val="21"/>
                <w:szCs w:val="21"/>
              </w:rPr>
              <w:t>-0.61%</w:t>
            </w:r>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rFonts w:ascii="Calibri" w:hAnsi="Calibri" w:cs="Calibri"/>
                <w:b/>
                <w:bCs/>
                <w:sz w:val="21"/>
                <w:szCs w:val="21"/>
              </w:rPr>
            </w:pPr>
            <w:r>
              <w:rPr>
                <w:rFonts w:ascii="Calibri" w:hAnsi="Calibri" w:cs="Calibri"/>
                <w:b/>
                <w:bCs/>
                <w:sz w:val="21"/>
                <w:szCs w:val="21"/>
              </w:rPr>
              <w:t>-0.94%</w:t>
            </w:r>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26CE03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rFonts w:ascii="Calibri" w:hAnsi="Calibri" w:cs="Calibri"/>
                <w:b/>
                <w:bCs/>
                <w:sz w:val="21"/>
                <w:szCs w:val="21"/>
              </w:rPr>
            </w:pPr>
            <w:r>
              <w:rPr>
                <w:rFonts w:ascii="Calibri" w:hAnsi="Calibri" w:cs="Calibri"/>
                <w:b/>
                <w:bCs/>
                <w:sz w:val="21"/>
                <w:szCs w:val="21"/>
              </w:rPr>
              <w:t>0.38%</w:t>
            </w:r>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rFonts w:ascii="Calibri" w:hAnsi="Calibri" w:cs="Calibri"/>
                <w:b/>
                <w:bCs/>
                <w:sz w:val="21"/>
                <w:szCs w:val="21"/>
              </w:rPr>
            </w:pPr>
            <w:r>
              <w:rPr>
                <w:rFonts w:ascii="Calibri" w:hAnsi="Calibri" w:cs="Calibri"/>
                <w:b/>
                <w:bCs/>
                <w:sz w:val="21"/>
                <w:szCs w:val="21"/>
              </w:rPr>
              <w:t>5.19%</w:t>
            </w:r>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3C589EA"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rFonts w:ascii="Calibri" w:hAnsi="Calibri" w:cs="Calibri"/>
                <w:b/>
                <w:bCs/>
                <w:sz w:val="21"/>
                <w:szCs w:val="21"/>
              </w:rPr>
            </w:pPr>
            <w:r>
              <w:rPr>
                <w:rFonts w:ascii="Calibri" w:hAnsi="Calibri" w:cs="Calibri"/>
                <w:b/>
                <w:bCs/>
                <w:sz w:val="21"/>
                <w:szCs w:val="21"/>
              </w:rPr>
              <w:t>0.25%</w:t>
            </w:r>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r>
    </w:tbl>
    <w:p w14:paraId="5C48C427" w14:textId="77777777" w:rsidR="00AE7707" w:rsidRDefault="00AE7707" w:rsidP="00AE7707">
      <w:pPr>
        <w:rPr>
          <w:sz w:val="24"/>
          <w:szCs w:val="24"/>
        </w:rPr>
      </w:pPr>
    </w:p>
    <w:p w14:paraId="6E99E674" w14:textId="77777777" w:rsidR="00AE7707" w:rsidRDefault="00AE7707" w:rsidP="00AE7707">
      <w:pPr>
        <w:jc w:val="center"/>
      </w:pPr>
      <w:r>
        <w:rPr>
          <w:b/>
          <w:bCs/>
        </w:rPr>
        <w:t>Simulation Results for RA (Class H2)</w:t>
      </w:r>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Abbreviation</w:t>
            </w:r>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F993DB8" w14:textId="77777777" w:rsidTr="00AE7707">
        <w:trPr>
          <w:trHeight w:val="600"/>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rFonts w:ascii="Calibri" w:hAnsi="Calibri" w:cs="Calibri"/>
                <w:b/>
                <w:bCs/>
                <w:sz w:val="21"/>
                <w:szCs w:val="21"/>
              </w:rPr>
            </w:pPr>
            <w:r>
              <w:rPr>
                <w:rFonts w:ascii="Calibri" w:hAnsi="Calibri" w:cs="Calibri"/>
                <w:b/>
                <w:bCs/>
                <w:sz w:val="21"/>
                <w:szCs w:val="21"/>
              </w:rPr>
              <w:t>8.07%</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rFonts w:ascii="Calibri" w:hAnsi="Calibri" w:cs="Calibri"/>
                <w:b/>
                <w:bCs/>
                <w:sz w:val="21"/>
                <w:szCs w:val="21"/>
              </w:rPr>
            </w:pPr>
            <w:r>
              <w:rPr>
                <w:rFonts w:ascii="Calibri" w:hAnsi="Calibri" w:cs="Calibri"/>
                <w:b/>
                <w:bCs/>
                <w:sz w:val="21"/>
                <w:szCs w:val="21"/>
              </w:rPr>
              <w:t>15.98%</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D9F164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rFonts w:ascii="Calibri" w:hAnsi="Calibri" w:cs="Calibri"/>
                <w:b/>
                <w:bCs/>
                <w:sz w:val="21"/>
                <w:szCs w:val="21"/>
              </w:rPr>
            </w:pPr>
            <w:r>
              <w:rPr>
                <w:rFonts w:ascii="Calibri" w:hAnsi="Calibri" w:cs="Calibri"/>
                <w:b/>
                <w:bCs/>
                <w:sz w:val="21"/>
                <w:szCs w:val="21"/>
              </w:rPr>
              <w:t>-0.86%</w:t>
            </w:r>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E09BEA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rFonts w:ascii="Calibri" w:hAnsi="Calibri" w:cs="Calibri"/>
                <w:b/>
                <w:bCs/>
                <w:sz w:val="21"/>
                <w:szCs w:val="21"/>
              </w:rPr>
            </w:pPr>
            <w:r>
              <w:rPr>
                <w:rFonts w:ascii="Calibri" w:hAnsi="Calibri" w:cs="Calibri"/>
                <w:b/>
                <w:bCs/>
                <w:sz w:val="21"/>
                <w:szCs w:val="21"/>
              </w:rPr>
              <w:t>0.76%</w:t>
            </w:r>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rFonts w:ascii="Calibri" w:hAnsi="Calibri" w:cs="Calibri"/>
                <w:b/>
                <w:bCs/>
                <w:sz w:val="21"/>
                <w:szCs w:val="21"/>
              </w:rPr>
            </w:pPr>
            <w:r>
              <w:rPr>
                <w:rFonts w:ascii="Calibri" w:hAnsi="Calibri" w:cs="Calibri"/>
                <w:b/>
                <w:bCs/>
                <w:sz w:val="21"/>
                <w:szCs w:val="21"/>
              </w:rPr>
              <w:t>47.97%</w:t>
            </w:r>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rFonts w:ascii="Calibri" w:hAnsi="Calibri" w:cs="Calibri"/>
                <w:b/>
                <w:bCs/>
                <w:sz w:val="21"/>
                <w:szCs w:val="21"/>
              </w:rPr>
            </w:pPr>
            <w:r>
              <w:rPr>
                <w:rFonts w:ascii="Calibri" w:hAnsi="Calibri" w:cs="Calibri"/>
                <w:b/>
                <w:bCs/>
                <w:sz w:val="21"/>
                <w:szCs w:val="21"/>
              </w:rPr>
              <w:t>25.56%</w:t>
            </w:r>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185463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rFonts w:ascii="Calibri" w:hAnsi="Calibri" w:cs="Calibri"/>
                <w:b/>
                <w:bCs/>
                <w:sz w:val="21"/>
                <w:szCs w:val="21"/>
              </w:rPr>
            </w:pPr>
            <w:r>
              <w:rPr>
                <w:rFonts w:ascii="Calibri" w:hAnsi="Calibri" w:cs="Calibri"/>
                <w:b/>
                <w:bCs/>
                <w:sz w:val="21"/>
                <w:szCs w:val="21"/>
              </w:rPr>
              <w:t>1.19%</w:t>
            </w:r>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rFonts w:ascii="Calibri" w:hAnsi="Calibri" w:cs="Calibri"/>
                <w:b/>
                <w:bCs/>
                <w:sz w:val="21"/>
                <w:szCs w:val="21"/>
              </w:rPr>
            </w:pPr>
            <w:r>
              <w:rPr>
                <w:rFonts w:ascii="Calibri" w:hAnsi="Calibri" w:cs="Calibri"/>
                <w:b/>
                <w:bCs/>
                <w:sz w:val="21"/>
                <w:szCs w:val="21"/>
              </w:rPr>
              <w:t>1.43%</w:t>
            </w:r>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rFonts w:ascii="Calibri" w:hAnsi="Calibri" w:cs="Calibri"/>
                <w:b/>
                <w:bCs/>
                <w:sz w:val="21"/>
                <w:szCs w:val="21"/>
              </w:rPr>
            </w:pPr>
            <w:r>
              <w:rPr>
                <w:rFonts w:ascii="Calibri" w:hAnsi="Calibri" w:cs="Calibri"/>
                <w:b/>
                <w:bCs/>
                <w:sz w:val="21"/>
                <w:szCs w:val="21"/>
              </w:rPr>
              <w:t>0.81%</w:t>
            </w:r>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9EC048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ALF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rFonts w:ascii="Calibri" w:hAnsi="Calibri" w:cs="Calibri"/>
                <w:b/>
                <w:bCs/>
                <w:sz w:val="21"/>
                <w:szCs w:val="21"/>
              </w:rPr>
            </w:pPr>
            <w:r>
              <w:rPr>
                <w:rFonts w:ascii="Calibri" w:hAnsi="Calibri" w:cs="Calibri"/>
                <w:b/>
                <w:bCs/>
                <w:sz w:val="21"/>
                <w:szCs w:val="21"/>
              </w:rPr>
              <w:t>3.53%</w:t>
            </w:r>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rFonts w:ascii="Calibri" w:hAnsi="Calibri" w:cs="Calibri"/>
                <w:b/>
                <w:bCs/>
                <w:sz w:val="21"/>
                <w:szCs w:val="21"/>
              </w:rPr>
            </w:pPr>
            <w:r>
              <w:rPr>
                <w:rFonts w:ascii="Calibri" w:hAnsi="Calibri" w:cs="Calibri"/>
                <w:b/>
                <w:bCs/>
                <w:sz w:val="21"/>
                <w:szCs w:val="21"/>
              </w:rPr>
              <w:t>3.41%</w:t>
            </w:r>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rFonts w:ascii="Calibri" w:hAnsi="Calibri" w:cs="Calibri"/>
                <w:b/>
                <w:bCs/>
                <w:sz w:val="21"/>
                <w:szCs w:val="21"/>
              </w:rPr>
            </w:pPr>
            <w:r>
              <w:rPr>
                <w:rFonts w:ascii="Calibri" w:hAnsi="Calibri" w:cs="Calibri"/>
                <w:b/>
                <w:bCs/>
                <w:sz w:val="21"/>
                <w:szCs w:val="21"/>
              </w:rPr>
              <w:t>3.04%</w:t>
            </w:r>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r>
      <w:tr w:rsidR="00AE7707" w14:paraId="65E222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AFF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rFonts w:ascii="Calibri" w:hAnsi="Calibri" w:cs="Calibri"/>
                <w:b/>
                <w:bCs/>
                <w:sz w:val="21"/>
                <w:szCs w:val="21"/>
              </w:rPr>
            </w:pPr>
            <w:r>
              <w:rPr>
                <w:rFonts w:ascii="Calibri" w:hAnsi="Calibri" w:cs="Calibri"/>
                <w:b/>
                <w:bCs/>
                <w:sz w:val="21"/>
                <w:szCs w:val="21"/>
              </w:rPr>
              <w:t>0.70%</w:t>
            </w:r>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rFonts w:ascii="Calibri" w:hAnsi="Calibri" w:cs="Calibri"/>
                <w:b/>
                <w:bCs/>
                <w:sz w:val="21"/>
                <w:szCs w:val="21"/>
              </w:rPr>
            </w:pPr>
            <w:r>
              <w:rPr>
                <w:rFonts w:ascii="Calibri" w:hAnsi="Calibri" w:cs="Calibri"/>
                <w:b/>
                <w:bCs/>
                <w:sz w:val="21"/>
                <w:szCs w:val="21"/>
              </w:rPr>
              <w:t>80%</w:t>
            </w:r>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5454897F"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SbTMVP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rFonts w:ascii="Calibri" w:hAnsi="Calibri" w:cs="Calibri"/>
                <w:b/>
                <w:bCs/>
                <w:sz w:val="21"/>
                <w:szCs w:val="21"/>
              </w:rPr>
            </w:pPr>
            <w:r>
              <w:rPr>
                <w:rFonts w:ascii="Calibri" w:hAnsi="Calibri" w:cs="Calibri"/>
                <w:b/>
                <w:bCs/>
                <w:sz w:val="21"/>
                <w:szCs w:val="21"/>
              </w:rPr>
              <w:t>0.40%</w:t>
            </w:r>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rFonts w:ascii="Calibri" w:hAnsi="Calibri" w:cs="Calibri"/>
                <w:b/>
                <w:bCs/>
                <w:sz w:val="21"/>
                <w:szCs w:val="21"/>
              </w:rPr>
            </w:pPr>
            <w:r>
              <w:rPr>
                <w:rFonts w:ascii="Calibri" w:hAnsi="Calibri" w:cs="Calibri"/>
                <w:b/>
                <w:bCs/>
                <w:sz w:val="21"/>
                <w:szCs w:val="21"/>
              </w:rPr>
              <w:t>0.28%</w:t>
            </w:r>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68FCBD6"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rFonts w:ascii="Calibri" w:hAnsi="Calibri" w:cs="Calibri"/>
                <w:b/>
                <w:bCs/>
                <w:sz w:val="21"/>
                <w:szCs w:val="21"/>
              </w:rPr>
            </w:pPr>
            <w:r>
              <w:rPr>
                <w:rFonts w:ascii="Calibri" w:hAnsi="Calibri" w:cs="Calibri"/>
                <w:b/>
                <w:bCs/>
                <w:sz w:val="21"/>
                <w:szCs w:val="21"/>
              </w:rPr>
              <w:t>0.72%</w:t>
            </w:r>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rFonts w:ascii="Calibri" w:hAnsi="Calibri" w:cs="Calibri"/>
                <w:b/>
                <w:bCs/>
                <w:sz w:val="21"/>
                <w:szCs w:val="21"/>
              </w:rPr>
            </w:pPr>
            <w:r>
              <w:rPr>
                <w:rFonts w:ascii="Calibri" w:hAnsi="Calibri" w:cs="Calibri"/>
                <w:b/>
                <w:bCs/>
                <w:sz w:val="21"/>
                <w:szCs w:val="21"/>
              </w:rPr>
              <w:t>1.12%</w:t>
            </w:r>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rFonts w:ascii="Calibri" w:hAnsi="Calibri" w:cs="Calibri"/>
                <w:b/>
                <w:bCs/>
                <w:sz w:val="21"/>
                <w:szCs w:val="21"/>
              </w:rPr>
            </w:pPr>
            <w:r>
              <w:rPr>
                <w:rFonts w:ascii="Calibri" w:hAnsi="Calibri" w:cs="Calibri"/>
                <w:b/>
                <w:bCs/>
                <w:sz w:val="21"/>
                <w:szCs w:val="21"/>
              </w:rPr>
              <w:t>1.59%</w:t>
            </w:r>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rFonts w:ascii="Calibri" w:hAnsi="Calibri" w:cs="Calibri"/>
                <w:b/>
                <w:bCs/>
                <w:sz w:val="21"/>
                <w:szCs w:val="21"/>
              </w:rPr>
            </w:pPr>
            <w:r>
              <w:rPr>
                <w:rFonts w:ascii="Calibri" w:hAnsi="Calibri" w:cs="Calibri"/>
                <w:b/>
                <w:bCs/>
                <w:sz w:val="21"/>
                <w:szCs w:val="21"/>
              </w:rPr>
              <w:t>82%</w:t>
            </w:r>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76601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TPM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rFonts w:ascii="Calibri" w:hAnsi="Calibri" w:cs="Calibri"/>
                <w:b/>
                <w:bCs/>
                <w:sz w:val="21"/>
                <w:szCs w:val="21"/>
              </w:rPr>
            </w:pPr>
            <w:r>
              <w:rPr>
                <w:rFonts w:ascii="Calibri" w:hAnsi="Calibri" w:cs="Calibri"/>
                <w:b/>
                <w:bCs/>
                <w:sz w:val="21"/>
                <w:szCs w:val="21"/>
              </w:rPr>
              <w:t>0.63%</w:t>
            </w:r>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rFonts w:ascii="Calibri" w:hAnsi="Calibri" w:cs="Calibri"/>
                <w:b/>
                <w:bCs/>
                <w:sz w:val="21"/>
                <w:szCs w:val="21"/>
              </w:rPr>
            </w:pPr>
            <w:r>
              <w:rPr>
                <w:rFonts w:ascii="Calibri" w:hAnsi="Calibri" w:cs="Calibri"/>
                <w:b/>
                <w:bCs/>
                <w:sz w:val="21"/>
                <w:szCs w:val="21"/>
              </w:rPr>
              <w:t>0.57%</w:t>
            </w:r>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2558E6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E67981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PROF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6D5663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CIIP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BBD190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rFonts w:ascii="Calibri" w:hAnsi="Calibri" w:cs="Calibri"/>
                <w:b/>
                <w:bCs/>
                <w:sz w:val="21"/>
                <w:szCs w:val="21"/>
              </w:rPr>
            </w:pPr>
            <w:r>
              <w:rPr>
                <w:rFonts w:ascii="Calibri" w:hAnsi="Calibri" w:cs="Calibri"/>
                <w:b/>
                <w:bCs/>
                <w:sz w:val="21"/>
                <w:szCs w:val="21"/>
              </w:rPr>
              <w:t>0.19%</w:t>
            </w:r>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C54D5A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BCW</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68568BA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8E8A5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C5AAE5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996A4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rFonts w:ascii="Calibri" w:hAnsi="Calibri" w:cs="Calibri"/>
                <w:b/>
                <w:bCs/>
                <w:sz w:val="21"/>
                <w:szCs w:val="21"/>
              </w:rPr>
            </w:pPr>
            <w:r>
              <w:rPr>
                <w:rFonts w:ascii="Calibri" w:hAnsi="Calibri" w:cs="Calibri"/>
                <w:b/>
                <w:bCs/>
                <w:sz w:val="21"/>
                <w:szCs w:val="21"/>
              </w:rPr>
              <w:t>0.91%</w:t>
            </w:r>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0DADCA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rFonts w:ascii="Calibri" w:hAnsi="Calibri" w:cs="Calibri"/>
                <w:b/>
                <w:bCs/>
                <w:sz w:val="21"/>
                <w:szCs w:val="21"/>
              </w:rPr>
            </w:pPr>
            <w:r>
              <w:rPr>
                <w:rFonts w:ascii="Calibri" w:hAnsi="Calibri" w:cs="Calibri"/>
                <w:b/>
                <w:bCs/>
                <w:sz w:val="21"/>
                <w:szCs w:val="21"/>
              </w:rPr>
              <w:t>0.30%</w:t>
            </w:r>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CD52BC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rFonts w:ascii="Calibri" w:hAnsi="Calibri" w:cs="Calibri"/>
                <w:b/>
                <w:bCs/>
                <w:sz w:val="21"/>
                <w:szCs w:val="21"/>
              </w:rPr>
            </w:pPr>
            <w:r>
              <w:rPr>
                <w:rFonts w:ascii="Calibri" w:hAnsi="Calibri" w:cs="Calibri"/>
                <w:b/>
                <w:bCs/>
                <w:sz w:val="21"/>
                <w:szCs w:val="21"/>
              </w:rPr>
              <w:t>1.35%</w:t>
            </w:r>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rFonts w:ascii="Calibri" w:hAnsi="Calibri" w:cs="Calibri"/>
                <w:b/>
                <w:bCs/>
                <w:sz w:val="21"/>
                <w:szCs w:val="21"/>
              </w:rPr>
            </w:pPr>
            <w:r>
              <w:rPr>
                <w:rFonts w:ascii="Calibri" w:hAnsi="Calibri" w:cs="Calibri"/>
                <w:b/>
                <w:bCs/>
                <w:sz w:val="21"/>
                <w:szCs w:val="21"/>
              </w:rPr>
              <w:t>1.10%</w:t>
            </w:r>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6FFE0B5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rFonts w:ascii="Calibri" w:hAnsi="Calibri" w:cs="Calibri"/>
                <w:b/>
                <w:bCs/>
                <w:sz w:val="21"/>
                <w:szCs w:val="21"/>
              </w:rPr>
            </w:pPr>
            <w:r>
              <w:rPr>
                <w:rFonts w:ascii="Calibri" w:hAnsi="Calibri" w:cs="Calibri"/>
                <w:b/>
                <w:bCs/>
                <w:sz w:val="21"/>
                <w:szCs w:val="21"/>
              </w:rPr>
              <w:t>90%</w:t>
            </w:r>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E17489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rFonts w:ascii="Calibri" w:hAnsi="Calibri" w:cs="Calibri"/>
                <w:b/>
                <w:bCs/>
                <w:sz w:val="21"/>
                <w:szCs w:val="21"/>
              </w:rPr>
            </w:pPr>
            <w:r>
              <w:rPr>
                <w:rFonts w:ascii="Calibri" w:hAnsi="Calibri" w:cs="Calibri"/>
                <w:b/>
                <w:bCs/>
                <w:sz w:val="21"/>
                <w:szCs w:val="21"/>
              </w:rPr>
              <w:t>0.02%</w:t>
            </w:r>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9F81B1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rFonts w:ascii="Calibri" w:hAnsi="Calibri" w:cs="Calibri"/>
                <w:b/>
                <w:bCs/>
                <w:sz w:val="21"/>
                <w:szCs w:val="21"/>
              </w:rPr>
            </w:pPr>
            <w:r>
              <w:rPr>
                <w:rFonts w:ascii="Calibri" w:hAnsi="Calibri" w:cs="Calibri"/>
                <w:b/>
                <w:bCs/>
                <w:sz w:val="21"/>
                <w:szCs w:val="21"/>
              </w:rPr>
              <w:t>0.46%</w:t>
            </w:r>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5A1B5AC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rFonts w:ascii="Calibri" w:hAnsi="Calibri" w:cs="Calibri"/>
                <w:b/>
                <w:bCs/>
                <w:sz w:val="21"/>
                <w:szCs w:val="21"/>
              </w:rPr>
            </w:pPr>
            <w:r>
              <w:rPr>
                <w:rFonts w:ascii="Calibri" w:hAnsi="Calibri" w:cs="Calibri"/>
                <w:b/>
                <w:bCs/>
                <w:sz w:val="21"/>
                <w:szCs w:val="21"/>
              </w:rPr>
              <w:t>-0.78%</w:t>
            </w:r>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07831B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rFonts w:ascii="Calibri" w:hAnsi="Calibri" w:cs="Calibri"/>
                <w:b/>
                <w:bCs/>
                <w:sz w:val="21"/>
                <w:szCs w:val="21"/>
              </w:rPr>
            </w:pPr>
            <w:r>
              <w:rPr>
                <w:rFonts w:ascii="Calibri" w:hAnsi="Calibri" w:cs="Calibri"/>
                <w:b/>
                <w:bCs/>
                <w:sz w:val="21"/>
                <w:szCs w:val="21"/>
              </w:rPr>
              <w:t>7.06%</w:t>
            </w:r>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38099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16C990B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SIF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bl>
    <w:p w14:paraId="4DC1D4BC" w14:textId="65A9BC09" w:rsidR="00AE7707" w:rsidRDefault="00AE7707" w:rsidP="00AE7707">
      <w:pPr>
        <w:rPr>
          <w:sz w:val="24"/>
          <w:szCs w:val="24"/>
        </w:rPr>
      </w:pPr>
      <w:r>
        <w:rPr>
          <w:noProof/>
        </w:rPr>
        <w:lastRenderedPageBreak/>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200B0DBC" w14:textId="77777777" w:rsidR="00AE7707" w:rsidRDefault="00AE7707" w:rsidP="00AE7707">
      <w:pPr>
        <w:jc w:val="center"/>
        <w:rPr>
          <w:noProof/>
          <w:lang w:val="en-US"/>
        </w:rPr>
      </w:pPr>
      <w:r>
        <w:rPr>
          <w:noProof/>
        </w:rPr>
        <w:t>Figure 4. PSNR-Y vs encoding runtime ratio of VTM with VTM tool tests (Class H2)</w:t>
      </w:r>
    </w:p>
    <w:p w14:paraId="631AAC2D" w14:textId="77777777" w:rsidR="00AE7707" w:rsidRDefault="00AE7707" w:rsidP="00AE7707"/>
    <w:p w14:paraId="114C341C" w14:textId="49DF1303" w:rsidR="00AE7707" w:rsidRDefault="00AE7707" w:rsidP="00AE7707">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3377D005" w14:textId="77777777" w:rsidR="00AE7707" w:rsidRDefault="00AE7707" w:rsidP="00AE7707">
      <w:pPr>
        <w:jc w:val="center"/>
        <w:rPr>
          <w:noProof/>
          <w:lang w:val="en-US"/>
        </w:rPr>
      </w:pPr>
      <w:r>
        <w:rPr>
          <w:noProof/>
        </w:rPr>
        <w:t>Figure 5. PSNR-Y vs decoding runtime ratio of VTM with VTM tool tests (Class H2)</w:t>
      </w:r>
    </w:p>
    <w:p w14:paraId="16740BFD" w14:textId="77777777" w:rsidR="00AE7707" w:rsidRDefault="00AE7707" w:rsidP="00AE7707"/>
    <w:p w14:paraId="7CFC96EA" w14:textId="6DBECE1D" w:rsidR="00AE7707" w:rsidRDefault="00AE7707" w:rsidP="00AE7707">
      <w:r>
        <w:rPr>
          <w:noProof/>
        </w:rPr>
        <w:lastRenderedPageBreak/>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1367D15" w14:textId="77777777" w:rsidR="00AE7707" w:rsidRDefault="00AE7707" w:rsidP="00AE7707">
      <w:pPr>
        <w:rPr>
          <w:noProof/>
          <w:lang w:val="en-US"/>
        </w:rPr>
      </w:pPr>
      <w:r>
        <w:t>Figure 6.</w:t>
      </w:r>
      <w:r>
        <w:rPr>
          <w:noProof/>
        </w:rPr>
        <w:t xml:space="preserve"> PSNR-Y vs weighted runtime ratio (a = 6) of VTM with VTM tool tests (Class H2)</w:t>
      </w:r>
    </w:p>
    <w:p w14:paraId="22693BAA" w14:textId="2AFF4993" w:rsidR="00AE7707" w:rsidRDefault="00AE7707" w:rsidP="00AE7707"/>
    <w:p w14:paraId="72B94CD0" w14:textId="77777777" w:rsidR="00B107FC" w:rsidRDefault="00B107FC" w:rsidP="00B107FC">
      <w:r>
        <w:t>2.3</w:t>
      </w:r>
      <w:r>
        <w:tab/>
        <w:t>Preparations for Expert Viewing at the 16th JVET meeting</w:t>
      </w:r>
    </w:p>
    <w:p w14:paraId="49C4C897" w14:textId="77777777" w:rsidR="00B107FC" w:rsidRDefault="00B107FC" w:rsidP="00B107FC">
      <w:r>
        <w:t>The AhG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p>
    <w:p w14:paraId="1D501A9B" w14:textId="77777777" w:rsidR="00B107FC" w:rsidRDefault="00B107FC" w:rsidP="00B107FC"/>
    <w:p w14:paraId="2519664E" w14:textId="77777777" w:rsidR="00B107FC" w:rsidRDefault="00B107FC" w:rsidP="00B107FC">
      <w:r>
        <w:t>It is noted that the BVM X 300 is able to show HLG content natively.  However, tone mapping will be required to display PQ content.</w:t>
      </w:r>
    </w:p>
    <w:p w14:paraId="5A768870" w14:textId="77777777" w:rsidR="00B107FC" w:rsidRDefault="00B107FC" w:rsidP="00B107FC"/>
    <w:p w14:paraId="105D232E" w14:textId="77777777" w:rsidR="00B107FC" w:rsidRDefault="00B107FC" w:rsidP="00B107FC">
      <w:r>
        <w:t>The AhG also wishes to thank Frans De Jong and Paola Sunna from EBU for providing support for the activity.</w:t>
      </w:r>
    </w:p>
    <w:p w14:paraId="601B642A" w14:textId="77777777" w:rsidR="00B107FC" w:rsidRDefault="00B107FC" w:rsidP="00B107FC">
      <w:r>
        <w:t>2.4</w:t>
      </w:r>
      <w:r>
        <w:tab/>
        <w:t>Investigate the implications of chroma sampling process</w:t>
      </w:r>
    </w:p>
    <w:p w14:paraId="15DE91E7" w14:textId="77777777" w:rsidR="00B107FC" w:rsidRDefault="00B107FC" w:rsidP="00B107FC">
      <w:r>
        <w:t>During the 15th meeting, it was decided to change the HDR common test conditions for Class H1 (PQ) to reflect that the chroma type of the content was Type 2.  This resulted in changing the configuration file to include the following parameter “CclmCollocatedChroma: 1”</w:t>
      </w:r>
    </w:p>
    <w:p w14:paraId="168FFAF3" w14:textId="77777777" w:rsidR="00B107FC" w:rsidRDefault="00B107FC" w:rsidP="00B107FC"/>
    <w:p w14:paraId="2C9B0050" w14:textId="77777777" w:rsidR="00B107FC" w:rsidRDefault="00B107FC" w:rsidP="00B107FC">
      <w:r>
        <w:t>During the AhG period, the AhG investigated if a similar change was needed for the Class H2 (HLG) content.  Simulations were performed measuring the improvement in coding efficiency by setting the chroma type to Type 2 for the CCLM coding tool.  The results are provided below, and the AhG concluded that a change was not needed for Class H2.</w:t>
      </w:r>
    </w:p>
    <w:p w14:paraId="79577D9D" w14:textId="77777777" w:rsidR="00B107FC" w:rsidRDefault="00B107FC" w:rsidP="00B107FC">
      <w:pPr>
        <w:jc w:val="center"/>
        <w:rPr>
          <w:b/>
          <w:bCs/>
          <w:sz w:val="24"/>
        </w:rPr>
      </w:pPr>
      <w:r>
        <w:rPr>
          <w:b/>
          <w:bCs/>
        </w:rPr>
        <w:t>VTM-5.0 with CclmCollocatedChroma:1 versus VTM-5.0</w:t>
      </w:r>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trPr>
        <w:tc>
          <w:tcPr>
            <w:tcW w:w="670" w:type="pct"/>
            <w:noWrap/>
            <w:vAlign w:val="center"/>
            <w:hideMark/>
          </w:tcPr>
          <w:p w14:paraId="2C7AD650"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46799338" w14:textId="77777777" w:rsidTr="00B107FC">
        <w:trPr>
          <w:trHeight w:val="255"/>
        </w:trPr>
        <w:tc>
          <w:tcPr>
            <w:tcW w:w="670" w:type="pct"/>
            <w:noWrap/>
            <w:vAlign w:val="center"/>
            <w:hideMark/>
          </w:tcPr>
          <w:p w14:paraId="17AC9887"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04157208" w14:textId="77777777" w:rsidTr="00B107FC">
        <w:trPr>
          <w:trHeight w:val="255"/>
        </w:trPr>
        <w:tc>
          <w:tcPr>
            <w:tcW w:w="670" w:type="pct"/>
            <w:noWrap/>
            <w:vAlign w:val="center"/>
            <w:hideMark/>
          </w:tcPr>
          <w:p w14:paraId="41119BAB"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67C569A9"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A373466"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A078937" w14:textId="77777777" w:rsidTr="00B107FC">
        <w:trPr>
          <w:trHeight w:val="255"/>
        </w:trPr>
        <w:tc>
          <w:tcPr>
            <w:tcW w:w="670" w:type="pct"/>
            <w:noWrap/>
            <w:vAlign w:val="center"/>
            <w:hideMark/>
          </w:tcPr>
          <w:p w14:paraId="45C44EA9"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39D3D9F8"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2E5167CB"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0407A2BA"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noWrap/>
            <w:vAlign w:val="center"/>
            <w:hideMark/>
          </w:tcPr>
          <w:p w14:paraId="262C2FE5"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rFonts w:ascii="Arial" w:hAnsi="Arial" w:cs="Arial"/>
                <w:sz w:val="18"/>
                <w:szCs w:val="18"/>
              </w:rPr>
            </w:pPr>
            <w:r>
              <w:rPr>
                <w:rFonts w:ascii="Arial" w:hAnsi="Arial" w:cs="Arial"/>
                <w:sz w:val="18"/>
                <w:szCs w:val="18"/>
              </w:rPr>
              <w:t>-4.32%</w:t>
            </w:r>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rFonts w:ascii="Arial" w:hAnsi="Arial" w:cs="Arial"/>
                <w:sz w:val="18"/>
                <w:szCs w:val="18"/>
              </w:rPr>
            </w:pPr>
            <w:r>
              <w:rPr>
                <w:rFonts w:ascii="Arial" w:hAnsi="Arial" w:cs="Arial"/>
                <w:sz w:val="18"/>
                <w:szCs w:val="18"/>
              </w:rPr>
              <w:t>-8.33%</w:t>
            </w:r>
          </w:p>
        </w:tc>
        <w:tc>
          <w:tcPr>
            <w:tcW w:w="330" w:type="pct"/>
            <w:noWrap/>
            <w:vAlign w:val="center"/>
            <w:hideMark/>
          </w:tcPr>
          <w:p w14:paraId="20BBFCF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7CC26524"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1BD71757"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25A715E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57EF78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5D570524" w14:textId="77777777" w:rsidR="00B107FC" w:rsidRDefault="00B107FC">
            <w:pPr>
              <w:jc w:val="center"/>
              <w:rPr>
                <w:rFonts w:ascii="Arial" w:hAnsi="Arial" w:cs="Arial"/>
                <w:color w:val="000000"/>
                <w:sz w:val="18"/>
                <w:szCs w:val="18"/>
              </w:rPr>
            </w:pPr>
            <w:r>
              <w:rPr>
                <w:rFonts w:ascii="Arial" w:hAnsi="Arial" w:cs="Arial"/>
                <w:color w:val="000000"/>
                <w:sz w:val="18"/>
                <w:szCs w:val="18"/>
              </w:rPr>
              <w:t>0.14%</w:t>
            </w:r>
          </w:p>
        </w:tc>
        <w:tc>
          <w:tcPr>
            <w:tcW w:w="404" w:type="pct"/>
            <w:shd w:val="clear" w:color="auto" w:fill="FFC7CE"/>
            <w:noWrap/>
            <w:vAlign w:val="center"/>
            <w:hideMark/>
          </w:tcPr>
          <w:p w14:paraId="6E6D1828" w14:textId="77777777" w:rsidR="00B107FC" w:rsidRDefault="00B107FC">
            <w:pPr>
              <w:jc w:val="center"/>
              <w:rPr>
                <w:rFonts w:ascii="Arial" w:hAnsi="Arial" w:cs="Arial"/>
                <w:sz w:val="18"/>
                <w:szCs w:val="18"/>
              </w:rPr>
            </w:pPr>
            <w:r>
              <w:rPr>
                <w:rFonts w:ascii="Arial" w:hAnsi="Arial" w:cs="Arial"/>
                <w:sz w:val="18"/>
                <w:szCs w:val="18"/>
              </w:rPr>
              <w:t>3.55%</w:t>
            </w:r>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rFonts w:ascii="Arial" w:hAnsi="Arial" w:cs="Arial"/>
                <w:sz w:val="18"/>
                <w:szCs w:val="18"/>
              </w:rPr>
            </w:pPr>
            <w:r>
              <w:rPr>
                <w:rFonts w:ascii="Arial" w:hAnsi="Arial" w:cs="Arial"/>
                <w:sz w:val="18"/>
                <w:szCs w:val="18"/>
              </w:rPr>
              <w:t>4.28%</w:t>
            </w:r>
          </w:p>
        </w:tc>
        <w:tc>
          <w:tcPr>
            <w:tcW w:w="330" w:type="pct"/>
            <w:noWrap/>
            <w:vAlign w:val="center"/>
            <w:hideMark/>
          </w:tcPr>
          <w:p w14:paraId="67CD0B5B"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17D04CB5"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rFonts w:ascii="Arial" w:hAnsi="Arial" w:cs="Arial"/>
                <w:color w:val="000000"/>
                <w:sz w:val="18"/>
                <w:szCs w:val="18"/>
              </w:rPr>
            </w:pPr>
            <w:r>
              <w:rPr>
                <w:rFonts w:ascii="Arial" w:hAnsi="Arial" w:cs="Arial"/>
                <w:color w:val="000000"/>
                <w:sz w:val="18"/>
                <w:szCs w:val="18"/>
              </w:rPr>
              <w:t>-0.07%</w:t>
            </w:r>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rFonts w:ascii="Arial" w:hAnsi="Arial" w:cs="Arial"/>
                <w:color w:val="000000"/>
                <w:sz w:val="18"/>
                <w:szCs w:val="18"/>
              </w:rPr>
            </w:pPr>
            <w:r>
              <w:rPr>
                <w:rFonts w:ascii="Arial" w:hAnsi="Arial" w:cs="Arial"/>
                <w:color w:val="000000"/>
                <w:sz w:val="18"/>
                <w:szCs w:val="18"/>
              </w:rPr>
              <w:t>-1.46%</w:t>
            </w:r>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rFonts w:ascii="Arial" w:hAnsi="Arial" w:cs="Arial"/>
                <w:sz w:val="18"/>
                <w:szCs w:val="18"/>
              </w:rPr>
            </w:pPr>
            <w:r>
              <w:rPr>
                <w:rFonts w:ascii="Arial" w:hAnsi="Arial" w:cs="Arial"/>
                <w:sz w:val="18"/>
                <w:szCs w:val="18"/>
              </w:rPr>
              <w:t>-3.75%</w:t>
            </w:r>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390604BB" w14:textId="77777777" w:rsidTr="00B107FC">
        <w:trPr>
          <w:trHeight w:val="255"/>
        </w:trPr>
        <w:tc>
          <w:tcPr>
            <w:tcW w:w="670" w:type="pct"/>
            <w:noWrap/>
            <w:vAlign w:val="center"/>
            <w:hideMark/>
          </w:tcPr>
          <w:p w14:paraId="2D1B7D3E" w14:textId="77777777" w:rsidR="00B107FC" w:rsidRDefault="00B107FC">
            <w:pPr>
              <w:rPr>
                <w:rFonts w:ascii="Arial" w:hAnsi="Arial" w:cs="Arial"/>
                <w:color w:val="000000"/>
                <w:sz w:val="18"/>
                <w:szCs w:val="18"/>
              </w:rPr>
            </w:pPr>
          </w:p>
        </w:tc>
        <w:tc>
          <w:tcPr>
            <w:tcW w:w="517" w:type="pct"/>
            <w:noWrap/>
            <w:vAlign w:val="center"/>
            <w:hideMark/>
          </w:tcPr>
          <w:p w14:paraId="12A083ED" w14:textId="77777777" w:rsidR="00B107FC" w:rsidRDefault="00B107FC">
            <w:pPr>
              <w:rPr>
                <w:sz w:val="20"/>
              </w:rPr>
            </w:pPr>
          </w:p>
        </w:tc>
        <w:tc>
          <w:tcPr>
            <w:tcW w:w="665" w:type="pct"/>
            <w:noWrap/>
            <w:vAlign w:val="center"/>
            <w:hideMark/>
          </w:tcPr>
          <w:p w14:paraId="32F1CAC1" w14:textId="77777777" w:rsidR="00B107FC" w:rsidRDefault="00B107FC">
            <w:pPr>
              <w:rPr>
                <w:sz w:val="20"/>
              </w:rPr>
            </w:pPr>
          </w:p>
        </w:tc>
        <w:tc>
          <w:tcPr>
            <w:tcW w:w="404" w:type="pct"/>
            <w:noWrap/>
            <w:vAlign w:val="center"/>
            <w:hideMark/>
          </w:tcPr>
          <w:p w14:paraId="00FC15AD" w14:textId="77777777" w:rsidR="00B107FC" w:rsidRDefault="00B107FC">
            <w:pPr>
              <w:rPr>
                <w:sz w:val="20"/>
              </w:rPr>
            </w:pPr>
          </w:p>
        </w:tc>
        <w:tc>
          <w:tcPr>
            <w:tcW w:w="404" w:type="pct"/>
            <w:noWrap/>
            <w:vAlign w:val="center"/>
            <w:hideMark/>
          </w:tcPr>
          <w:p w14:paraId="61D82CDE" w14:textId="77777777" w:rsidR="00B107FC" w:rsidRDefault="00B107FC">
            <w:pPr>
              <w:rPr>
                <w:sz w:val="20"/>
              </w:rPr>
            </w:pPr>
          </w:p>
        </w:tc>
        <w:tc>
          <w:tcPr>
            <w:tcW w:w="471" w:type="pct"/>
            <w:noWrap/>
            <w:vAlign w:val="center"/>
            <w:hideMark/>
          </w:tcPr>
          <w:p w14:paraId="3D3E2222" w14:textId="77777777" w:rsidR="00B107FC" w:rsidRDefault="00B107FC">
            <w:pPr>
              <w:rPr>
                <w:sz w:val="20"/>
              </w:rPr>
            </w:pPr>
          </w:p>
        </w:tc>
        <w:tc>
          <w:tcPr>
            <w:tcW w:w="404" w:type="pct"/>
            <w:noWrap/>
            <w:vAlign w:val="center"/>
            <w:hideMark/>
          </w:tcPr>
          <w:p w14:paraId="13B03D5C" w14:textId="77777777" w:rsidR="00B107FC" w:rsidRDefault="00B107FC">
            <w:pPr>
              <w:rPr>
                <w:sz w:val="20"/>
              </w:rPr>
            </w:pPr>
          </w:p>
        </w:tc>
        <w:tc>
          <w:tcPr>
            <w:tcW w:w="404" w:type="pct"/>
            <w:noWrap/>
            <w:vAlign w:val="center"/>
            <w:hideMark/>
          </w:tcPr>
          <w:p w14:paraId="6B2E9F14" w14:textId="77777777" w:rsidR="00B107FC" w:rsidRDefault="00B107FC">
            <w:pPr>
              <w:rPr>
                <w:sz w:val="20"/>
              </w:rPr>
            </w:pPr>
          </w:p>
        </w:tc>
        <w:tc>
          <w:tcPr>
            <w:tcW w:w="404" w:type="pct"/>
            <w:noWrap/>
            <w:vAlign w:val="center"/>
            <w:hideMark/>
          </w:tcPr>
          <w:p w14:paraId="7699A5FE" w14:textId="77777777" w:rsidR="00B107FC" w:rsidRDefault="00B107FC">
            <w:pPr>
              <w:rPr>
                <w:sz w:val="20"/>
              </w:rPr>
            </w:pPr>
          </w:p>
        </w:tc>
        <w:tc>
          <w:tcPr>
            <w:tcW w:w="330" w:type="pct"/>
            <w:noWrap/>
            <w:vAlign w:val="center"/>
            <w:hideMark/>
          </w:tcPr>
          <w:p w14:paraId="7F81F87B" w14:textId="77777777" w:rsidR="00B107FC" w:rsidRDefault="00B107FC">
            <w:pPr>
              <w:rPr>
                <w:sz w:val="20"/>
              </w:rPr>
            </w:pPr>
          </w:p>
        </w:tc>
        <w:tc>
          <w:tcPr>
            <w:tcW w:w="330" w:type="pct"/>
            <w:noWrap/>
            <w:vAlign w:val="center"/>
            <w:hideMark/>
          </w:tcPr>
          <w:p w14:paraId="38268696" w14:textId="77777777" w:rsidR="00B107FC" w:rsidRDefault="00B107FC">
            <w:pPr>
              <w:rPr>
                <w:sz w:val="20"/>
              </w:rPr>
            </w:pPr>
          </w:p>
        </w:tc>
      </w:tr>
      <w:tr w:rsidR="00B107FC" w14:paraId="76B6B5BF" w14:textId="77777777" w:rsidTr="00B107FC">
        <w:trPr>
          <w:trHeight w:val="255"/>
        </w:trPr>
        <w:tc>
          <w:tcPr>
            <w:tcW w:w="670" w:type="pct"/>
            <w:noWrap/>
            <w:vAlign w:val="center"/>
            <w:hideMark/>
          </w:tcPr>
          <w:p w14:paraId="36F0446A"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7412375B" w14:textId="77777777" w:rsidTr="00B107FC">
        <w:trPr>
          <w:trHeight w:val="255"/>
        </w:trPr>
        <w:tc>
          <w:tcPr>
            <w:tcW w:w="670" w:type="pct"/>
            <w:noWrap/>
            <w:vAlign w:val="center"/>
            <w:hideMark/>
          </w:tcPr>
          <w:p w14:paraId="5A6754E6"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606DD059" w14:textId="77777777" w:rsidTr="00B107FC">
        <w:trPr>
          <w:trHeight w:val="255"/>
        </w:trPr>
        <w:tc>
          <w:tcPr>
            <w:tcW w:w="670" w:type="pct"/>
            <w:noWrap/>
            <w:vAlign w:val="center"/>
            <w:hideMark/>
          </w:tcPr>
          <w:p w14:paraId="79E2A0CE"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5FF436B5"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C6DB76C"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2166AA95" w14:textId="77777777" w:rsidTr="00B107FC">
        <w:trPr>
          <w:trHeight w:val="255"/>
        </w:trPr>
        <w:tc>
          <w:tcPr>
            <w:tcW w:w="670" w:type="pct"/>
            <w:noWrap/>
            <w:vAlign w:val="bottom"/>
            <w:hideMark/>
          </w:tcPr>
          <w:p w14:paraId="6FDEC6C3"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1E9AC01C"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088028E5"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37AD80AE"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noWrap/>
            <w:vAlign w:val="center"/>
            <w:hideMark/>
          </w:tcPr>
          <w:p w14:paraId="36F65844" w14:textId="77777777" w:rsidR="00B107FC" w:rsidRDefault="00B107FC">
            <w:pPr>
              <w:jc w:val="center"/>
              <w:rPr>
                <w:rFonts w:ascii="Arial" w:hAnsi="Arial" w:cs="Arial"/>
                <w:color w:val="000000"/>
                <w:sz w:val="18"/>
                <w:szCs w:val="18"/>
              </w:rPr>
            </w:pPr>
            <w:r>
              <w:rPr>
                <w:rFonts w:ascii="Arial" w:hAnsi="Arial" w:cs="Arial"/>
                <w:color w:val="000000"/>
                <w:sz w:val="18"/>
                <w:szCs w:val="18"/>
              </w:rPr>
              <w:t>-0.13%</w:t>
            </w:r>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rFonts w:ascii="Arial" w:hAnsi="Arial" w:cs="Arial"/>
                <w:sz w:val="18"/>
                <w:szCs w:val="18"/>
              </w:rPr>
            </w:pPr>
            <w:r>
              <w:rPr>
                <w:rFonts w:ascii="Arial" w:hAnsi="Arial" w:cs="Arial"/>
                <w:sz w:val="18"/>
                <w:szCs w:val="18"/>
              </w:rPr>
              <w:t>-3.80%</w:t>
            </w:r>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rFonts w:ascii="Arial" w:hAnsi="Arial" w:cs="Arial"/>
                <w:sz w:val="18"/>
                <w:szCs w:val="18"/>
              </w:rPr>
            </w:pPr>
            <w:r>
              <w:rPr>
                <w:rFonts w:ascii="Arial" w:hAnsi="Arial" w:cs="Arial"/>
                <w:sz w:val="18"/>
                <w:szCs w:val="18"/>
              </w:rPr>
              <w:t>-5.60%</w:t>
            </w:r>
          </w:p>
        </w:tc>
        <w:tc>
          <w:tcPr>
            <w:tcW w:w="330" w:type="pct"/>
            <w:noWrap/>
            <w:vAlign w:val="center"/>
            <w:hideMark/>
          </w:tcPr>
          <w:p w14:paraId="484968BD"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2063D3D"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7AA1564D"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1A78B37F"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11EA741"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077DF4CD" w14:textId="77777777" w:rsidR="00B107FC" w:rsidRDefault="00B107FC">
            <w:pPr>
              <w:jc w:val="center"/>
              <w:rPr>
                <w:rFonts w:ascii="Arial" w:hAnsi="Arial" w:cs="Arial"/>
                <w:color w:val="000000"/>
                <w:sz w:val="18"/>
                <w:szCs w:val="18"/>
              </w:rPr>
            </w:pPr>
            <w:r>
              <w:rPr>
                <w:rFonts w:ascii="Arial" w:hAnsi="Arial" w:cs="Arial"/>
                <w:color w:val="000000"/>
                <w:sz w:val="18"/>
                <w:szCs w:val="18"/>
              </w:rPr>
              <w:t>0.09%</w:t>
            </w:r>
          </w:p>
        </w:tc>
        <w:tc>
          <w:tcPr>
            <w:tcW w:w="404" w:type="pct"/>
            <w:noWrap/>
            <w:vAlign w:val="center"/>
            <w:hideMark/>
          </w:tcPr>
          <w:p w14:paraId="062507DC" w14:textId="77777777" w:rsidR="00B107FC" w:rsidRDefault="00B107FC">
            <w:pPr>
              <w:jc w:val="center"/>
              <w:rPr>
                <w:rFonts w:ascii="Arial" w:hAnsi="Arial" w:cs="Arial"/>
                <w:color w:val="000000"/>
                <w:sz w:val="18"/>
                <w:szCs w:val="18"/>
              </w:rPr>
            </w:pPr>
            <w:r>
              <w:rPr>
                <w:rFonts w:ascii="Arial" w:hAnsi="Arial" w:cs="Arial"/>
                <w:color w:val="000000"/>
                <w:sz w:val="18"/>
                <w:szCs w:val="18"/>
              </w:rPr>
              <w:t>2.73%</w:t>
            </w:r>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rFonts w:ascii="Arial" w:hAnsi="Arial" w:cs="Arial"/>
                <w:sz w:val="18"/>
                <w:szCs w:val="18"/>
              </w:rPr>
            </w:pPr>
            <w:r>
              <w:rPr>
                <w:rFonts w:ascii="Arial" w:hAnsi="Arial" w:cs="Arial"/>
                <w:sz w:val="18"/>
                <w:szCs w:val="18"/>
              </w:rPr>
              <w:t>6.97%</w:t>
            </w:r>
          </w:p>
        </w:tc>
        <w:tc>
          <w:tcPr>
            <w:tcW w:w="330" w:type="pct"/>
            <w:noWrap/>
            <w:vAlign w:val="center"/>
            <w:hideMark/>
          </w:tcPr>
          <w:p w14:paraId="254CCD7A"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A98B672"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Overall</w:t>
            </w:r>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rFonts w:ascii="Arial" w:hAnsi="Arial" w:cs="Arial"/>
                <w:color w:val="000000"/>
                <w:sz w:val="18"/>
                <w:szCs w:val="18"/>
              </w:rPr>
            </w:pPr>
            <w:r>
              <w:rPr>
                <w:rFonts w:ascii="Arial" w:hAnsi="Arial" w:cs="Arial"/>
                <w:color w:val="000000"/>
                <w:sz w:val="18"/>
                <w:szCs w:val="18"/>
              </w:rPr>
              <w:t>-0.05%</w:t>
            </w:r>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rFonts w:ascii="Arial" w:hAnsi="Arial" w:cs="Arial"/>
                <w:color w:val="000000"/>
                <w:sz w:val="18"/>
                <w:szCs w:val="18"/>
              </w:rPr>
            </w:pPr>
            <w:r>
              <w:rPr>
                <w:rFonts w:ascii="Arial" w:hAnsi="Arial" w:cs="Arial"/>
                <w:color w:val="000000"/>
                <w:sz w:val="18"/>
                <w:szCs w:val="18"/>
              </w:rPr>
              <w:t>-1.43%</w:t>
            </w:r>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rFonts w:ascii="Arial" w:hAnsi="Arial" w:cs="Arial"/>
                <w:color w:val="000000"/>
                <w:sz w:val="18"/>
                <w:szCs w:val="18"/>
              </w:rPr>
            </w:pPr>
            <w:r>
              <w:rPr>
                <w:rFonts w:ascii="Arial" w:hAnsi="Arial" w:cs="Arial"/>
                <w:color w:val="000000"/>
                <w:sz w:val="18"/>
                <w:szCs w:val="18"/>
              </w:rPr>
              <w:t>-1.03%</w:t>
            </w:r>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bl>
    <w:p w14:paraId="1F9BED09" w14:textId="77777777" w:rsidR="00B107FC" w:rsidRDefault="00B107FC" w:rsidP="00B107FC">
      <w:pPr>
        <w:rPr>
          <w:sz w:val="24"/>
          <w:szCs w:val="24"/>
        </w:rPr>
      </w:pPr>
    </w:p>
    <w:p w14:paraId="7FB318B1" w14:textId="77777777" w:rsidR="00B107FC" w:rsidRDefault="00B107FC" w:rsidP="00B107FC">
      <w:r>
        <w:t>2.5</w:t>
      </w:r>
      <w:r>
        <w:tab/>
        <w:t>Coordinate implementation of HDR anchor aspects in the test model software with AHG3</w:t>
      </w:r>
    </w:p>
    <w:p w14:paraId="14C73524" w14:textId="77777777" w:rsidR="00B107FC" w:rsidRDefault="00B107FC" w:rsidP="00B107FC">
      <w:r>
        <w:t>2.5.1</w:t>
      </w:r>
      <w:r>
        <w:tab/>
        <w:t>Integration of HDR metric calculation into the VTM</w:t>
      </w:r>
    </w:p>
    <w:p w14:paraId="394E5CDA" w14:textId="77777777" w:rsidR="00B107FC" w:rsidRDefault="00B107FC" w:rsidP="00B107FC">
      <w:r>
        <w:t>Prior to this AhG period, the calculation of HDR specific metrics required use of an external HDRMetrics application.  This also required the management of additional configuration files to control the conversion of decoded YUV sequences to float point representations in linear light.  Software to address this issue was provided at the 15th meeting in JVET-O0756.</w:t>
      </w:r>
    </w:p>
    <w:p w14:paraId="0E4CE892" w14:textId="77777777" w:rsidR="00B107FC" w:rsidRDefault="00B107FC" w:rsidP="00B107FC"/>
    <w:p w14:paraId="3782E68E" w14:textId="77777777" w:rsidR="00B107FC" w:rsidRDefault="00B107FC" w:rsidP="00B107FC">
      <w:r>
        <w:t>During the AhG period, the AhG worked to coordinate and support the integration of the HDRMetrics functionality into the VTM software.  The functionality was provided as part of the VTM6.0.  The timeline for the release was as follows:</w:t>
      </w:r>
    </w:p>
    <w:p w14:paraId="33D3B44C" w14:textId="77777777" w:rsidR="00B107FC" w:rsidRDefault="00B107FC" w:rsidP="00B107FC"/>
    <w:p w14:paraId="5BB891DD" w14:textId="77777777" w:rsidR="00B107FC" w:rsidRDefault="00B107FC" w:rsidP="00B107FC">
      <w:r>
        <w:t>o</w:t>
      </w:r>
      <w:r>
        <w:tab/>
        <w:t>2019/08/09</w:t>
      </w:r>
    </w:p>
    <w:p w14:paraId="52C0A559" w14:textId="77777777" w:rsidR="00B107FC" w:rsidRDefault="00B107FC" w:rsidP="00B107FC">
      <w:r>
        <w:t></w:t>
      </w:r>
      <w:r>
        <w:tab/>
        <w:t>VTM 6.0 released including support for calling external HDRLib for metric calculation</w:t>
      </w:r>
    </w:p>
    <w:p w14:paraId="43942DE9" w14:textId="77777777" w:rsidR="00B107FC" w:rsidRDefault="00B107FC" w:rsidP="00B107FC">
      <w:r>
        <w:t></w:t>
      </w:r>
      <w:r>
        <w:tab/>
        <w:t>HDRTools 0.19-dev branch available to support linking HDRLib into VTM 6.0</w:t>
      </w:r>
    </w:p>
    <w:p w14:paraId="26B210AC" w14:textId="77777777" w:rsidR="00B107FC" w:rsidRDefault="00B107FC" w:rsidP="00B107FC">
      <w:r>
        <w:t>o</w:t>
      </w:r>
      <w:r>
        <w:tab/>
        <w:t>2019/09/24</w:t>
      </w:r>
    </w:p>
    <w:p w14:paraId="183665D6" w14:textId="77777777" w:rsidR="00B107FC" w:rsidRDefault="00B107FC" w:rsidP="00B107FC">
      <w:r>
        <w:t></w:t>
      </w:r>
      <w:r>
        <w:tab/>
        <w:t xml:space="preserve">HDRTools 0.19 released with official support for linking HDRLib into VTM.  However, it was later determined that the release included a change in the API that effected the linking process.  </w:t>
      </w:r>
    </w:p>
    <w:p w14:paraId="79ED83ED" w14:textId="77777777" w:rsidR="00B107FC" w:rsidRDefault="00B107FC" w:rsidP="00B107FC">
      <w:r>
        <w:t>o</w:t>
      </w:r>
      <w:r>
        <w:tab/>
        <w:t>2019/09/27</w:t>
      </w:r>
    </w:p>
    <w:p w14:paraId="27EB1C5A" w14:textId="77777777" w:rsidR="00B107FC" w:rsidRDefault="00B107FC" w:rsidP="00B107FC">
      <w:r>
        <w:t></w:t>
      </w:r>
      <w:r>
        <w:tab/>
        <w:t>HDRTools 0.19.1 released with bugfix to support linking HDRLib into VTM</w:t>
      </w:r>
    </w:p>
    <w:p w14:paraId="01AB68EA" w14:textId="77777777" w:rsidR="00B107FC" w:rsidRDefault="00B107FC" w:rsidP="00B107FC"/>
    <w:p w14:paraId="27E47FAC" w14:textId="77777777" w:rsidR="00B107FC" w:rsidRDefault="00B107FC" w:rsidP="00B107FC">
      <w:r>
        <w:t>Enabling the HDRLib functionality in the VTM software is accomplished by doing the following:</w:t>
      </w:r>
    </w:p>
    <w:p w14:paraId="0402B8D7" w14:textId="77777777" w:rsidR="00B107FC" w:rsidRDefault="00B107FC" w:rsidP="00B107FC">
      <w:r>
        <w:t>1.</w:t>
      </w:r>
      <w:r>
        <w:tab/>
        <w:t>Create a local copy of the VTM Version 6 or newer software.</w:t>
      </w:r>
    </w:p>
    <w:p w14:paraId="7779C1EE" w14:textId="77777777" w:rsidR="00B107FC" w:rsidRDefault="00B107FC" w:rsidP="00B107FC"/>
    <w:p w14:paraId="1511BFA6" w14:textId="77777777" w:rsidR="00B107FC" w:rsidRDefault="00B107FC" w:rsidP="00B107FC">
      <w:r>
        <w:lastRenderedPageBreak/>
        <w:t>2.</w:t>
      </w:r>
      <w:r>
        <w:tab/>
        <w:t xml:space="preserve">Create a local copy of the HDRTools v0.19.1 or newer utility available at https://gitlab.com/standards/HDRTools.  More recent versions are encouraged where applicable. </w:t>
      </w:r>
    </w:p>
    <w:p w14:paraId="64F20444" w14:textId="77777777" w:rsidR="00B107FC" w:rsidRDefault="00B107FC" w:rsidP="00B107FC"/>
    <w:p w14:paraId="339A910D" w14:textId="77777777" w:rsidR="00B107FC" w:rsidRDefault="00B107FC" w:rsidP="00B107FC">
      <w:r>
        <w:t>3.</w:t>
      </w:r>
      <w:r>
        <w:tab/>
        <w:t xml:space="preserve">Copy the HDRTools/common directory from the HDRTools utility into the source/Lib/HDRLib directory of the VTM software.  </w:t>
      </w:r>
    </w:p>
    <w:p w14:paraId="4BBB6C39" w14:textId="77777777" w:rsidR="00B107FC" w:rsidRDefault="00B107FC" w:rsidP="00B107FC"/>
    <w:p w14:paraId="7033B200" w14:textId="77777777" w:rsidR="00B107FC" w:rsidRDefault="00B107FC" w:rsidP="00B107FC">
      <w:r>
        <w:tab/>
        <w:t xml:space="preserve">Example: On a Linux system, this could be accomplished with the command: </w:t>
      </w:r>
    </w:p>
    <w:p w14:paraId="0A40AE67" w14:textId="77777777" w:rsidR="00B107FC" w:rsidRDefault="00B107FC" w:rsidP="00B107FC">
      <w:r>
        <w:tab/>
      </w:r>
      <w:r>
        <w:tab/>
      </w:r>
      <w:r>
        <w:tab/>
        <w:t>ln -s &lt;HDRTools_dir&gt;/HDRTools/common &lt;VTM_dir&gt;/souce/Lib/HDRLib</w:t>
      </w:r>
    </w:p>
    <w:p w14:paraId="6E6F5765" w14:textId="77777777" w:rsidR="00B107FC" w:rsidRDefault="00B107FC" w:rsidP="00B107FC"/>
    <w:p w14:paraId="40789D73" w14:textId="77777777" w:rsidR="00B107FC" w:rsidRDefault="00B107FC" w:rsidP="00B107FC">
      <w:r>
        <w:t>4.</w:t>
      </w:r>
      <w:r>
        <w:tab/>
        <w:t xml:space="preserve">Append “-DEXTENSION_HDRTOOLS=on” when building the VTM software using CMake.  </w:t>
      </w:r>
    </w:p>
    <w:p w14:paraId="6E3D2402" w14:textId="77777777" w:rsidR="00B107FC" w:rsidRDefault="00B107FC" w:rsidP="00B107FC"/>
    <w:p w14:paraId="3A9B5BC2" w14:textId="77777777" w:rsidR="00B107FC" w:rsidRDefault="00B107FC" w:rsidP="00B107FC">
      <w:r>
        <w:tab/>
        <w:t>Example: If the VTM is normally built using the command:</w:t>
      </w:r>
    </w:p>
    <w:p w14:paraId="751C0534" w14:textId="77777777" w:rsidR="00B107FC" w:rsidRDefault="00B107FC" w:rsidP="00B107FC">
      <w:r>
        <w:tab/>
      </w:r>
      <w:r>
        <w:tab/>
      </w:r>
      <w:r>
        <w:tab/>
        <w:t>cmake -DCMAKE_BUILD_TYPE=Release</w:t>
      </w:r>
    </w:p>
    <w:p w14:paraId="4F009307" w14:textId="77777777" w:rsidR="00B107FC" w:rsidRDefault="00B107FC" w:rsidP="00B107FC">
      <w:r>
        <w:tab/>
        <w:t xml:space="preserve">The HDRLib functionality is enabled by using the command: </w:t>
      </w:r>
    </w:p>
    <w:p w14:paraId="64154630" w14:textId="77777777" w:rsidR="00B107FC" w:rsidRDefault="00B107FC" w:rsidP="00B107FC">
      <w:r>
        <w:tab/>
      </w:r>
      <w:r>
        <w:tab/>
      </w:r>
      <w:r>
        <w:tab/>
        <w:t xml:space="preserve">cmake -DCMAKE_BUILD_TYPE=Release -DEXTENSION_HDRTOOLS=on </w:t>
      </w:r>
    </w:p>
    <w:p w14:paraId="1F3286B1" w14:textId="77777777" w:rsidR="00B107FC" w:rsidRDefault="00B107FC" w:rsidP="00B107FC"/>
    <w:p w14:paraId="7065F350" w14:textId="77777777" w:rsidR="00B107FC" w:rsidRDefault="00B107FC" w:rsidP="00B107FC">
      <w:r>
        <w:t>The class specific parameters and sequence specific parameters provided with the VTM will then enable and configure the metric calculation parameters appropriately. Note that these instructions are also available in the HDR CTC.</w:t>
      </w:r>
    </w:p>
    <w:p w14:paraId="12343B0D" w14:textId="77777777" w:rsidR="00B107FC" w:rsidRDefault="00B107FC" w:rsidP="00B107FC">
      <w:r>
        <w:t xml:space="preserve"> </w:t>
      </w:r>
    </w:p>
    <w:p w14:paraId="78CA2647" w14:textId="77777777" w:rsidR="00B107FC" w:rsidRDefault="00B107FC" w:rsidP="00B107FC">
      <w:r>
        <w:t xml:space="preserve">It was observed that most participants interested in performing HDR experiments used the integrated HDRTool functionality to calculate the HDR metric.  However, as the functionality was only officially released a week before the meeting, it is possible that some proponents chose to use the previous, standalone approach for calculating the metric.  The AhG compared the performance of using the integrated metric calculation and the (previously defined) external metric calculation to determine the significance of using the different approaches.  </w:t>
      </w:r>
    </w:p>
    <w:p w14:paraId="7E2B79B6" w14:textId="77777777" w:rsidR="00B107FC" w:rsidRDefault="00B107FC" w:rsidP="00B107FC"/>
    <w:p w14:paraId="1EB6535D" w14:textId="64E92823" w:rsidR="00B107FC" w:rsidRDefault="00B107FC" w:rsidP="00B107FC">
      <w:r>
        <w:t xml:space="preserve">Results are provided below and show that the objective difference between the two approaches is less than .025%.  </w:t>
      </w:r>
    </w:p>
    <w:p w14:paraId="30465B69" w14:textId="77777777" w:rsidR="00B107FC" w:rsidRDefault="00B107FC" w:rsidP="00B107FC">
      <w:pPr>
        <w:jc w:val="center"/>
        <w:rPr>
          <w:b/>
          <w:bCs/>
          <w:sz w:val="24"/>
        </w:rPr>
      </w:pPr>
      <w:r>
        <w:rPr>
          <w:b/>
          <w:bCs/>
        </w:rPr>
        <w:t>VTM-6.0 External Metric Calculation vs Integrated Metric Calculation</w:t>
      </w:r>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trPr>
        <w:tc>
          <w:tcPr>
            <w:tcW w:w="670" w:type="pct"/>
            <w:noWrap/>
            <w:vAlign w:val="center"/>
            <w:hideMark/>
          </w:tcPr>
          <w:p w14:paraId="162D9DDE"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08A8C1FA" w14:textId="77777777" w:rsidTr="00B107FC">
        <w:trPr>
          <w:trHeight w:val="255"/>
        </w:trPr>
        <w:tc>
          <w:tcPr>
            <w:tcW w:w="670" w:type="pct"/>
            <w:noWrap/>
            <w:vAlign w:val="center"/>
            <w:hideMark/>
          </w:tcPr>
          <w:p w14:paraId="0058916A"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3C7ADA3A" w14:textId="77777777" w:rsidTr="00B107FC">
        <w:trPr>
          <w:trHeight w:val="255"/>
        </w:trPr>
        <w:tc>
          <w:tcPr>
            <w:tcW w:w="670" w:type="pct"/>
            <w:noWrap/>
            <w:vAlign w:val="center"/>
            <w:hideMark/>
          </w:tcPr>
          <w:p w14:paraId="4D2644F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7EB2D0EF"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63708C22"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97862F4" w14:textId="77777777" w:rsidTr="00B107FC">
        <w:trPr>
          <w:trHeight w:val="255"/>
        </w:trPr>
        <w:tc>
          <w:tcPr>
            <w:tcW w:w="670" w:type="pct"/>
            <w:noWrap/>
            <w:vAlign w:val="center"/>
            <w:hideMark/>
          </w:tcPr>
          <w:p w14:paraId="5012BF02"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02EB5C12"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365C078F" w14:textId="77777777" w:rsidR="00B107FC" w:rsidRDefault="00B107FC">
            <w:pPr>
              <w:jc w:val="center"/>
              <w:rPr>
                <w:rFonts w:ascii="Arial" w:hAnsi="Arial" w:cs="Arial"/>
                <w:color w:val="000000"/>
                <w:sz w:val="18"/>
                <w:szCs w:val="18"/>
              </w:rPr>
            </w:pPr>
            <w:r>
              <w:rPr>
                <w:rFonts w:ascii="Arial" w:hAnsi="Arial" w:cs="Arial"/>
                <w:color w:val="000000"/>
                <w:sz w:val="18"/>
                <w:szCs w:val="18"/>
              </w:rPr>
              <w:t>0.010%</w:t>
            </w:r>
          </w:p>
        </w:tc>
        <w:tc>
          <w:tcPr>
            <w:tcW w:w="734" w:type="pct"/>
            <w:noWrap/>
            <w:vAlign w:val="center"/>
            <w:hideMark/>
          </w:tcPr>
          <w:p w14:paraId="039ABD23" w14:textId="77777777" w:rsidR="00B107FC" w:rsidRDefault="00B107FC">
            <w:pPr>
              <w:jc w:val="center"/>
              <w:rPr>
                <w:rFonts w:ascii="Arial" w:hAnsi="Arial" w:cs="Arial"/>
                <w:color w:val="000000"/>
                <w:sz w:val="18"/>
                <w:szCs w:val="18"/>
              </w:rPr>
            </w:pPr>
            <w:r>
              <w:rPr>
                <w:rFonts w:ascii="Arial" w:hAnsi="Arial" w:cs="Arial"/>
                <w:color w:val="000000"/>
                <w:sz w:val="18"/>
                <w:szCs w:val="18"/>
              </w:rPr>
              <w:t>0.020%</w:t>
            </w:r>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13BA513"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0F3689F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A57EA0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EFD973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r w:rsidR="00B107FC" w14:paraId="32F311D7" w14:textId="77777777" w:rsidTr="00B107FC">
        <w:trPr>
          <w:trHeight w:val="255"/>
        </w:trPr>
        <w:tc>
          <w:tcPr>
            <w:tcW w:w="670" w:type="pct"/>
            <w:noWrap/>
            <w:vAlign w:val="center"/>
            <w:hideMark/>
          </w:tcPr>
          <w:p w14:paraId="1A37C2A8" w14:textId="77777777" w:rsidR="00B107FC" w:rsidRDefault="00B107FC">
            <w:pPr>
              <w:rPr>
                <w:rFonts w:ascii="Arial" w:hAnsi="Arial" w:cs="Arial"/>
                <w:color w:val="000000"/>
                <w:sz w:val="18"/>
                <w:szCs w:val="18"/>
              </w:rPr>
            </w:pPr>
          </w:p>
        </w:tc>
        <w:tc>
          <w:tcPr>
            <w:tcW w:w="519" w:type="pct"/>
            <w:noWrap/>
            <w:vAlign w:val="center"/>
            <w:hideMark/>
          </w:tcPr>
          <w:p w14:paraId="68336FA3" w14:textId="77777777" w:rsidR="00B107FC" w:rsidRDefault="00B107FC">
            <w:pPr>
              <w:rPr>
                <w:sz w:val="20"/>
              </w:rPr>
            </w:pPr>
          </w:p>
        </w:tc>
        <w:tc>
          <w:tcPr>
            <w:tcW w:w="734" w:type="pct"/>
            <w:noWrap/>
            <w:vAlign w:val="center"/>
            <w:hideMark/>
          </w:tcPr>
          <w:p w14:paraId="184EB16F" w14:textId="77777777" w:rsidR="00B107FC" w:rsidRDefault="00B107FC">
            <w:pPr>
              <w:rPr>
                <w:sz w:val="20"/>
              </w:rPr>
            </w:pPr>
          </w:p>
        </w:tc>
        <w:tc>
          <w:tcPr>
            <w:tcW w:w="400" w:type="pct"/>
            <w:noWrap/>
            <w:vAlign w:val="center"/>
            <w:hideMark/>
          </w:tcPr>
          <w:p w14:paraId="1DF9B469" w14:textId="77777777" w:rsidR="00B107FC" w:rsidRDefault="00B107FC">
            <w:pPr>
              <w:rPr>
                <w:sz w:val="20"/>
              </w:rPr>
            </w:pPr>
          </w:p>
        </w:tc>
        <w:tc>
          <w:tcPr>
            <w:tcW w:w="400" w:type="pct"/>
            <w:noWrap/>
            <w:vAlign w:val="center"/>
            <w:hideMark/>
          </w:tcPr>
          <w:p w14:paraId="0F8AE5C2" w14:textId="77777777" w:rsidR="00B107FC" w:rsidRDefault="00B107FC">
            <w:pPr>
              <w:rPr>
                <w:sz w:val="20"/>
              </w:rPr>
            </w:pPr>
          </w:p>
        </w:tc>
        <w:tc>
          <w:tcPr>
            <w:tcW w:w="400" w:type="pct"/>
            <w:noWrap/>
            <w:vAlign w:val="center"/>
            <w:hideMark/>
          </w:tcPr>
          <w:p w14:paraId="5E9CED23" w14:textId="77777777" w:rsidR="00B107FC" w:rsidRDefault="00B107FC">
            <w:pPr>
              <w:rPr>
                <w:sz w:val="20"/>
              </w:rPr>
            </w:pPr>
          </w:p>
        </w:tc>
        <w:tc>
          <w:tcPr>
            <w:tcW w:w="400" w:type="pct"/>
            <w:noWrap/>
            <w:vAlign w:val="center"/>
            <w:hideMark/>
          </w:tcPr>
          <w:p w14:paraId="45423141" w14:textId="77777777" w:rsidR="00B107FC" w:rsidRDefault="00B107FC">
            <w:pPr>
              <w:rPr>
                <w:sz w:val="20"/>
              </w:rPr>
            </w:pPr>
          </w:p>
        </w:tc>
        <w:tc>
          <w:tcPr>
            <w:tcW w:w="400" w:type="pct"/>
            <w:noWrap/>
            <w:vAlign w:val="center"/>
            <w:hideMark/>
          </w:tcPr>
          <w:p w14:paraId="176866C7" w14:textId="77777777" w:rsidR="00B107FC" w:rsidRDefault="00B107FC">
            <w:pPr>
              <w:rPr>
                <w:sz w:val="20"/>
              </w:rPr>
            </w:pPr>
          </w:p>
        </w:tc>
        <w:tc>
          <w:tcPr>
            <w:tcW w:w="400" w:type="pct"/>
            <w:noWrap/>
            <w:vAlign w:val="center"/>
            <w:hideMark/>
          </w:tcPr>
          <w:p w14:paraId="1B3BA3CE" w14:textId="77777777" w:rsidR="00B107FC" w:rsidRDefault="00B107FC">
            <w:pPr>
              <w:rPr>
                <w:sz w:val="20"/>
              </w:rPr>
            </w:pPr>
          </w:p>
        </w:tc>
        <w:tc>
          <w:tcPr>
            <w:tcW w:w="334" w:type="pct"/>
            <w:noWrap/>
            <w:vAlign w:val="center"/>
            <w:hideMark/>
          </w:tcPr>
          <w:p w14:paraId="5A07E290" w14:textId="77777777" w:rsidR="00B107FC" w:rsidRDefault="00B107FC">
            <w:pPr>
              <w:rPr>
                <w:sz w:val="20"/>
              </w:rPr>
            </w:pPr>
          </w:p>
        </w:tc>
        <w:tc>
          <w:tcPr>
            <w:tcW w:w="341" w:type="pct"/>
            <w:noWrap/>
            <w:vAlign w:val="center"/>
            <w:hideMark/>
          </w:tcPr>
          <w:p w14:paraId="7B8B8826" w14:textId="77777777" w:rsidR="00B107FC" w:rsidRDefault="00B107FC">
            <w:pPr>
              <w:rPr>
                <w:sz w:val="20"/>
              </w:rPr>
            </w:pPr>
          </w:p>
        </w:tc>
      </w:tr>
      <w:tr w:rsidR="00B107FC" w14:paraId="3DF2FB52" w14:textId="77777777" w:rsidTr="00B107FC">
        <w:trPr>
          <w:trHeight w:val="255"/>
        </w:trPr>
        <w:tc>
          <w:tcPr>
            <w:tcW w:w="670" w:type="pct"/>
            <w:noWrap/>
            <w:vAlign w:val="center"/>
            <w:hideMark/>
          </w:tcPr>
          <w:p w14:paraId="32003EA5"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6EB2E76A" w14:textId="77777777" w:rsidTr="00B107FC">
        <w:trPr>
          <w:trHeight w:val="255"/>
        </w:trPr>
        <w:tc>
          <w:tcPr>
            <w:tcW w:w="670" w:type="pct"/>
            <w:noWrap/>
            <w:vAlign w:val="center"/>
            <w:hideMark/>
          </w:tcPr>
          <w:p w14:paraId="2DA04584"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2D8923AB" w14:textId="77777777" w:rsidTr="00B107FC">
        <w:trPr>
          <w:trHeight w:val="255"/>
        </w:trPr>
        <w:tc>
          <w:tcPr>
            <w:tcW w:w="670" w:type="pct"/>
            <w:noWrap/>
            <w:vAlign w:val="center"/>
            <w:hideMark/>
          </w:tcPr>
          <w:p w14:paraId="6064CD6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408CA715"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0E7BDA3E"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1D256CC3" w14:textId="77777777" w:rsidTr="00B107FC">
        <w:trPr>
          <w:trHeight w:val="255"/>
        </w:trPr>
        <w:tc>
          <w:tcPr>
            <w:tcW w:w="670" w:type="pct"/>
            <w:noWrap/>
            <w:vAlign w:val="bottom"/>
            <w:hideMark/>
          </w:tcPr>
          <w:p w14:paraId="012A3383"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5B1BA075"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4D19F353" w14:textId="77777777" w:rsidR="00B107FC" w:rsidRDefault="00B107FC">
            <w:pPr>
              <w:jc w:val="center"/>
              <w:rPr>
                <w:rFonts w:ascii="Arial" w:hAnsi="Arial" w:cs="Arial"/>
                <w:color w:val="000000"/>
                <w:sz w:val="18"/>
                <w:szCs w:val="18"/>
              </w:rPr>
            </w:pPr>
            <w:r>
              <w:rPr>
                <w:rFonts w:ascii="Arial" w:hAnsi="Arial" w:cs="Arial"/>
                <w:color w:val="000000"/>
                <w:sz w:val="18"/>
                <w:szCs w:val="18"/>
              </w:rPr>
              <w:t>-0.006%</w:t>
            </w:r>
          </w:p>
        </w:tc>
        <w:tc>
          <w:tcPr>
            <w:tcW w:w="734" w:type="pct"/>
            <w:noWrap/>
            <w:vAlign w:val="center"/>
            <w:hideMark/>
          </w:tcPr>
          <w:p w14:paraId="77989C27" w14:textId="77777777" w:rsidR="00B107FC" w:rsidRDefault="00B107FC">
            <w:pPr>
              <w:jc w:val="center"/>
              <w:rPr>
                <w:rFonts w:ascii="Arial" w:hAnsi="Arial" w:cs="Arial"/>
                <w:color w:val="000000"/>
                <w:sz w:val="18"/>
                <w:szCs w:val="18"/>
              </w:rPr>
            </w:pPr>
            <w:r>
              <w:rPr>
                <w:rFonts w:ascii="Arial" w:hAnsi="Arial" w:cs="Arial"/>
                <w:color w:val="000000"/>
                <w:sz w:val="18"/>
                <w:szCs w:val="18"/>
              </w:rPr>
              <w:t>0.024%</w:t>
            </w:r>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2278C17"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EDCA3E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189F96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3B85CB0"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bl>
    <w:p w14:paraId="4DE790BB" w14:textId="47A822CF" w:rsidR="00B107FC" w:rsidRDefault="00B107FC" w:rsidP="00B107FC">
      <w:pPr>
        <w:rPr>
          <w:sz w:val="24"/>
          <w:szCs w:val="24"/>
        </w:rPr>
      </w:pPr>
    </w:p>
    <w:p w14:paraId="5ED78F5A" w14:textId="77777777" w:rsidR="00B107FC" w:rsidRPr="00B107FC" w:rsidRDefault="00B107FC" w:rsidP="00B107FC">
      <w:pPr>
        <w:rPr>
          <w:sz w:val="24"/>
          <w:szCs w:val="24"/>
        </w:rPr>
      </w:pPr>
      <w:r w:rsidRPr="00B107FC">
        <w:rPr>
          <w:sz w:val="24"/>
          <w:szCs w:val="24"/>
        </w:rPr>
        <w:t>2.5.2</w:t>
      </w:r>
      <w:r w:rsidRPr="00B107FC">
        <w:rPr>
          <w:sz w:val="24"/>
          <w:szCs w:val="24"/>
        </w:rPr>
        <w:tab/>
        <w:t>Addressing chroma loss observation in previous AhG period</w:t>
      </w:r>
    </w:p>
    <w:p w14:paraId="0EA36556" w14:textId="77777777" w:rsidR="00B107FC" w:rsidRPr="00B107FC" w:rsidRDefault="00B107FC" w:rsidP="00B107FC">
      <w:pPr>
        <w:rPr>
          <w:sz w:val="24"/>
          <w:szCs w:val="24"/>
        </w:rPr>
      </w:pPr>
      <w:r w:rsidRPr="00B107FC">
        <w:rPr>
          <w:sz w:val="24"/>
          <w:szCs w:val="24"/>
        </w:rPr>
        <w:t xml:space="preserve">As part of the AhG report provided to the 15th meeting of JVET, it was observed that there was a rather large chroma loss between VTM 4.0 and VTM 5.0.  It was identified that the integration of JVET-M0091 resulted in the loss (commit: 65c9bacdf38).  </w:t>
      </w:r>
    </w:p>
    <w:p w14:paraId="2D734E77" w14:textId="77777777" w:rsidR="00B107FC" w:rsidRPr="00B107FC" w:rsidRDefault="00B107FC" w:rsidP="00B107FC">
      <w:pPr>
        <w:rPr>
          <w:sz w:val="24"/>
          <w:szCs w:val="24"/>
        </w:rPr>
      </w:pPr>
    </w:p>
    <w:p w14:paraId="3B95E3E0" w14:textId="77777777" w:rsidR="00B107FC" w:rsidRPr="00B107FC" w:rsidRDefault="00B107FC" w:rsidP="00B107FC">
      <w:pPr>
        <w:rPr>
          <w:sz w:val="24"/>
          <w:szCs w:val="24"/>
        </w:rPr>
      </w:pPr>
      <w:r w:rsidRPr="00B107FC">
        <w:rPr>
          <w:sz w:val="24"/>
          <w:szCs w:val="24"/>
        </w:rPr>
        <w:t>During this AhG activity, merge request 857 addressed this chroma loss issue.  The merge request was integrated into the VTM (commit: 95246223) and provided as part of the VTM 6.0 release.</w:t>
      </w:r>
    </w:p>
    <w:p w14:paraId="0053EE82" w14:textId="77777777" w:rsidR="00B107FC" w:rsidRPr="00B107FC" w:rsidRDefault="00B107FC" w:rsidP="00B107FC">
      <w:pPr>
        <w:rPr>
          <w:sz w:val="24"/>
          <w:szCs w:val="24"/>
        </w:rPr>
      </w:pPr>
      <w:r w:rsidRPr="00B107FC">
        <w:rPr>
          <w:sz w:val="24"/>
          <w:szCs w:val="24"/>
        </w:rPr>
        <w:t>3</w:t>
      </w:r>
      <w:r w:rsidRPr="00B107FC">
        <w:rPr>
          <w:sz w:val="24"/>
          <w:szCs w:val="24"/>
        </w:rPr>
        <w:tab/>
        <w:t>Contributions</w:t>
      </w:r>
    </w:p>
    <w:p w14:paraId="2EF19472" w14:textId="77777777" w:rsidR="00B107FC" w:rsidRPr="00B107FC" w:rsidRDefault="00B107FC" w:rsidP="00B107FC">
      <w:pPr>
        <w:rPr>
          <w:sz w:val="24"/>
          <w:szCs w:val="24"/>
        </w:rPr>
      </w:pPr>
      <w:r w:rsidRPr="00B107FC">
        <w:rPr>
          <w:sz w:val="24"/>
          <w:szCs w:val="24"/>
        </w:rPr>
        <w:t>There are two contributions related to HDR video coding.  While not listed here, it is noted that responses to CE5-1 and CE5-2 sub-categories consider the performance of in-loop filtering on HDR content:</w:t>
      </w:r>
    </w:p>
    <w:p w14:paraId="04D89B22" w14:textId="77777777" w:rsidR="00B107FC" w:rsidRPr="00B107FC" w:rsidRDefault="00B107FC" w:rsidP="00B107FC">
      <w:pPr>
        <w:rPr>
          <w:sz w:val="24"/>
          <w:szCs w:val="24"/>
        </w:rPr>
      </w:pPr>
    </w:p>
    <w:p w14:paraId="7065FE48" w14:textId="4D6AA7A0" w:rsidR="00B107FC" w:rsidRPr="00B107FC" w:rsidRDefault="00B107FC" w:rsidP="00B107FC">
      <w:pPr>
        <w:rPr>
          <w:sz w:val="24"/>
          <w:szCs w:val="24"/>
        </w:rPr>
      </w:pPr>
      <w:r w:rsidRPr="00B107FC">
        <w:rPr>
          <w:sz w:val="24"/>
          <w:szCs w:val="24"/>
        </w:rPr>
        <w:t>JVET-P0335</w:t>
      </w:r>
      <w:r>
        <w:rPr>
          <w:sz w:val="24"/>
          <w:szCs w:val="24"/>
        </w:rPr>
        <w:t xml:space="preserve"> </w:t>
      </w:r>
      <w:r w:rsidRPr="00B107FC">
        <w:rPr>
          <w:sz w:val="24"/>
          <w:szCs w:val="24"/>
        </w:rPr>
        <w:t>AHG15: Chroma QP mapping table for HDR</w:t>
      </w:r>
      <w:r w:rsidRPr="00B107FC">
        <w:rPr>
          <w:sz w:val="24"/>
          <w:szCs w:val="24"/>
        </w:rPr>
        <w:tab/>
        <w:t>T. Lu, F. Pu, P. Yin, S. McCarthy, W. Husak, T. Chen (Dolby)</w:t>
      </w:r>
    </w:p>
    <w:p w14:paraId="08EB1008" w14:textId="3CEE90C9" w:rsidR="00B107FC" w:rsidRPr="00B107FC" w:rsidRDefault="00B107FC" w:rsidP="00B107FC">
      <w:pPr>
        <w:rPr>
          <w:sz w:val="24"/>
          <w:szCs w:val="24"/>
        </w:rPr>
      </w:pPr>
      <w:r w:rsidRPr="00B107FC">
        <w:rPr>
          <w:sz w:val="24"/>
          <w:szCs w:val="24"/>
        </w:rPr>
        <w:t>JVET-P0371</w:t>
      </w:r>
      <w:r>
        <w:rPr>
          <w:sz w:val="24"/>
          <w:szCs w:val="24"/>
        </w:rPr>
        <w:t xml:space="preserve"> </w:t>
      </w:r>
      <w:r w:rsidRPr="00B107FC">
        <w:rPr>
          <w:sz w:val="24"/>
          <w:szCs w:val="24"/>
        </w:rPr>
        <w:t>AHG7/AHG15: Signalling of corrective values for chroma residual scaling</w:t>
      </w:r>
    </w:p>
    <w:p w14:paraId="7C8BA9AC" w14:textId="029B5D66" w:rsidR="00B107FC" w:rsidRPr="00B107FC" w:rsidRDefault="00B107FC" w:rsidP="00B107FC">
      <w:pPr>
        <w:rPr>
          <w:sz w:val="24"/>
          <w:szCs w:val="24"/>
        </w:rPr>
      </w:pPr>
      <w:r w:rsidRPr="00B107FC">
        <w:rPr>
          <w:sz w:val="24"/>
          <w:szCs w:val="24"/>
        </w:rPr>
        <w:tab/>
        <w:t>E. François, F. Galpin, K. Naser, P. de Lagrange (InterDigital)</w:t>
      </w:r>
    </w:p>
    <w:p w14:paraId="3655AD61" w14:textId="2B2498F3" w:rsidR="00B107FC" w:rsidRPr="00B107FC" w:rsidRDefault="00B107FC" w:rsidP="00B107FC">
      <w:pPr>
        <w:rPr>
          <w:sz w:val="24"/>
          <w:szCs w:val="24"/>
        </w:rPr>
      </w:pPr>
      <w:r w:rsidRPr="00B107FC">
        <w:rPr>
          <w:sz w:val="24"/>
          <w:szCs w:val="24"/>
        </w:rPr>
        <w:t>JVET-P0623</w:t>
      </w:r>
      <w:r>
        <w:rPr>
          <w:sz w:val="24"/>
          <w:szCs w:val="24"/>
        </w:rPr>
        <w:t xml:space="preserve"> </w:t>
      </w:r>
      <w:r w:rsidRPr="00B107FC">
        <w:rPr>
          <w:sz w:val="24"/>
          <w:szCs w:val="24"/>
        </w:rPr>
        <w:t>Crosscheck report of JVET-P0335 on Chroma QP mapping table for HDR</w:t>
      </w:r>
      <w:r w:rsidRPr="00B107FC">
        <w:rPr>
          <w:sz w:val="24"/>
          <w:szCs w:val="24"/>
        </w:rPr>
        <w:tab/>
        <w:t>E. François (InterDigital)</w:t>
      </w:r>
    </w:p>
    <w:p w14:paraId="0FE92155" w14:textId="77777777" w:rsidR="00B107FC" w:rsidRPr="00B107FC" w:rsidRDefault="00B107FC" w:rsidP="00B107FC">
      <w:pPr>
        <w:rPr>
          <w:sz w:val="24"/>
          <w:szCs w:val="24"/>
        </w:rPr>
      </w:pPr>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p>
    <w:p w14:paraId="7DB06B1A" w14:textId="77777777" w:rsidR="00B107FC" w:rsidRPr="00B107FC" w:rsidRDefault="00B107FC" w:rsidP="00B107FC">
      <w:pPr>
        <w:rPr>
          <w:sz w:val="24"/>
          <w:szCs w:val="24"/>
        </w:rPr>
      </w:pPr>
      <w:r w:rsidRPr="00B107FC">
        <w:rPr>
          <w:sz w:val="24"/>
          <w:szCs w:val="24"/>
        </w:rPr>
        <w:t>4</w:t>
      </w:r>
      <w:r w:rsidRPr="00B107FC">
        <w:rPr>
          <w:sz w:val="24"/>
          <w:szCs w:val="24"/>
        </w:rPr>
        <w:tab/>
        <w:t>Recommendations</w:t>
      </w:r>
    </w:p>
    <w:p w14:paraId="7409D19B" w14:textId="77777777" w:rsidR="00B107FC" w:rsidRPr="00B107FC" w:rsidRDefault="00B107FC" w:rsidP="00B107FC">
      <w:pPr>
        <w:rPr>
          <w:sz w:val="24"/>
          <w:szCs w:val="24"/>
        </w:rPr>
      </w:pPr>
      <w:r w:rsidRPr="00B107FC">
        <w:rPr>
          <w:sz w:val="24"/>
          <w:szCs w:val="24"/>
        </w:rPr>
        <w:t>The AHG recommends the following:</w:t>
      </w:r>
    </w:p>
    <w:p w14:paraId="37BB2F9B" w14:textId="77777777" w:rsidR="00B107FC" w:rsidRPr="00B107FC" w:rsidRDefault="00B107FC" w:rsidP="00B107FC">
      <w:pPr>
        <w:rPr>
          <w:sz w:val="24"/>
          <w:szCs w:val="24"/>
        </w:rPr>
      </w:pPr>
      <w:r w:rsidRPr="00B107FC">
        <w:rPr>
          <w:sz w:val="24"/>
          <w:szCs w:val="24"/>
        </w:rPr>
        <w:t>•</w:t>
      </w:r>
      <w:r w:rsidRPr="00B107FC">
        <w:rPr>
          <w:sz w:val="24"/>
          <w:szCs w:val="24"/>
        </w:rPr>
        <w:tab/>
        <w:t>Identify HDR visual testing to be performed at the 16th meeting</w:t>
      </w:r>
    </w:p>
    <w:p w14:paraId="231E105F" w14:textId="77777777" w:rsidR="00B107FC" w:rsidRPr="00B107FC" w:rsidRDefault="00B107FC" w:rsidP="00B107FC">
      <w:pPr>
        <w:rPr>
          <w:sz w:val="24"/>
          <w:szCs w:val="24"/>
        </w:rPr>
      </w:pPr>
      <w:r w:rsidRPr="00B107FC">
        <w:rPr>
          <w:sz w:val="24"/>
          <w:szCs w:val="24"/>
        </w:rPr>
        <w:t>•</w:t>
      </w:r>
      <w:r w:rsidRPr="00B107FC">
        <w:rPr>
          <w:sz w:val="24"/>
          <w:szCs w:val="24"/>
        </w:rPr>
        <w:tab/>
        <w:t>Review all input contributions</w:t>
      </w:r>
    </w:p>
    <w:p w14:paraId="184C46FA" w14:textId="77777777" w:rsidR="00B107FC" w:rsidRDefault="00B107FC" w:rsidP="00B107FC">
      <w:pPr>
        <w:rPr>
          <w:sz w:val="24"/>
          <w:szCs w:val="24"/>
        </w:rPr>
      </w:pPr>
    </w:p>
    <w:p w14:paraId="0D785D1C" w14:textId="77777777" w:rsidR="00B107FC" w:rsidRDefault="00B107FC" w:rsidP="00AE7707"/>
    <w:p w14:paraId="169A83CB" w14:textId="17FD72A2" w:rsidR="00AE7707" w:rsidRDefault="00AE7707" w:rsidP="008A3C50">
      <w:pPr>
        <w:rPr>
          <w:lang w:eastAsia="de-DE"/>
        </w:rPr>
      </w:pPr>
      <w:r>
        <w:rPr>
          <w:lang w:eastAsia="de-DE"/>
        </w:rPr>
        <w:t xml:space="preserve">It is commented that </w:t>
      </w:r>
      <w:r w:rsidR="00B107FC">
        <w:rPr>
          <w:lang w:eastAsia="de-DE"/>
        </w:rPr>
        <w:t xml:space="preserve">the results for HLG show similar tendency like for SDR in terms of the improvements of VTM6. </w:t>
      </w:r>
    </w:p>
    <w:p w14:paraId="712367EC" w14:textId="0DEECE74" w:rsidR="00B107FC" w:rsidRDefault="00B107FC" w:rsidP="008A3C50">
      <w:pPr>
        <w:rPr>
          <w:lang w:eastAsia="de-DE"/>
        </w:rPr>
      </w:pPr>
      <w:r>
        <w:rPr>
          <w:lang w:eastAsia="de-DE"/>
        </w:rPr>
        <w:t>LMCS is also working appropriately for HLG, but should stay turned off for PQ CTC.</w:t>
      </w:r>
    </w:p>
    <w:p w14:paraId="290FBAE5" w14:textId="1192ED31" w:rsidR="00B107FC" w:rsidRDefault="00B107FC" w:rsidP="008A3C50">
      <w:pPr>
        <w:rPr>
          <w:lang w:eastAsia="de-DE"/>
        </w:rPr>
      </w:pPr>
      <w:r>
        <w:rPr>
          <w:lang w:eastAsia="de-DE"/>
        </w:rPr>
        <w:t>The results on CCLM collocated chroma indicate that the CTC is appropriate (not needed for HLG, only for PQ)</w:t>
      </w:r>
    </w:p>
    <w:p w14:paraId="7C342470" w14:textId="7766D3F8" w:rsidR="000E7DA9" w:rsidRDefault="000E7DA9" w:rsidP="008A3C50">
      <w:pPr>
        <w:rPr>
          <w:lang w:eastAsia="de-DE"/>
        </w:rPr>
      </w:pPr>
    </w:p>
    <w:p w14:paraId="3EDED7E4" w14:textId="5CE44161" w:rsidR="000E7DA9" w:rsidRDefault="000E7DA9" w:rsidP="008A3C50">
      <w:pPr>
        <w:rPr>
          <w:lang w:eastAsia="de-DE"/>
        </w:rPr>
      </w:pPr>
      <w:r>
        <w:rPr>
          <w:lang w:eastAsia="de-DE"/>
        </w:rPr>
        <w:t>Plans for viewing session at EBU:</w:t>
      </w:r>
    </w:p>
    <w:p w14:paraId="3AEB0084" w14:textId="674A86A1" w:rsidR="000E7DA9" w:rsidRDefault="000E7DA9" w:rsidP="008A3C50">
      <w:pPr>
        <w:rPr>
          <w:lang w:eastAsia="de-DE"/>
        </w:rPr>
      </w:pPr>
      <w:r>
        <w:rPr>
          <w:lang w:eastAsia="de-DE"/>
        </w:rPr>
        <w:t>- PQ with LMCS switched on/off</w:t>
      </w:r>
    </w:p>
    <w:p w14:paraId="311BC04E" w14:textId="0481D5EB" w:rsidR="000E7DA9" w:rsidRDefault="000E7DA9" w:rsidP="008A3C50">
      <w:pPr>
        <w:rPr>
          <w:lang w:eastAsia="de-DE"/>
        </w:rPr>
      </w:pPr>
      <w:r>
        <w:rPr>
          <w:lang w:eastAsia="de-DE"/>
        </w:rPr>
        <w:t>- VTM5 vs. VTM6 (in terms of chroma quality)</w:t>
      </w:r>
    </w:p>
    <w:p w14:paraId="03F843FC" w14:textId="7C3230A1" w:rsidR="000E7DA9" w:rsidRDefault="000E7DA9" w:rsidP="008A3C50">
      <w:pPr>
        <w:rPr>
          <w:lang w:eastAsia="de-DE"/>
        </w:rPr>
      </w:pPr>
      <w:r>
        <w:rPr>
          <w:lang w:eastAsia="de-DE"/>
        </w:rPr>
        <w:t>- VTM6 vs. HM at approximately same quality (if possible)</w:t>
      </w:r>
    </w:p>
    <w:p w14:paraId="6A6C3BEA" w14:textId="3BAD089F" w:rsidR="00B107FC" w:rsidRDefault="00B107FC" w:rsidP="008A3C50">
      <w:pPr>
        <w:rPr>
          <w:lang w:eastAsia="de-DE"/>
        </w:rPr>
      </w:pPr>
    </w:p>
    <w:p w14:paraId="78308231" w14:textId="2AC27B01" w:rsidR="000E7DA9" w:rsidRDefault="000E7DA9" w:rsidP="008A3C50">
      <w:pPr>
        <w:rPr>
          <w:lang w:eastAsia="de-DE"/>
        </w:rPr>
      </w:pPr>
      <w:r>
        <w:rPr>
          <w:lang w:eastAsia="de-DE"/>
        </w:rPr>
        <w:t xml:space="preserve">The two contributions </w:t>
      </w:r>
      <w:r w:rsidR="00702CDC">
        <w:rPr>
          <w:lang w:eastAsia="de-DE"/>
        </w:rPr>
        <w:t>are currently allocated under “quantization”. It is commented that, in case that subjective viewing would be needed for assessment, this should be decided early in the meeting.</w:t>
      </w:r>
    </w:p>
    <w:p w14:paraId="4F3E2880" w14:textId="77777777" w:rsidR="00B107FC" w:rsidRPr="004D7816" w:rsidRDefault="00B107FC" w:rsidP="008A3C50">
      <w:pPr>
        <w:rPr>
          <w:lang w:eastAsia="de-DE"/>
        </w:rPr>
      </w:pPr>
    </w:p>
    <w:p w14:paraId="2F708962" w14:textId="77777777" w:rsidR="00693D66" w:rsidRPr="00EC046B" w:rsidRDefault="006A545F" w:rsidP="00033EC3">
      <w:pPr>
        <w:pStyle w:val="berschrift9"/>
        <w:rPr>
          <w:lang w:val="en-CA"/>
        </w:rPr>
      </w:pPr>
      <w:hyperlink r:id="rId51" w:history="1">
        <w:r w:rsidR="00693D66" w:rsidRPr="00075BDD">
          <w:rPr>
            <w:rFonts w:eastAsia="Times New Roman"/>
            <w:color w:val="0000FF"/>
            <w:szCs w:val="24"/>
            <w:u w:val="single"/>
            <w:lang w:val="en-CA"/>
          </w:rPr>
          <w:t>JVET-P0008</w:t>
        </w:r>
      </w:hyperlink>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6A545F" w:rsidP="00033EC3">
      <w:pPr>
        <w:pStyle w:val="berschrift9"/>
        <w:rPr>
          <w:lang w:val="en-CA"/>
        </w:rPr>
      </w:pPr>
      <w:hyperlink r:id="rId52" w:history="1">
        <w:r w:rsidR="00693D66" w:rsidRPr="00075BDD">
          <w:rPr>
            <w:rFonts w:eastAsia="Times New Roman"/>
            <w:color w:val="0000FF"/>
            <w:szCs w:val="24"/>
            <w:u w:val="single"/>
            <w:lang w:val="en-CA"/>
          </w:rPr>
          <w:t>JVET-P0009</w:t>
        </w:r>
      </w:hyperlink>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lang w:eastAsia="de-DE"/>
        </w:rPr>
      </w:pPr>
      <w:r>
        <w:rPr>
          <w:lang w:eastAsia="de-DE"/>
        </w:rPr>
        <w:t>The AHG was established at Gothenburg, Sweden with the following mandates:</w:t>
      </w:r>
    </w:p>
    <w:p w14:paraId="6A9572A5" w14:textId="77777777" w:rsidR="007346A1" w:rsidRDefault="007346A1" w:rsidP="007346A1">
      <w:pPr>
        <w:rPr>
          <w:lang w:eastAsia="de-DE"/>
        </w:rPr>
      </w:pPr>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p>
    <w:p w14:paraId="025C05A7" w14:textId="77777777" w:rsidR="007346A1" w:rsidRDefault="007346A1" w:rsidP="007346A1">
      <w:pPr>
        <w:rPr>
          <w:lang w:eastAsia="de-DE"/>
        </w:rPr>
      </w:pPr>
      <w:r>
        <w:rPr>
          <w:lang w:eastAsia="de-DE"/>
        </w:rPr>
        <w:t>•</w:t>
      </w:r>
      <w:r>
        <w:rPr>
          <w:lang w:eastAsia="de-DE"/>
        </w:rPr>
        <w:tab/>
        <w:t>Investigate the complexity impact of using neural networks in video compression.</w:t>
      </w:r>
    </w:p>
    <w:p w14:paraId="1F5185C0" w14:textId="77777777" w:rsidR="007346A1" w:rsidRDefault="007346A1" w:rsidP="007346A1">
      <w:pPr>
        <w:rPr>
          <w:lang w:eastAsia="de-DE"/>
        </w:rPr>
      </w:pPr>
      <w:r>
        <w:rPr>
          <w:lang w:eastAsia="de-DE"/>
        </w:rPr>
        <w:t>•</w:t>
      </w:r>
      <w:r>
        <w:rPr>
          <w:lang w:eastAsia="de-DE"/>
        </w:rPr>
        <w:tab/>
        <w:t>Investigate the complexity measurement of neural network coding tools.</w:t>
      </w:r>
    </w:p>
    <w:p w14:paraId="1584E56E" w14:textId="77777777" w:rsidR="007346A1" w:rsidRDefault="007346A1" w:rsidP="007346A1">
      <w:pPr>
        <w:rPr>
          <w:lang w:eastAsia="de-DE"/>
        </w:rPr>
      </w:pPr>
      <w:r>
        <w:rPr>
          <w:lang w:eastAsia="de-DE"/>
        </w:rPr>
        <w:t>•</w:t>
      </w:r>
      <w:r>
        <w:rPr>
          <w:lang w:eastAsia="de-DE"/>
        </w:rPr>
        <w:tab/>
        <w:t>Investigate benefit of universal versus selectable networks, both in terms of compression benefit and complexity.</w:t>
      </w:r>
    </w:p>
    <w:p w14:paraId="26626CCD" w14:textId="77777777" w:rsidR="007346A1" w:rsidRDefault="007346A1" w:rsidP="007346A1">
      <w:pPr>
        <w:rPr>
          <w:lang w:eastAsia="de-DE"/>
        </w:rPr>
      </w:pPr>
      <w:r>
        <w:rPr>
          <w:lang w:eastAsia="de-DE"/>
        </w:rPr>
        <w:t>•</w:t>
      </w:r>
      <w:r>
        <w:rPr>
          <w:lang w:eastAsia="de-DE"/>
        </w:rPr>
        <w:tab/>
        <w:t>Investigate how CNN parameters can be established for operation of the decoding process.</w:t>
      </w:r>
    </w:p>
    <w:p w14:paraId="28F4C506" w14:textId="77777777" w:rsidR="007346A1" w:rsidRDefault="007346A1" w:rsidP="007346A1">
      <w:pPr>
        <w:rPr>
          <w:lang w:eastAsia="de-DE"/>
        </w:rPr>
      </w:pPr>
      <w:r>
        <w:rPr>
          <w:lang w:eastAsia="de-DE"/>
        </w:rPr>
        <w:t>•</w:t>
      </w:r>
      <w:r>
        <w:rPr>
          <w:lang w:eastAsia="de-DE"/>
        </w:rPr>
        <w:tab/>
        <w:t>Investigate the impact of training materials on the performance of neural network coding tools.</w:t>
      </w:r>
    </w:p>
    <w:p w14:paraId="5CC1CB08" w14:textId="77777777" w:rsidR="00693D66" w:rsidRPr="00075BDD" w:rsidRDefault="007346A1" w:rsidP="00693D66">
      <w:pPr>
        <w:rPr>
          <w:lang w:eastAsia="de-DE"/>
        </w:rPr>
      </w:pPr>
      <w:r>
        <w:rPr>
          <w:lang w:eastAsia="de-DE"/>
        </w:rPr>
        <w:t>•</w:t>
      </w:r>
      <w:r>
        <w:rPr>
          <w:lang w:eastAsia="de-DE"/>
        </w:rPr>
        <w:tab/>
        <w:t>Investigate the impact of the training process on performance and complexity.</w:t>
      </w:r>
    </w:p>
    <w:p w14:paraId="171CEA06" w14:textId="4B4A9C41" w:rsidR="007346A1" w:rsidRDefault="007346A1" w:rsidP="007346A1">
      <w:pPr>
        <w:rPr>
          <w:lang w:eastAsia="de-DE"/>
        </w:rPr>
      </w:pPr>
    </w:p>
    <w:p w14:paraId="7172BD4D" w14:textId="77777777" w:rsidR="007346A1" w:rsidRDefault="007346A1" w:rsidP="007346A1">
      <w:pPr>
        <w:rPr>
          <w:lang w:eastAsia="de-DE"/>
        </w:rPr>
      </w:pPr>
      <w:r>
        <w:rPr>
          <w:lang w:eastAsia="de-DE"/>
        </w:rPr>
        <w:t>2.</w:t>
      </w:r>
      <w:r>
        <w:rPr>
          <w:lang w:eastAsia="de-DE"/>
        </w:rPr>
        <w:tab/>
        <w:t>Activities</w:t>
      </w:r>
    </w:p>
    <w:p w14:paraId="59D538DE" w14:textId="0E361A91" w:rsidR="007346A1" w:rsidRDefault="007346A1" w:rsidP="007346A1">
      <w:pPr>
        <w:rPr>
          <w:lang w:eastAsia="de-DE"/>
        </w:rPr>
      </w:pPr>
      <w:r>
        <w:rPr>
          <w:lang w:eastAsia="de-DE"/>
        </w:rPr>
        <w:t>Email activity for the AHG was conducted on the main jvet reflector, jvet@lists.rwth-aachen.de, with an [AHG9] indication on message headers. There was no email activity on the reflector during this period.</w:t>
      </w:r>
    </w:p>
    <w:p w14:paraId="4CA5DA3B" w14:textId="77777777" w:rsidR="007346A1" w:rsidRDefault="007346A1" w:rsidP="007346A1">
      <w:pPr>
        <w:rPr>
          <w:lang w:eastAsia="de-DE"/>
        </w:rPr>
      </w:pPr>
    </w:p>
    <w:p w14:paraId="63F38D44" w14:textId="77777777" w:rsidR="007346A1" w:rsidRDefault="007346A1" w:rsidP="007346A1">
      <w:pPr>
        <w:rPr>
          <w:lang w:eastAsia="de-DE"/>
        </w:rPr>
      </w:pPr>
      <w:r>
        <w:rPr>
          <w:lang w:eastAsia="de-DE"/>
        </w:rPr>
        <w:t>3.</w:t>
      </w:r>
      <w:r>
        <w:rPr>
          <w:lang w:eastAsia="de-DE"/>
        </w:rPr>
        <w:tab/>
        <w:t>Related contributions</w:t>
      </w:r>
    </w:p>
    <w:p w14:paraId="117F43C5" w14:textId="77777777" w:rsidR="007346A1" w:rsidRDefault="007346A1" w:rsidP="007346A1">
      <w:pPr>
        <w:rPr>
          <w:lang w:eastAsia="de-DE"/>
        </w:rPr>
      </w:pPr>
      <w:r>
        <w:rPr>
          <w:lang w:eastAsia="de-DE"/>
        </w:rPr>
        <w:t xml:space="preserve">AHG9 related input documents for this meeting are summarized as follows. </w:t>
      </w:r>
    </w:p>
    <w:p w14:paraId="5A579CC7" w14:textId="4CA8E363" w:rsidR="007346A1" w:rsidRDefault="007346A1" w:rsidP="007346A1">
      <w:pPr>
        <w:rPr>
          <w:lang w:eastAsia="de-DE"/>
        </w:rPr>
      </w:pPr>
      <w:r>
        <w:rPr>
          <w:lang w:eastAsia="de-DE"/>
        </w:rPr>
        <w:t>•</w:t>
      </w:r>
      <w:r>
        <w:rPr>
          <w:lang w:eastAsia="de-DE"/>
        </w:rPr>
        <w:tab/>
      </w:r>
      <w:proofErr w:type="gramStart"/>
      <w:r>
        <w:rPr>
          <w:lang w:eastAsia="de-DE"/>
        </w:rPr>
        <w:t>H.Yin</w:t>
      </w:r>
      <w:proofErr w:type="gramEnd"/>
      <w:r>
        <w:rPr>
          <w:lang w:eastAsia="de-DE"/>
        </w:rPr>
        <w:t>, R.Yang, X.Fang, Z.Gao, R.Yang, “AHG9: Multiple Convolution Neural Networks For Sequence-Independent Processing,” JVET-P0489</w:t>
      </w:r>
    </w:p>
    <w:p w14:paraId="6E2671AE" w14:textId="77777777" w:rsidR="007346A1" w:rsidRDefault="007346A1" w:rsidP="007346A1">
      <w:pPr>
        <w:rPr>
          <w:lang w:eastAsia="de-DE"/>
        </w:rPr>
      </w:pPr>
    </w:p>
    <w:p w14:paraId="53E415EC" w14:textId="77777777" w:rsidR="007346A1" w:rsidRDefault="007346A1" w:rsidP="007346A1">
      <w:pPr>
        <w:rPr>
          <w:lang w:eastAsia="de-DE"/>
        </w:rPr>
      </w:pPr>
      <w:r>
        <w:rPr>
          <w:lang w:eastAsia="de-DE"/>
        </w:rPr>
        <w:t>4.</w:t>
      </w:r>
      <w:r>
        <w:rPr>
          <w:lang w:eastAsia="de-DE"/>
        </w:rPr>
        <w:tab/>
        <w:t>Recommendations</w:t>
      </w:r>
    </w:p>
    <w:p w14:paraId="7029E65C" w14:textId="77777777" w:rsidR="007346A1" w:rsidRDefault="007346A1" w:rsidP="007346A1">
      <w:pPr>
        <w:rPr>
          <w:lang w:eastAsia="de-DE"/>
        </w:rPr>
      </w:pPr>
      <w:r>
        <w:rPr>
          <w:lang w:eastAsia="de-DE"/>
        </w:rPr>
        <w:lastRenderedPageBreak/>
        <w:t>The AHG recommends:</w:t>
      </w:r>
    </w:p>
    <w:p w14:paraId="12773948" w14:textId="77777777" w:rsidR="007346A1" w:rsidRDefault="007346A1" w:rsidP="007346A1">
      <w:pPr>
        <w:rPr>
          <w:lang w:eastAsia="de-DE"/>
        </w:rPr>
      </w:pPr>
      <w:r>
        <w:rPr>
          <w:lang w:eastAsia="de-DE"/>
        </w:rPr>
        <w:t>•</w:t>
      </w:r>
      <w:r>
        <w:rPr>
          <w:lang w:eastAsia="de-DE"/>
        </w:rPr>
        <w:tab/>
        <w:t>To review all related contributions</w:t>
      </w:r>
    </w:p>
    <w:p w14:paraId="08594CAC" w14:textId="0628374B" w:rsidR="007346A1" w:rsidRDefault="007346A1" w:rsidP="007346A1">
      <w:pPr>
        <w:rPr>
          <w:lang w:eastAsia="de-DE"/>
        </w:rPr>
      </w:pPr>
      <w:r>
        <w:rPr>
          <w:lang w:eastAsia="de-DE"/>
        </w:rPr>
        <w:t>•</w:t>
      </w:r>
      <w:r>
        <w:rPr>
          <w:lang w:eastAsia="de-DE"/>
        </w:rPr>
        <w:tab/>
        <w:t>To continue investigating the benefits and complexity of using neural networks in video coding</w:t>
      </w:r>
    </w:p>
    <w:p w14:paraId="4FDDE20E" w14:textId="11B1F40F" w:rsidR="007346A1" w:rsidRDefault="007346A1" w:rsidP="007346A1">
      <w:pPr>
        <w:rPr>
          <w:lang w:eastAsia="de-DE"/>
        </w:rPr>
      </w:pPr>
    </w:p>
    <w:p w14:paraId="1A75AFEA" w14:textId="6AEC96FC" w:rsidR="00DA5663" w:rsidRDefault="007346A1" w:rsidP="007346A1">
      <w:pPr>
        <w:rPr>
          <w:lang w:eastAsia="de-DE"/>
        </w:rPr>
      </w:pPr>
      <w:r>
        <w:rPr>
          <w:lang w:eastAsia="de-DE"/>
        </w:rPr>
        <w:t xml:space="preserve">It was </w:t>
      </w:r>
      <w:r w:rsidR="00DA5663">
        <w:rPr>
          <w:lang w:eastAsia="de-DE"/>
        </w:rPr>
        <w:t>discussed that the AHG has fulfilled its mandates by studying the potential of NN technology over several meeting cycles. Currently, there is no evidence that non-shallow NN based technology provides a good tradeoff of complexity vs. compression (at least w.r.t. need of normative elements).</w:t>
      </w:r>
    </w:p>
    <w:p w14:paraId="1A4F700B" w14:textId="091940F0" w:rsidR="00DA5663" w:rsidRPr="004D7816" w:rsidRDefault="00DA5663" w:rsidP="007346A1">
      <w:pPr>
        <w:rPr>
          <w:lang w:eastAsia="de-DE"/>
        </w:rPr>
      </w:pPr>
      <w:r>
        <w:rPr>
          <w:lang w:eastAsia="de-DE"/>
        </w:rPr>
        <w:t>At this point of VVC development, and the low amount of recent contributions, it is suggested to discontinue the AHG</w:t>
      </w:r>
      <w:r w:rsidR="008A3C50">
        <w:rPr>
          <w:lang w:eastAsia="de-DE"/>
        </w:rPr>
        <w:t>.</w:t>
      </w:r>
    </w:p>
    <w:p w14:paraId="168D6FDF" w14:textId="77777777" w:rsidR="00693D66" w:rsidRPr="00EC046B" w:rsidRDefault="006A545F" w:rsidP="00033EC3">
      <w:pPr>
        <w:pStyle w:val="berschrift9"/>
        <w:rPr>
          <w:lang w:val="en-CA"/>
        </w:rPr>
      </w:pPr>
      <w:hyperlink r:id="rId53" w:history="1">
        <w:r w:rsidR="00693D66" w:rsidRPr="00075BDD">
          <w:rPr>
            <w:rFonts w:eastAsia="Times New Roman"/>
            <w:color w:val="0000FF"/>
            <w:szCs w:val="24"/>
            <w:u w:val="single"/>
            <w:lang w:val="en-CA"/>
          </w:rPr>
          <w:t>JVET-P0010</w:t>
        </w:r>
      </w:hyperlink>
      <w:r w:rsidR="00693D66" w:rsidRPr="00EC046B">
        <w:rPr>
          <w:rFonts w:eastAsia="Times New Roman"/>
          <w:szCs w:val="24"/>
          <w:lang w:val="en-CA"/>
        </w:rPr>
        <w:t xml:space="preserve"> JVET AHG report: Encoding algorithm optimization (AHG10) A. Duenas, A. Tourapis, S. Ikonin, A. Norkin, R. Sjöberg, J. Le Tanou, J.-M. Thiesse]</w:t>
      </w:r>
    </w:p>
    <w:p w14:paraId="6040E981" w14:textId="77777777" w:rsidR="00702CDC" w:rsidRDefault="00702CDC" w:rsidP="00702CDC">
      <w:pPr>
        <w:rPr>
          <w:lang w:eastAsia="de-DE"/>
        </w:rPr>
      </w:pPr>
      <w:r>
        <w:rPr>
          <w:lang w:eastAsia="de-DE"/>
        </w:rPr>
        <w:t>1</w:t>
      </w:r>
      <w:r>
        <w:rPr>
          <w:lang w:eastAsia="de-DE"/>
        </w:rPr>
        <w:tab/>
        <w:t>Introduction</w:t>
      </w:r>
    </w:p>
    <w:p w14:paraId="354AE1F1" w14:textId="77777777" w:rsidR="00702CDC" w:rsidRDefault="00702CDC" w:rsidP="00702CDC">
      <w:pPr>
        <w:rPr>
          <w:lang w:eastAsia="de-DE"/>
        </w:rPr>
      </w:pPr>
      <w:r>
        <w:rPr>
          <w:lang w:eastAsia="de-DE"/>
        </w:rPr>
        <w:t>At the 15th JVET meeting, the AHG on Encoding algorithm optimizations was established with the following mandates:</w:t>
      </w:r>
    </w:p>
    <w:p w14:paraId="14CA997E" w14:textId="77777777" w:rsidR="00702CDC" w:rsidRDefault="00702CDC" w:rsidP="00702CDC">
      <w:pPr>
        <w:rPr>
          <w:lang w:eastAsia="de-DE"/>
        </w:rPr>
      </w:pPr>
      <w:r>
        <w:rPr>
          <w:lang w:eastAsia="de-DE"/>
        </w:rPr>
        <w:t>•</w:t>
      </w:r>
      <w:r>
        <w:rPr>
          <w:lang w:eastAsia="de-DE"/>
        </w:rPr>
        <w:tab/>
        <w:t>Study the impact of using techniques such as GOP structures and perceptually optimized adaptive quantization for encoder optimization.</w:t>
      </w:r>
    </w:p>
    <w:p w14:paraId="3B6F406E" w14:textId="77777777" w:rsidR="00702CDC" w:rsidRDefault="00702CDC" w:rsidP="00702CDC">
      <w:pPr>
        <w:rPr>
          <w:lang w:eastAsia="de-DE"/>
        </w:rPr>
      </w:pPr>
      <w:r>
        <w:rPr>
          <w:lang w:eastAsia="de-DE"/>
        </w:rPr>
        <w:t>•</w:t>
      </w:r>
      <w:r>
        <w:rPr>
          <w:lang w:eastAsia="de-DE"/>
        </w:rPr>
        <w:tab/>
        <w:t>Study the impact of adaptive quantization on individual tools in the test model.</w:t>
      </w:r>
    </w:p>
    <w:p w14:paraId="360784A4" w14:textId="77777777" w:rsidR="00702CDC" w:rsidRDefault="00702CDC" w:rsidP="00702CDC">
      <w:pPr>
        <w:rPr>
          <w:lang w:eastAsia="de-DE"/>
        </w:rPr>
      </w:pPr>
      <w:r>
        <w:rPr>
          <w:lang w:eastAsia="de-DE"/>
        </w:rPr>
        <w:t>•</w:t>
      </w:r>
      <w:r>
        <w:rPr>
          <w:lang w:eastAsia="de-DE"/>
        </w:rPr>
        <w:tab/>
        <w:t>Study the quantization adaptation tool in the test model.</w:t>
      </w:r>
    </w:p>
    <w:p w14:paraId="597868C2" w14:textId="77777777" w:rsidR="00702CDC" w:rsidRDefault="00702CDC" w:rsidP="00702CDC">
      <w:pPr>
        <w:rPr>
          <w:lang w:eastAsia="de-DE"/>
        </w:rPr>
      </w:pPr>
      <w:r>
        <w:rPr>
          <w:lang w:eastAsia="de-DE"/>
        </w:rPr>
        <w:t>•</w:t>
      </w:r>
      <w:r>
        <w:rPr>
          <w:lang w:eastAsia="de-DE"/>
        </w:rPr>
        <w:tab/>
        <w:t>Investigate the feasibility of adding a CTC test category in which adaptive quantization is turned on.</w:t>
      </w:r>
    </w:p>
    <w:p w14:paraId="7B57CADE" w14:textId="77777777" w:rsidR="00702CDC" w:rsidRDefault="00702CDC" w:rsidP="00702CDC">
      <w:pPr>
        <w:rPr>
          <w:lang w:eastAsia="de-DE"/>
        </w:rPr>
      </w:pPr>
      <w:r>
        <w:rPr>
          <w:lang w:eastAsia="de-DE"/>
        </w:rPr>
        <w:t>•</w:t>
      </w:r>
      <w:r>
        <w:rPr>
          <w:lang w:eastAsia="de-DE"/>
        </w:rPr>
        <w:tab/>
        <w:t>Study quality metrics for measuring subjective quality using e.g. the CfP response MOS scores.</w:t>
      </w:r>
    </w:p>
    <w:p w14:paraId="720E922B" w14:textId="77777777" w:rsidR="00702CDC" w:rsidRDefault="00702CDC" w:rsidP="00702CDC">
      <w:pPr>
        <w:rPr>
          <w:lang w:eastAsia="de-DE"/>
        </w:rPr>
      </w:pPr>
      <w:r>
        <w:rPr>
          <w:lang w:eastAsia="de-DE"/>
        </w:rPr>
        <w:t>•</w:t>
      </w:r>
      <w:r>
        <w:rPr>
          <w:lang w:eastAsia="de-DE"/>
        </w:rPr>
        <w:tab/>
        <w:t>Investigate other methods of improving objective and/or subjective quality, including adaptive coding structures, adaptive quantization without signalling, and multi-pass encoding.</w:t>
      </w:r>
    </w:p>
    <w:p w14:paraId="340A6EA3" w14:textId="77777777" w:rsidR="00702CDC" w:rsidRDefault="00702CDC" w:rsidP="00702CDC">
      <w:pPr>
        <w:rPr>
          <w:lang w:eastAsia="de-DE"/>
        </w:rPr>
      </w:pPr>
      <w:r>
        <w:rPr>
          <w:lang w:eastAsia="de-DE"/>
        </w:rPr>
        <w:t>•</w:t>
      </w:r>
      <w:r>
        <w:rPr>
          <w:lang w:eastAsia="de-DE"/>
        </w:rPr>
        <w:tab/>
        <w:t>Study methods of rate control and their impact on performance, subjective and objective quality.</w:t>
      </w:r>
    </w:p>
    <w:p w14:paraId="0F43362A" w14:textId="77777777" w:rsidR="00702CDC" w:rsidRDefault="00702CDC" w:rsidP="00702CDC">
      <w:pPr>
        <w:rPr>
          <w:lang w:eastAsia="de-DE"/>
        </w:rPr>
      </w:pPr>
      <w:r>
        <w:rPr>
          <w:lang w:eastAsia="de-DE"/>
        </w:rPr>
        <w:t>The regular JVET e-mail reflector was used for discussions (jvet@lists.rwth-aachen.de). No e-mail related to AHG10 activity was sent to the JVET reflector during the AHG period.</w:t>
      </w:r>
    </w:p>
    <w:p w14:paraId="20819FA8" w14:textId="77777777" w:rsidR="00702CDC" w:rsidRDefault="00702CDC" w:rsidP="00702CDC">
      <w:pPr>
        <w:rPr>
          <w:lang w:eastAsia="de-DE"/>
        </w:rPr>
      </w:pPr>
    </w:p>
    <w:p w14:paraId="27D6C4ED" w14:textId="77777777" w:rsidR="00702CDC" w:rsidRDefault="00702CDC" w:rsidP="00702CDC">
      <w:pPr>
        <w:rPr>
          <w:lang w:eastAsia="de-DE"/>
        </w:rPr>
      </w:pPr>
      <w:r>
        <w:rPr>
          <w:lang w:eastAsia="de-DE"/>
        </w:rPr>
        <w:t>2</w:t>
      </w:r>
      <w:r>
        <w:rPr>
          <w:lang w:eastAsia="de-DE"/>
        </w:rPr>
        <w:tab/>
        <w:t>Overview of input documents related to the AHG</w:t>
      </w:r>
    </w:p>
    <w:p w14:paraId="754D8A37" w14:textId="77777777" w:rsidR="00702CDC" w:rsidRDefault="00702CDC" w:rsidP="00702CDC">
      <w:pPr>
        <w:rPr>
          <w:lang w:eastAsia="de-DE"/>
        </w:rPr>
      </w:pPr>
      <w:r>
        <w:rPr>
          <w:lang w:eastAsia="de-DE"/>
        </w:rPr>
        <w:t>The following input documents were identified to be related to the AHG:</w:t>
      </w:r>
    </w:p>
    <w:p w14:paraId="3ABC632E" w14:textId="77777777" w:rsidR="00702CDC" w:rsidRDefault="00702CDC" w:rsidP="00702CDC">
      <w:pPr>
        <w:rPr>
          <w:lang w:eastAsia="de-DE"/>
        </w:rPr>
      </w:pPr>
      <w:r>
        <w:rPr>
          <w:lang w:eastAsia="de-DE"/>
        </w:rPr>
        <w:t>2.1</w:t>
      </w:r>
      <w:r>
        <w:rPr>
          <w:lang w:eastAsia="de-DE"/>
        </w:rPr>
        <w:tab/>
        <w:t>JVET-P0328: AHG10: Performance of the GOP-based temporal filter in VTM-6.1</w:t>
      </w:r>
      <w:r>
        <w:rPr>
          <w:lang w:eastAsia="de-DE"/>
        </w:rPr>
        <w:tab/>
      </w:r>
    </w:p>
    <w:p w14:paraId="6835B7A5" w14:textId="77777777" w:rsidR="00702CDC" w:rsidRDefault="00702CDC" w:rsidP="00702CDC">
      <w:pPr>
        <w:rPr>
          <w:lang w:eastAsia="de-DE"/>
        </w:rPr>
      </w:pPr>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p>
    <w:p w14:paraId="6FD33045" w14:textId="77777777" w:rsidR="00702CDC" w:rsidRDefault="00702CDC" w:rsidP="00702CDC">
      <w:pPr>
        <w:rPr>
          <w:lang w:eastAsia="de-DE"/>
        </w:rPr>
      </w:pPr>
      <w:r>
        <w:rPr>
          <w:lang w:eastAsia="de-DE"/>
        </w:rPr>
        <w:t>The proponents are willing to arrange a subjective viewing at the meeting.</w:t>
      </w:r>
    </w:p>
    <w:p w14:paraId="13EFC686" w14:textId="77777777" w:rsidR="00702CDC" w:rsidRDefault="00702CDC" w:rsidP="00702CDC">
      <w:pPr>
        <w:rPr>
          <w:lang w:eastAsia="de-DE"/>
        </w:rPr>
      </w:pPr>
      <w:r>
        <w:rPr>
          <w:lang w:eastAsia="de-DE"/>
        </w:rPr>
        <w:t>2.2</w:t>
      </w:r>
      <w:r>
        <w:rPr>
          <w:lang w:eastAsia="de-DE"/>
        </w:rPr>
        <w:tab/>
        <w:t>JVET-P0570: AHG10/Non-CE5: Performance of encoder-side deblocking optimization in VTM-6.0</w:t>
      </w:r>
    </w:p>
    <w:p w14:paraId="709FB51B" w14:textId="77777777" w:rsidR="00702CDC" w:rsidRDefault="00702CDC" w:rsidP="00702CDC">
      <w:pPr>
        <w:rPr>
          <w:lang w:eastAsia="de-DE"/>
        </w:rPr>
      </w:pPr>
      <w:r>
        <w:rPr>
          <w:lang w:eastAsia="de-DE"/>
        </w:rPr>
        <w:t>The encoder-only deblocking optimization is tested on top of VTM-6.0. The average Y/U/V BD-rates and encoding time for the common test conditions for the filter on top of VTM-6.0 are reported to be −0.77%/−1.53%/−1.56%/105% for all intra, −0.92%/−1.94%/−1.93%/103% for random access and −0.78%/−0.90%/−0.88%/102%  for low delay B.</w:t>
      </w:r>
    </w:p>
    <w:p w14:paraId="39F3B004" w14:textId="77777777" w:rsidR="00702CDC" w:rsidRDefault="00702CDC" w:rsidP="00702CDC">
      <w:pPr>
        <w:rPr>
          <w:lang w:eastAsia="de-DE"/>
        </w:rPr>
      </w:pPr>
      <w:r>
        <w:rPr>
          <w:lang w:eastAsia="de-DE"/>
        </w:rPr>
        <w:lastRenderedPageBreak/>
        <w:t>2.3</w:t>
      </w:r>
      <w:r>
        <w:rPr>
          <w:lang w:eastAsia="de-DE"/>
        </w:rPr>
        <w:tab/>
        <w:t>JVET-P0163: CE5-related: SAO encoder-only improvements</w:t>
      </w:r>
      <w:r>
        <w:rPr>
          <w:lang w:eastAsia="de-DE"/>
        </w:rPr>
        <w:tab/>
      </w:r>
    </w:p>
    <w:p w14:paraId="54B44FCF" w14:textId="77777777" w:rsidR="00702CDC" w:rsidRDefault="00702CDC" w:rsidP="00702CDC">
      <w:pPr>
        <w:rPr>
          <w:lang w:eastAsia="de-DE"/>
        </w:rPr>
      </w:pPr>
      <w:r>
        <w:rPr>
          <w:lang w:eastAsia="de-DE"/>
        </w:rPr>
        <w:t>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YCbCr BD-rates (using the AHG13 YCbCr BD-rate calculation method: (BD-Rate_Y*8+ BD-Rate_U+ BD-Rate_V)/10) under adaptive loop filter (ALF) on/off cases are summarized as follows.</w:t>
      </w:r>
    </w:p>
    <w:p w14:paraId="2466A78B" w14:textId="77777777" w:rsidR="00702CDC" w:rsidRDefault="00702CDC" w:rsidP="00702CDC">
      <w:pPr>
        <w:rPr>
          <w:lang w:eastAsia="de-DE"/>
        </w:rPr>
      </w:pPr>
      <w:r>
        <w:rPr>
          <w:lang w:eastAsia="de-DE"/>
        </w:rPr>
        <w:t>Anchor: VTM6.0 + SAO off + ALF on</w:t>
      </w:r>
    </w:p>
    <w:p w14:paraId="11365631" w14:textId="77777777" w:rsidR="00702CDC" w:rsidRDefault="00702CDC" w:rsidP="00702CDC">
      <w:pPr>
        <w:rPr>
          <w:lang w:eastAsia="de-DE"/>
        </w:rPr>
      </w:pPr>
      <w:r>
        <w:rPr>
          <w:lang w:eastAsia="de-DE"/>
        </w:rPr>
        <w:t>Test: anchor + SAO on</w:t>
      </w:r>
    </w:p>
    <w:p w14:paraId="6C954F58" w14:textId="77777777" w:rsidR="00702CDC" w:rsidRDefault="00702CDC" w:rsidP="00702CDC">
      <w:pPr>
        <w:rPr>
          <w:lang w:eastAsia="de-DE"/>
        </w:rPr>
      </w:pPr>
      <w:r>
        <w:rPr>
          <w:lang w:eastAsia="de-DE"/>
        </w:rPr>
        <w:t>AI: -0.04%; RA: -0.13%; LB: -0.24%; LP: -0.26%</w:t>
      </w:r>
    </w:p>
    <w:p w14:paraId="3711CFFE" w14:textId="77777777" w:rsidR="00702CDC" w:rsidRDefault="00702CDC" w:rsidP="00702CDC">
      <w:pPr>
        <w:rPr>
          <w:lang w:eastAsia="de-DE"/>
        </w:rPr>
      </w:pPr>
      <w:r>
        <w:rPr>
          <w:lang w:eastAsia="de-DE"/>
        </w:rPr>
        <w:t>Anchor: VTM6.0 + SAO off + ALF on</w:t>
      </w:r>
    </w:p>
    <w:p w14:paraId="416501D7" w14:textId="77777777" w:rsidR="00702CDC" w:rsidRDefault="00702CDC" w:rsidP="00702CDC">
      <w:pPr>
        <w:rPr>
          <w:lang w:eastAsia="de-DE"/>
        </w:rPr>
      </w:pPr>
      <w:r>
        <w:rPr>
          <w:lang w:eastAsia="de-DE"/>
        </w:rPr>
        <w:t>Test: anchor + SAO on + SAO encoder-only improvements</w:t>
      </w:r>
    </w:p>
    <w:p w14:paraId="5B046248" w14:textId="77777777" w:rsidR="00702CDC" w:rsidRDefault="00702CDC" w:rsidP="00702CDC">
      <w:pPr>
        <w:rPr>
          <w:lang w:eastAsia="de-DE"/>
        </w:rPr>
      </w:pPr>
      <w:r>
        <w:rPr>
          <w:lang w:eastAsia="de-DE"/>
        </w:rPr>
        <w:t>AI: -0.15%; RA: -0.29%; LB: -0.52%; LP: -0.52%</w:t>
      </w:r>
    </w:p>
    <w:p w14:paraId="523B4171" w14:textId="77777777" w:rsidR="00702CDC" w:rsidRDefault="00702CDC" w:rsidP="00702CDC">
      <w:pPr>
        <w:rPr>
          <w:lang w:eastAsia="de-DE"/>
        </w:rPr>
      </w:pPr>
      <w:r>
        <w:rPr>
          <w:lang w:eastAsia="de-DE"/>
        </w:rPr>
        <w:t>Anchor: VTM6.0 + SAO off + ALF off</w:t>
      </w:r>
    </w:p>
    <w:p w14:paraId="464A6B5C" w14:textId="77777777" w:rsidR="00702CDC" w:rsidRDefault="00702CDC" w:rsidP="00702CDC">
      <w:pPr>
        <w:rPr>
          <w:lang w:eastAsia="de-DE"/>
        </w:rPr>
      </w:pPr>
      <w:r>
        <w:rPr>
          <w:lang w:eastAsia="de-DE"/>
        </w:rPr>
        <w:t>Test: anchor + SAO on</w:t>
      </w:r>
    </w:p>
    <w:p w14:paraId="3005840F" w14:textId="77777777" w:rsidR="00702CDC" w:rsidRDefault="00702CDC" w:rsidP="00702CDC">
      <w:pPr>
        <w:rPr>
          <w:lang w:eastAsia="de-DE"/>
        </w:rPr>
      </w:pPr>
      <w:r>
        <w:rPr>
          <w:lang w:eastAsia="de-DE"/>
        </w:rPr>
        <w:t>AI: -0.36%; RA: -0.78%; LB: -1.21%; LP: -2.74%</w:t>
      </w:r>
    </w:p>
    <w:p w14:paraId="5EA812E8" w14:textId="77777777" w:rsidR="00702CDC" w:rsidRDefault="00702CDC" w:rsidP="00702CDC">
      <w:pPr>
        <w:rPr>
          <w:lang w:eastAsia="de-DE"/>
        </w:rPr>
      </w:pPr>
      <w:r>
        <w:rPr>
          <w:lang w:eastAsia="de-DE"/>
        </w:rPr>
        <w:t>Anchor: VTM6.0 + SAO off + ALF off</w:t>
      </w:r>
    </w:p>
    <w:p w14:paraId="70EA37DA" w14:textId="77777777" w:rsidR="00702CDC" w:rsidRDefault="00702CDC" w:rsidP="00702CDC">
      <w:pPr>
        <w:rPr>
          <w:lang w:eastAsia="de-DE"/>
        </w:rPr>
      </w:pPr>
      <w:r>
        <w:rPr>
          <w:lang w:eastAsia="de-DE"/>
        </w:rPr>
        <w:t>Test: anchor + SAO on + SAO encoder-only improvements</w:t>
      </w:r>
    </w:p>
    <w:p w14:paraId="646DA3C6" w14:textId="77777777" w:rsidR="00702CDC" w:rsidRDefault="00702CDC" w:rsidP="00702CDC">
      <w:pPr>
        <w:rPr>
          <w:lang w:eastAsia="de-DE"/>
        </w:rPr>
      </w:pPr>
      <w:r>
        <w:rPr>
          <w:lang w:eastAsia="de-DE"/>
        </w:rPr>
        <w:t>AI: -0.56%; RA: -1.10%; LB: -1.70%; LP: -3.35%</w:t>
      </w:r>
    </w:p>
    <w:p w14:paraId="5D30CD40" w14:textId="77777777" w:rsidR="00702CDC" w:rsidRDefault="00702CDC" w:rsidP="00702CDC">
      <w:pPr>
        <w:rPr>
          <w:lang w:eastAsia="de-DE"/>
        </w:rPr>
      </w:pPr>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p>
    <w:p w14:paraId="343F06CA" w14:textId="77777777" w:rsidR="00702CDC" w:rsidRDefault="00702CDC" w:rsidP="00702CDC">
      <w:pPr>
        <w:rPr>
          <w:lang w:eastAsia="de-DE"/>
        </w:rPr>
      </w:pPr>
      <w:r>
        <w:rPr>
          <w:lang w:eastAsia="de-DE"/>
        </w:rPr>
        <w:t>2.4</w:t>
      </w:r>
      <w:r>
        <w:rPr>
          <w:lang w:eastAsia="de-DE"/>
        </w:rPr>
        <w:tab/>
        <w:t xml:space="preserve">JVET-P0345: Low-Delay B encoder configuration proposal </w:t>
      </w:r>
      <w:r>
        <w:rPr>
          <w:lang w:eastAsia="de-DE"/>
        </w:rPr>
        <w:tab/>
      </w:r>
    </w:p>
    <w:p w14:paraId="70F4347E" w14:textId="77777777" w:rsidR="00702CDC" w:rsidRDefault="00702CDC" w:rsidP="00702CDC">
      <w:pPr>
        <w:rPr>
          <w:lang w:eastAsia="de-DE"/>
        </w:rPr>
      </w:pPr>
      <w:r>
        <w:rPr>
          <w:lang w:eastAsia="de-DE"/>
        </w:rPr>
        <w:t>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Cb and Cr components respectively, over the current CTC LDB configuration.</w:t>
      </w:r>
    </w:p>
    <w:p w14:paraId="638EC00E" w14:textId="77777777" w:rsidR="00702CDC" w:rsidRDefault="00702CDC" w:rsidP="00702CDC">
      <w:pPr>
        <w:rPr>
          <w:lang w:eastAsia="de-DE"/>
        </w:rPr>
      </w:pPr>
      <w:r>
        <w:rPr>
          <w:lang w:eastAsia="de-DE"/>
        </w:rPr>
        <w:t>2.5</w:t>
      </w:r>
      <w:r>
        <w:rPr>
          <w:lang w:eastAsia="de-DE"/>
        </w:rPr>
        <w:tab/>
        <w:t>JVET-P0445: Non-CE4: Encoder optimization for subblock-based merge candidate search</w:t>
      </w:r>
    </w:p>
    <w:p w14:paraId="766AC3B5" w14:textId="77777777" w:rsidR="00702CDC" w:rsidRDefault="00702CDC" w:rsidP="00702CDC">
      <w:pPr>
        <w:rPr>
          <w:lang w:eastAsia="de-DE"/>
        </w:rPr>
      </w:pPr>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p>
    <w:p w14:paraId="78E2E2CC" w14:textId="77777777" w:rsidR="00702CDC" w:rsidRDefault="00702CDC" w:rsidP="00702CDC">
      <w:pPr>
        <w:rPr>
          <w:lang w:eastAsia="de-DE"/>
        </w:rPr>
      </w:pPr>
      <w:r>
        <w:rPr>
          <w:lang w:eastAsia="de-DE"/>
        </w:rPr>
        <w:t>3</w:t>
      </w:r>
      <w:r>
        <w:rPr>
          <w:lang w:eastAsia="de-DE"/>
        </w:rPr>
        <w:tab/>
        <w:t>Recommendation</w:t>
      </w:r>
    </w:p>
    <w:p w14:paraId="1196DB42" w14:textId="77777777" w:rsidR="00693D66" w:rsidRPr="00075BDD" w:rsidRDefault="00702CDC" w:rsidP="00693D66">
      <w:pPr>
        <w:rPr>
          <w:lang w:eastAsia="de-DE"/>
        </w:rPr>
      </w:pPr>
      <w:r>
        <w:rPr>
          <w:lang w:eastAsia="de-DE"/>
        </w:rPr>
        <w:t>The AHG recommends that the related input contributions are reviewed and to further continue the study of encoding algorithm optimizations in JVET.</w:t>
      </w:r>
    </w:p>
    <w:p w14:paraId="70D9E37E" w14:textId="7AC4300F" w:rsidR="00702CDC" w:rsidRDefault="00702CDC" w:rsidP="00702CDC">
      <w:pPr>
        <w:rPr>
          <w:lang w:eastAsia="de-DE"/>
        </w:rPr>
      </w:pPr>
      <w:r>
        <w:rPr>
          <w:lang w:eastAsia="de-DE"/>
        </w:rPr>
        <w:lastRenderedPageBreak/>
        <w:t>It is suggested performing subjective viewing on some of the contributions (if possible).</w:t>
      </w:r>
    </w:p>
    <w:p w14:paraId="53749AAC" w14:textId="77777777" w:rsidR="00702CDC" w:rsidRPr="004D7816" w:rsidRDefault="00702CDC" w:rsidP="00702CDC">
      <w:pPr>
        <w:rPr>
          <w:lang w:eastAsia="de-DE"/>
        </w:rPr>
      </w:pPr>
    </w:p>
    <w:p w14:paraId="4B097CCD" w14:textId="77777777" w:rsidR="00693D66" w:rsidRPr="00EC046B" w:rsidRDefault="006A545F" w:rsidP="00033EC3">
      <w:pPr>
        <w:pStyle w:val="berschrift9"/>
        <w:rPr>
          <w:lang w:val="en-CA"/>
        </w:rPr>
      </w:pPr>
      <w:hyperlink r:id="rId54" w:history="1">
        <w:r w:rsidR="00693D66" w:rsidRPr="00075BDD">
          <w:rPr>
            <w:rFonts w:eastAsia="Times New Roman"/>
            <w:color w:val="0000FF"/>
            <w:szCs w:val="24"/>
            <w:u w:val="single"/>
            <w:lang w:val="en-CA"/>
          </w:rPr>
          <w:t>JVET-P0011</w:t>
        </w:r>
      </w:hyperlink>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lang w:eastAsia="de-DE"/>
        </w:rPr>
      </w:pPr>
      <w:r>
        <w:rPr>
          <w:lang w:eastAsia="de-DE"/>
        </w:rPr>
        <w:t>1</w:t>
      </w:r>
      <w:r>
        <w:rPr>
          <w:lang w:eastAsia="de-DE"/>
        </w:rPr>
        <w:tab/>
        <w:t xml:space="preserve">Introduction </w:t>
      </w:r>
    </w:p>
    <w:p w14:paraId="0C54B047" w14:textId="77777777" w:rsidR="00702CDC" w:rsidRDefault="00702CDC" w:rsidP="00702CDC">
      <w:pPr>
        <w:rPr>
          <w:lang w:eastAsia="de-DE"/>
        </w:rPr>
      </w:pPr>
      <w:r>
        <w:rPr>
          <w:lang w:eastAsia="de-DE"/>
        </w:rPr>
        <w:t>The AHG was established at Gothenburg, SE with the following mandates:</w:t>
      </w:r>
    </w:p>
    <w:p w14:paraId="27FB5BE0" w14:textId="77777777" w:rsidR="00702CDC" w:rsidRDefault="00702CDC" w:rsidP="00702CDC">
      <w:pPr>
        <w:rPr>
          <w:lang w:eastAsia="de-DE"/>
        </w:rPr>
      </w:pPr>
      <w:r>
        <w:rPr>
          <w:lang w:eastAsia="de-DE"/>
        </w:rPr>
        <w:t>•</w:t>
      </w:r>
      <w:r>
        <w:rPr>
          <w:lang w:eastAsia="de-DE"/>
        </w:rPr>
        <w:tab/>
        <w:t>Investigate coding tools targeted at screen content in terms of compression benefit and implementation complexity.</w:t>
      </w:r>
    </w:p>
    <w:p w14:paraId="7100702C" w14:textId="77777777" w:rsidR="00702CDC" w:rsidRDefault="00702CDC" w:rsidP="00702CDC">
      <w:pPr>
        <w:rPr>
          <w:lang w:eastAsia="de-DE"/>
        </w:rPr>
      </w:pPr>
      <w:r>
        <w:rPr>
          <w:lang w:eastAsia="de-DE"/>
        </w:rPr>
        <w:t>•</w:t>
      </w:r>
      <w:r>
        <w:rPr>
          <w:lang w:eastAsia="de-DE"/>
        </w:rPr>
        <w:tab/>
        <w:t>Identify test materials, discuss testing conditions for screen content coding, and propose associated updated common test conditions.</w:t>
      </w:r>
    </w:p>
    <w:p w14:paraId="38DC32FC" w14:textId="77777777" w:rsidR="00702CDC" w:rsidRDefault="00702CDC" w:rsidP="00702CDC">
      <w:pPr>
        <w:rPr>
          <w:lang w:eastAsia="de-DE"/>
        </w:rPr>
      </w:pPr>
      <w:r>
        <w:rPr>
          <w:lang w:eastAsia="de-DE"/>
        </w:rPr>
        <w:t>•</w:t>
      </w:r>
      <w:r>
        <w:rPr>
          <w:lang w:eastAsia="de-DE"/>
        </w:rPr>
        <w:tab/>
        <w:t>Study the impact of loop filters on screen content coding.</w:t>
      </w:r>
    </w:p>
    <w:p w14:paraId="729CAFB5" w14:textId="77777777" w:rsidR="00702CDC" w:rsidRDefault="00702CDC" w:rsidP="00702CDC">
      <w:pPr>
        <w:rPr>
          <w:lang w:eastAsia="de-DE"/>
        </w:rPr>
      </w:pPr>
    </w:p>
    <w:p w14:paraId="000D9B82" w14:textId="77777777" w:rsidR="00702CDC" w:rsidRDefault="00702CDC" w:rsidP="00702CDC">
      <w:pPr>
        <w:rPr>
          <w:lang w:eastAsia="de-DE"/>
        </w:rPr>
      </w:pPr>
      <w:r>
        <w:rPr>
          <w:lang w:eastAsia="de-DE"/>
        </w:rPr>
        <w:t>2</w:t>
      </w:r>
      <w:r>
        <w:rPr>
          <w:lang w:eastAsia="de-DE"/>
        </w:rPr>
        <w:tab/>
        <w:t xml:space="preserve"> Activities</w:t>
      </w:r>
    </w:p>
    <w:p w14:paraId="25137B4E" w14:textId="77777777" w:rsidR="00702CDC" w:rsidRDefault="00702CDC" w:rsidP="00702CDC">
      <w:pPr>
        <w:rPr>
          <w:lang w:eastAsia="de-DE"/>
        </w:rPr>
      </w:pPr>
      <w:r>
        <w:rPr>
          <w:lang w:eastAsia="de-DE"/>
        </w:rPr>
        <w:t>The AHG used the main JVET reflector, jvet@lists.rwth-aachen.de, with [AHG11] in message headers. There were a few emails exchanged regarding SCC testing sequences downloading locations in the ftp site. There were many email exchanges among CE8 participants using jvet-ce@lists.rwth-aachen.de reflector with tool specific discussions.</w:t>
      </w:r>
    </w:p>
    <w:p w14:paraId="776E3833" w14:textId="1B6BB105" w:rsidR="00702CDC" w:rsidRDefault="00702CDC" w:rsidP="00702CDC">
      <w:pPr>
        <w:rPr>
          <w:lang w:eastAsia="de-DE"/>
        </w:rPr>
      </w:pPr>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p>
    <w:p w14:paraId="01B0751E" w14:textId="77777777" w:rsidR="008A2AF5" w:rsidRDefault="008A2AF5" w:rsidP="008A2AF5">
      <w:pPr>
        <w:rPr>
          <w:lang w:eastAsia="de-DE"/>
        </w:rPr>
      </w:pPr>
      <w:r>
        <w:rPr>
          <w:lang w:eastAsia="de-DE"/>
        </w:rPr>
        <w:t>4</w:t>
      </w:r>
      <w:r>
        <w:rPr>
          <w:lang w:eastAsia="de-DE"/>
        </w:rPr>
        <w:tab/>
        <w:t>Recommendations</w:t>
      </w:r>
    </w:p>
    <w:p w14:paraId="6989A3A3" w14:textId="77777777" w:rsidR="008A2AF5" w:rsidRDefault="008A2AF5" w:rsidP="008A2AF5">
      <w:pPr>
        <w:rPr>
          <w:lang w:eastAsia="de-DE"/>
        </w:rPr>
      </w:pPr>
      <w:r>
        <w:rPr>
          <w:lang w:eastAsia="de-DE"/>
        </w:rPr>
        <w:t>The AHG recommends:</w:t>
      </w:r>
    </w:p>
    <w:p w14:paraId="605796B5" w14:textId="77777777" w:rsidR="008A2AF5" w:rsidRDefault="008A2AF5" w:rsidP="008A2AF5">
      <w:pPr>
        <w:rPr>
          <w:lang w:eastAsia="de-DE"/>
        </w:rPr>
      </w:pPr>
      <w:r>
        <w:rPr>
          <w:lang w:eastAsia="de-DE"/>
        </w:rPr>
        <w:t>•</w:t>
      </w:r>
      <w:r>
        <w:rPr>
          <w:lang w:eastAsia="de-DE"/>
        </w:rPr>
        <w:tab/>
        <w:t>To review all related contributions.</w:t>
      </w:r>
    </w:p>
    <w:p w14:paraId="1B3D7D37" w14:textId="77777777" w:rsidR="008A2AF5" w:rsidRDefault="008A2AF5" w:rsidP="008A2AF5">
      <w:pPr>
        <w:rPr>
          <w:lang w:eastAsia="de-DE"/>
        </w:rPr>
      </w:pPr>
      <w:r>
        <w:rPr>
          <w:lang w:eastAsia="de-DE"/>
        </w:rPr>
        <w:t>•</w:t>
      </w:r>
      <w:r>
        <w:rPr>
          <w:lang w:eastAsia="de-DE"/>
        </w:rPr>
        <w:tab/>
        <w:t>To continue investigating SCC coding tool performance, complexity and interactions between themselves and with other coding tools.</w:t>
      </w:r>
    </w:p>
    <w:p w14:paraId="63663549" w14:textId="77777777" w:rsidR="00693D66" w:rsidRPr="00075BDD" w:rsidRDefault="008A2AF5" w:rsidP="00693D66">
      <w:pPr>
        <w:rPr>
          <w:lang w:eastAsia="de-DE"/>
        </w:rPr>
      </w:pPr>
      <w:r>
        <w:rPr>
          <w:lang w:eastAsia="de-DE"/>
        </w:rPr>
        <w:t>•</w:t>
      </w:r>
      <w:r>
        <w:rPr>
          <w:lang w:eastAsia="de-DE"/>
        </w:rPr>
        <w:tab/>
        <w:t>To continue evaluating new test materials.</w:t>
      </w:r>
    </w:p>
    <w:p w14:paraId="08C03278" w14:textId="505CE6B5" w:rsidR="008A2AF5" w:rsidRDefault="008A2AF5" w:rsidP="008A2AF5">
      <w:pPr>
        <w:rPr>
          <w:lang w:eastAsia="de-DE"/>
        </w:rPr>
      </w:pPr>
    </w:p>
    <w:p w14:paraId="170B81AD" w14:textId="77777777" w:rsidR="008A2AF5" w:rsidRPr="004D7816" w:rsidRDefault="008A2AF5" w:rsidP="008A2AF5">
      <w:pPr>
        <w:rPr>
          <w:lang w:eastAsia="de-DE"/>
        </w:rPr>
      </w:pPr>
    </w:p>
    <w:p w14:paraId="4605A68E" w14:textId="77777777" w:rsidR="00693D66" w:rsidRPr="00EC046B" w:rsidRDefault="006A545F" w:rsidP="00033EC3">
      <w:pPr>
        <w:pStyle w:val="berschrift9"/>
        <w:rPr>
          <w:lang w:val="en-CA"/>
        </w:rPr>
      </w:pPr>
      <w:hyperlink r:id="rId55" w:history="1">
        <w:r w:rsidR="00693D66" w:rsidRPr="00075BDD">
          <w:rPr>
            <w:rFonts w:eastAsia="Times New Roman"/>
            <w:color w:val="0000FF"/>
            <w:szCs w:val="24"/>
            <w:u w:val="single"/>
            <w:lang w:val="en-CA"/>
          </w:rPr>
          <w:t>JVET-P0012</w:t>
        </w:r>
      </w:hyperlink>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lastRenderedPageBreak/>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6A545F" w:rsidP="00033EC3">
      <w:pPr>
        <w:pStyle w:val="berschrift9"/>
        <w:rPr>
          <w:lang w:val="en-CA"/>
        </w:rPr>
      </w:pPr>
      <w:hyperlink r:id="rId56" w:history="1">
        <w:r w:rsidR="00693D66" w:rsidRPr="00075BDD">
          <w:rPr>
            <w:rFonts w:eastAsia="Times New Roman"/>
            <w:color w:val="0000FF"/>
            <w:szCs w:val="24"/>
            <w:u w:val="single"/>
            <w:lang w:val="en-CA"/>
          </w:rPr>
          <w:t>JVET-P0013</w:t>
        </w:r>
      </w:hyperlink>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lang w:eastAsia="de-DE"/>
        </w:rPr>
      </w:pPr>
      <w:r>
        <w:rPr>
          <w:lang w:eastAsia="de-DE"/>
        </w:rPr>
        <w:t>1</w:t>
      </w:r>
      <w:r>
        <w:rPr>
          <w:lang w:eastAsia="de-DE"/>
        </w:rPr>
        <w:tab/>
        <w:t>Mandates</w:t>
      </w:r>
    </w:p>
    <w:p w14:paraId="1FA1A4DA" w14:textId="77777777" w:rsidR="00791A76" w:rsidRDefault="00791A76" w:rsidP="00791A76">
      <w:pPr>
        <w:rPr>
          <w:lang w:eastAsia="de-DE"/>
        </w:rPr>
      </w:pPr>
      <w:r>
        <w:rPr>
          <w:lang w:eastAsia="de-DE"/>
        </w:rPr>
        <w:t>The AHG was established with the following mandates:</w:t>
      </w:r>
    </w:p>
    <w:p w14:paraId="173E1537" w14:textId="77777777" w:rsidR="00791A76" w:rsidRDefault="00791A76" w:rsidP="00791A76">
      <w:pPr>
        <w:rPr>
          <w:lang w:eastAsia="de-DE"/>
        </w:rPr>
      </w:pPr>
      <w:r>
        <w:rPr>
          <w:lang w:eastAsia="de-DE"/>
        </w:rPr>
        <w:t>•</w:t>
      </w:r>
      <w:r>
        <w:rPr>
          <w:lang w:eastAsia="de-DE"/>
        </w:rPr>
        <w:tab/>
        <w:t>Prepare output document JVET-O2005, which describes the methodology of tool-off testing and a list of tools to be tested by identified testers.</w:t>
      </w:r>
    </w:p>
    <w:p w14:paraId="43C0A689" w14:textId="77777777" w:rsidR="00791A76" w:rsidRDefault="00791A76" w:rsidP="00791A76">
      <w:pPr>
        <w:rPr>
          <w:lang w:eastAsia="de-DE"/>
        </w:rPr>
      </w:pPr>
      <w:r>
        <w:rPr>
          <w:lang w:eastAsia="de-DE"/>
        </w:rPr>
        <w:t>•</w:t>
      </w:r>
      <w:r>
        <w:rPr>
          <w:lang w:eastAsia="de-DE"/>
        </w:rPr>
        <w:tab/>
        <w:t>Provide configurations files, bitstreams, and results of the tool-on/tool-off testing.</w:t>
      </w:r>
    </w:p>
    <w:p w14:paraId="50C1C184" w14:textId="77777777" w:rsidR="00791A76" w:rsidRDefault="00791A76" w:rsidP="00791A76">
      <w:pPr>
        <w:rPr>
          <w:lang w:eastAsia="de-DE"/>
        </w:rPr>
      </w:pPr>
      <w:r>
        <w:rPr>
          <w:lang w:eastAsia="de-DE"/>
        </w:rPr>
        <w:t>•</w:t>
      </w:r>
      <w:r>
        <w:rPr>
          <w:lang w:eastAsia="de-DE"/>
        </w:rPr>
        <w:tab/>
        <w:t>Use the tool usage counts and memory bandwidth usage to study the decoder complexity of features in on/off testing.</w:t>
      </w:r>
    </w:p>
    <w:p w14:paraId="3429C670" w14:textId="77777777" w:rsidR="00791A76" w:rsidRDefault="00791A76" w:rsidP="00791A76">
      <w:pPr>
        <w:rPr>
          <w:lang w:eastAsia="de-DE"/>
        </w:rPr>
      </w:pPr>
      <w:r>
        <w:rPr>
          <w:lang w:eastAsia="de-DE"/>
        </w:rPr>
        <w:t>•</w:t>
      </w:r>
      <w:r>
        <w:rPr>
          <w:lang w:eastAsia="de-DE"/>
        </w:rPr>
        <w:tab/>
        <w:t>Prepare a report with results of the tests.</w:t>
      </w:r>
    </w:p>
    <w:p w14:paraId="41AE763A" w14:textId="77777777" w:rsidR="00791A76" w:rsidRDefault="00791A76" w:rsidP="00791A76">
      <w:pPr>
        <w:rPr>
          <w:lang w:eastAsia="de-DE"/>
        </w:rPr>
      </w:pPr>
      <w:r>
        <w:rPr>
          <w:lang w:eastAsia="de-DE"/>
        </w:rPr>
        <w:t>2</w:t>
      </w:r>
      <w:r>
        <w:rPr>
          <w:lang w:eastAsia="de-DE"/>
        </w:rPr>
        <w:tab/>
        <w:t>Activities</w:t>
      </w:r>
    </w:p>
    <w:p w14:paraId="5CFA6A1B" w14:textId="77777777" w:rsidR="00791A76" w:rsidRDefault="00791A76" w:rsidP="00791A76">
      <w:pPr>
        <w:rPr>
          <w:lang w:eastAsia="de-DE"/>
        </w:rPr>
      </w:pPr>
      <w:r>
        <w:rPr>
          <w:lang w:eastAsia="de-DE"/>
        </w:rPr>
        <w:t xml:space="preserve">The initial version of JVET-O2005 “Methodology and reporting template for tool testing” was provided on August 4th.  </w:t>
      </w:r>
    </w:p>
    <w:p w14:paraId="0DC58240" w14:textId="77777777" w:rsidR="00791A76" w:rsidRDefault="00791A76" w:rsidP="00791A76">
      <w:pPr>
        <w:rPr>
          <w:lang w:eastAsia="de-DE"/>
        </w:rPr>
      </w:pPr>
      <w:r>
        <w:rPr>
          <w:lang w:eastAsia="de-DE"/>
        </w:rPr>
        <w:t>All tests described in JVET-O2005 were conducted. VTM tool tests were conducted on VTM-6.0 software with VTM configuration by switching off or on specific tool either in configuration files or macros.</w:t>
      </w:r>
    </w:p>
    <w:p w14:paraId="6D228F10" w14:textId="77777777" w:rsidR="00791A76" w:rsidRDefault="00791A76" w:rsidP="00791A76">
      <w:pPr>
        <w:rPr>
          <w:lang w:eastAsia="de-DE"/>
        </w:rPr>
      </w:pPr>
      <w:r>
        <w:rPr>
          <w:lang w:eastAsia="de-DE"/>
        </w:rPr>
        <w:t xml:space="preserve">The tested tools, testers, and cross-checkers are listed in the tables below. </w:t>
      </w:r>
    </w:p>
    <w:p w14:paraId="0A6E484F" w14:textId="77777777" w:rsidR="00693D66" w:rsidRPr="00075BDD" w:rsidRDefault="00791A76" w:rsidP="00693D66">
      <w:pPr>
        <w:rPr>
          <w:lang w:eastAsia="de-DE"/>
        </w:rPr>
      </w:pPr>
      <w:r>
        <w:rPr>
          <w:lang w:eastAsia="de-DE"/>
        </w:rPr>
        <w:t>2.1</w:t>
      </w:r>
      <w:r>
        <w:rPr>
          <w:lang w:eastAsia="de-DE"/>
        </w:rPr>
        <w:tab/>
        <w:t>Tools included in VTM (Tool off test vs VTM Anchor)</w:t>
      </w:r>
    </w:p>
    <w:p w14:paraId="6A394EC8" w14:textId="77777777" w:rsidR="00791A76" w:rsidRDefault="00791A76" w:rsidP="00791A76">
      <w:pPr>
        <w:spacing w:line="276" w:lineRule="auto"/>
        <w:jc w:val="center"/>
        <w:rPr>
          <w:lang w:val="en-US"/>
        </w:rPr>
      </w:pPr>
      <w:r>
        <w:t>Table 1 List of adoptions included in VTM (Tool off test (unless specified) vs VTM anchor)</w:t>
      </w:r>
    </w:p>
    <w:p w14:paraId="3390360F" w14:textId="77777777" w:rsidR="00791A76" w:rsidRDefault="00791A76" w:rsidP="00791A76">
      <w:pPr>
        <w:spacing w:line="276"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NurText"/>
              <w:jc w:val="both"/>
              <w:rPr>
                <w:rFonts w:ascii="Times New Roman" w:eastAsia="Times New Roman" w:hAnsi="Times New Roman"/>
                <w:b/>
                <w:lang w:eastAsia="en-US"/>
              </w:rPr>
            </w:pPr>
            <w:bookmarkStart w:id="28" w:name="_Hlk536529153"/>
            <w:r>
              <w:rPr>
                <w:rFonts w:ascii="Times New Roman" w:eastAsia="Times New Roman" w:hAnsi="Times New Roman"/>
                <w:b/>
                <w:lang w:eastAsia="en-US"/>
              </w:rPr>
              <w:t>Tool Name</w:t>
            </w:r>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Acronym</w:t>
            </w:r>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Document reference(s)</w:t>
            </w:r>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AI</w:t>
            </w:r>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RA</w:t>
            </w:r>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LD</w:t>
            </w:r>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Tester</w:t>
            </w:r>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Crosscheck</w:t>
            </w:r>
          </w:p>
        </w:tc>
      </w:tr>
      <w:tr w:rsidR="00791A76" w14:paraId="27AE28E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rFonts w:eastAsia="Times New Roman"/>
              </w:rPr>
            </w:pPr>
            <w:r>
              <w:t>Chroma separate tree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rFonts w:eastAsia="Times New Roman"/>
                <w:highlight w:val="yellow"/>
              </w:rPr>
            </w:pPr>
            <w:r>
              <w:t>JVET-N0137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5DCD9D7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rFonts w:eastAsia="Times New Roman"/>
              </w:rPr>
            </w:pPr>
            <w:r>
              <w:t>Dependent quantization*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DQ</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rFonts w:eastAsia="Times New Roman"/>
                <w:highlight w:val="yellow"/>
              </w:rPr>
            </w:pPr>
            <w:r>
              <w:rPr>
                <w:szCs w:val="22"/>
                <w:lang w:eastAsia="de-DE"/>
              </w:rPr>
              <w:t>JVET-M0173, JVET-M0251, JVET-M0470,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04BEA5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rFonts w:eastAsia="Times New Roman"/>
              </w:rPr>
            </w:pPr>
            <w:r>
              <w:t>Cross-component linear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CCLM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rFonts w:eastAsia="Times New Roman"/>
                <w:highlight w:val="yellow"/>
              </w:rPr>
            </w:pPr>
            <w:r>
              <w:t>JVET-N0271,</w:t>
            </w:r>
            <w:r>
              <w:rPr>
                <w:lang w:val="de-DE"/>
              </w:rPr>
              <w:t xml:space="preserve"> JVET-O1124</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0962FED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rFonts w:eastAsia="Times New Roman"/>
              </w:rPr>
            </w:pPr>
            <w:r>
              <w:lastRenderedPageBreak/>
              <w:t>multiple transform 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MTS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rFonts w:eastAsia="Times New Roman"/>
                <w:highlight w:val="yellow"/>
              </w:rPr>
            </w:pPr>
            <w:r>
              <w:t xml:space="preserve">JVET-N0866, JVET-O0294, JVET-O0474, JVET-O0541,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xinzzhao@ tencent.com)</w:t>
            </w:r>
          </w:p>
        </w:tc>
      </w:tr>
      <w:tr w:rsidR="00791A76" w14:paraId="095616D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rFonts w:eastAsia="Times New Roman"/>
              </w:rPr>
            </w:pPr>
            <w:r>
              <w:t>Adaptive loop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ALF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rFonts w:eastAsia="Times New Roman"/>
              </w:rPr>
            </w:pPr>
            <w:r>
              <w:t xml:space="preserve">JVET-N0242, JVET-N0415, JVET-N0180, </w:t>
            </w:r>
            <w:r>
              <w:rPr>
                <w:lang w:val="de-DE"/>
              </w:rPr>
              <w:t>JVET-O0064, JVET-O0090, JVET-O0216, JVET-O0228, JVET-O0247, JVET-O0625, JVET-O0662, JVET-O0669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4D6622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rFonts w:eastAsia="Times New Roman"/>
              </w:rPr>
            </w:pPr>
            <w:r>
              <w:t>Affine motion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AFF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rFonts w:eastAsia="Times New Roman"/>
              </w:rPr>
            </w:pPr>
            <w:r>
              <w:t xml:space="preserve">JVET-N0068, </w:t>
            </w:r>
            <w:r>
              <w:rPr>
                <w:lang w:eastAsia="de-DE"/>
              </w:rPr>
              <w:t xml:space="preserve">JVET-N0194, </w:t>
            </w:r>
            <w:r>
              <w:t xml:space="preserve">JVET-N0334, JVET-N0481, </w:t>
            </w: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guichunli@ tencent.com)</w:t>
            </w:r>
          </w:p>
        </w:tc>
      </w:tr>
      <w:tr w:rsidR="00791A76" w14:paraId="0790D9D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rFonts w:eastAsia="Times New Roman"/>
              </w:rPr>
            </w:pPr>
            <w:r>
              <w:rPr>
                <w:lang w:eastAsia="de-DE"/>
              </w:rPr>
              <w:t>subblock-based temporal merging candidates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SbTMC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rFonts w:eastAsia="Times New Roman"/>
              </w:rPr>
            </w:pPr>
            <w:r>
              <w:rPr>
                <w:lang w:eastAsia="de-DE"/>
              </w:rPr>
              <w:t xml:space="preserve">JVET-M0273, </w:t>
            </w:r>
            <w:r>
              <w:rPr>
                <w:lang w:val="de-DE"/>
              </w:rPr>
              <w:t>JVET-O0163, JVET-O0220</w:t>
            </w:r>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w:t>
            </w:r>
          </w:p>
          <w:p w14:paraId="5745CF3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1058532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rFonts w:eastAsia="Times New Roman"/>
              </w:rPr>
            </w:pPr>
            <w:r>
              <w:t>Adaptive motion vector resolution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rFonts w:eastAsia="Times New Roman"/>
                <w:highlight w:val="yellow"/>
              </w:rPr>
            </w:pPr>
            <w:r>
              <w:rPr>
                <w:lang w:eastAsia="de-DE"/>
              </w:rPr>
              <w:t>JVET-M0246,</w:t>
            </w:r>
            <w:r>
              <w:rPr>
                <w:lang w:val="de-DE"/>
              </w:rPr>
              <w:t xml:space="preserve"> JVET-O0057</w:t>
            </w:r>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Shan Liu (shanl;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7D1E271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rFonts w:eastAsia="Times New Roman"/>
              </w:rPr>
            </w:pPr>
            <w:r>
              <w:t>Triangular partition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TPM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rFonts w:eastAsia="Times New Roman"/>
                <w:highlight w:val="yellow"/>
              </w:rPr>
            </w:pPr>
            <w:r>
              <w:t xml:space="preserve">JVET-N0340, JVET-N0483, </w:t>
            </w:r>
            <w:r>
              <w:rPr>
                <w:lang w:val="de-DE"/>
              </w:rPr>
              <w:t>JVET-O0265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7D5867E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rFonts w:eastAsia="Times New Roman"/>
              </w:rPr>
            </w:pPr>
            <w:r>
              <w:t>Bi-directional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JVET-N0444,</w:t>
            </w:r>
          </w:p>
          <w:p w14:paraId="3593E2E9" w14:textId="77777777" w:rsidR="00791A76" w:rsidRDefault="00791A76">
            <w:pPr>
              <w:tabs>
                <w:tab w:val="clear" w:pos="360"/>
                <w:tab w:val="clear" w:pos="720"/>
                <w:tab w:val="clear" w:pos="1080"/>
                <w:tab w:val="clear" w:pos="1440"/>
              </w:tabs>
              <w:overflowPunct/>
              <w:autoSpaceDE/>
              <w:adjustRightInd/>
              <w:spacing w:before="0"/>
              <w:rPr>
                <w:highlight w:val="yellow"/>
              </w:rPr>
            </w:pPr>
            <w:r>
              <w:t xml:space="preserve">JVET-N0146, JVET-N0325, </w:t>
            </w:r>
            <w:r>
              <w:rPr>
                <w:lang w:val="de-DE"/>
              </w:rPr>
              <w:t xml:space="preserve">JVET-O0055, JVET-O0304, JVET-O0570, JVET-O0594 </w:t>
            </w:r>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r>
      <w:tr w:rsidR="00791A76" w14:paraId="09B2D5FB"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rFonts w:eastAsia="Times New Roman"/>
              </w:rPr>
            </w:pPr>
            <w:r>
              <w:t>Combined intra/inter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CIIP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rFonts w:eastAsia="Times New Roman"/>
                <w:lang w:val="de-DE"/>
              </w:rPr>
            </w:pPr>
            <w:r>
              <w:t xml:space="preserve">JVET-N0302, </w:t>
            </w:r>
            <w:r>
              <w:rPr>
                <w:lang w:val="de-DE"/>
              </w:rPr>
              <w:t>JVET-O0108, JVET-O0681</w:t>
            </w:r>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Tzu-Der Chuang (peter.chuang@mediatek.com)</w:t>
            </w:r>
          </w:p>
        </w:tc>
      </w:tr>
      <w:tr w:rsidR="00791A76" w14:paraId="51F554E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rFonts w:eastAsia="Times New Roman"/>
                <w:lang w:val="en-US"/>
              </w:rPr>
            </w:pPr>
            <w:r>
              <w:t>Merge with MVD</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JVET-N0127,</w:t>
            </w:r>
          </w:p>
          <w:p w14:paraId="53E09024" w14:textId="77777777" w:rsidR="00791A76" w:rsidRDefault="00791A76">
            <w:pPr>
              <w:tabs>
                <w:tab w:val="clear" w:pos="360"/>
                <w:tab w:val="clear" w:pos="720"/>
                <w:tab w:val="clear" w:pos="1080"/>
                <w:tab w:val="clear" w:pos="1440"/>
              </w:tabs>
              <w:overflowPunct/>
              <w:autoSpaceDE/>
              <w:adjustRightInd/>
              <w:spacing w:before="0"/>
              <w:rPr>
                <w:szCs w:val="22"/>
              </w:rPr>
            </w:pPr>
            <w:r>
              <w:t>JVET-N0332, JVET-N0448,</w:t>
            </w:r>
            <w:r>
              <w:br/>
              <w:t>JVET-N0380</w:t>
            </w:r>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Hyeongmun Jang (</w:t>
            </w:r>
            <w:hyperlink r:id="rId57" w:history="1">
              <w:r>
                <w:rPr>
                  <w:rStyle w:val="Hyperlink"/>
                  <w:rFonts w:ascii="Times New Roman" w:eastAsia="Times New Roman" w:hAnsi="Times New Roman"/>
                  <w:lang w:val="de-DE" w:eastAsia="en-US"/>
                </w:rPr>
                <w:t>hm.jang@lge.com</w:t>
              </w:r>
            </w:hyperlink>
            <w:r>
              <w:rPr>
                <w:rFonts w:ascii="Times New Roman" w:eastAsia="Times New Roman" w:hAnsi="Times New Roman"/>
                <w:lang w:val="de-DE" w:eastAsia="en-US"/>
              </w:rPr>
              <w:t>)</w:t>
            </w:r>
          </w:p>
        </w:tc>
      </w:tr>
      <w:tr w:rsidR="00791A76" w14:paraId="265B991E"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rFonts w:eastAsia="Times New Roman"/>
                <w:lang w:val="en-US"/>
              </w:rPr>
            </w:pPr>
            <w:r>
              <w:rPr>
                <w:lang w:eastAsia="de-DE"/>
              </w:rPr>
              <w:lastRenderedPageBreak/>
              <w:t>Bi-predictive with CU weights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BCW</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rFonts w:eastAsia="Times New Roman"/>
                <w:lang w:eastAsia="de-DE"/>
              </w:rPr>
            </w:pPr>
            <w:r>
              <w:t>JVET-N0481</w:t>
            </w:r>
            <w:r>
              <w:rPr>
                <w:lang w:val="de-DE"/>
              </w:rPr>
              <w:t>, JVET-O0366</w:t>
            </w:r>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val="de-DE" w:eastAsia="en-US"/>
              </w:rPr>
              <w:t>Tzu-Der Chuang (peter.chuang@mediatek.com)</w:t>
            </w:r>
          </w:p>
        </w:tc>
      </w:tr>
      <w:tr w:rsidR="00791A76" w14:paraId="2E47C72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rFonts w:eastAsia="Times New Roman"/>
                <w:lang w:eastAsia="de-DE"/>
              </w:rPr>
            </w:pPr>
            <w:r>
              <w:rPr>
                <w:lang w:eastAsia="de-DE"/>
              </w:rPr>
              <w:t>Multi-reference line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MRLP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rFonts w:eastAsia="Times New Roman"/>
                <w:lang w:eastAsia="de-DE"/>
              </w:rPr>
            </w:pPr>
            <w:r>
              <w:rPr>
                <w:szCs w:val="22"/>
              </w:rPr>
              <w:t>JVET-L0283,</w:t>
            </w:r>
            <w:r>
              <w:rPr>
                <w:lang w:val="de-DE"/>
              </w:rPr>
              <w:t xml:space="preserve"> JVET-O0426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0B87DA74"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rFonts w:eastAsia="Times New Roman"/>
                <w:lang w:eastAsia="de-DE"/>
              </w:rPr>
            </w:pPr>
            <w:r>
              <w:rPr>
                <w:lang w:eastAsia="de-DE"/>
              </w:rPr>
              <w:t>Intra block copy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IBC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JVET-N0383,</w:t>
            </w:r>
          </w:p>
          <w:p w14:paraId="1415ABAE" w14:textId="77777777" w:rsidR="00791A76" w:rsidRDefault="00791A76">
            <w:pPr>
              <w:tabs>
                <w:tab w:val="clear" w:pos="360"/>
                <w:tab w:val="clear" w:pos="720"/>
                <w:tab w:val="clear" w:pos="1080"/>
                <w:tab w:val="clear" w:pos="1440"/>
              </w:tabs>
              <w:overflowPunct/>
              <w:autoSpaceDE/>
              <w:adjustRightInd/>
              <w:spacing w:before="0"/>
            </w:pPr>
            <w:r>
              <w:t xml:space="preserve">JVET-N0175, </w:t>
            </w:r>
            <w:r>
              <w:br/>
              <w:t>JVET-N0251,</w:t>
            </w:r>
            <w:r>
              <w:br/>
              <w:t>JVET-N0384,</w:t>
            </w:r>
          </w:p>
          <w:p w14:paraId="1E67E7C9" w14:textId="77777777" w:rsidR="00791A76" w:rsidRDefault="00791A76">
            <w:pPr>
              <w:tabs>
                <w:tab w:val="clear" w:pos="360"/>
                <w:tab w:val="clear" w:pos="720"/>
                <w:tab w:val="clear" w:pos="1080"/>
                <w:tab w:val="clear" w:pos="1440"/>
              </w:tabs>
              <w:overflowPunct/>
              <w:autoSpaceDE/>
              <w:adjustRightInd/>
              <w:spacing w:before="0"/>
            </w:pPr>
            <w:r>
              <w:t>JVET-N0317,</w:t>
            </w:r>
          </w:p>
          <w:p w14:paraId="1333DEFE" w14:textId="77777777" w:rsidR="00791A76" w:rsidRDefault="00791A76">
            <w:pPr>
              <w:tabs>
                <w:tab w:val="clear" w:pos="360"/>
                <w:tab w:val="clear" w:pos="720"/>
                <w:tab w:val="clear" w:pos="1080"/>
                <w:tab w:val="clear" w:pos="1440"/>
              </w:tabs>
              <w:overflowPunct/>
              <w:autoSpaceDE/>
              <w:adjustRightInd/>
              <w:spacing w:before="0"/>
            </w:pPr>
            <w:r>
              <w:t>JVET-N0383,</w:t>
            </w:r>
            <w:r>
              <w:br/>
              <w:t>JVET-N0251,</w:t>
            </w:r>
          </w:p>
          <w:p w14:paraId="47FE6900" w14:textId="77777777" w:rsidR="00791A76" w:rsidRDefault="00791A76">
            <w:pPr>
              <w:tabs>
                <w:tab w:val="clear" w:pos="360"/>
                <w:tab w:val="clear" w:pos="720"/>
                <w:tab w:val="clear" w:pos="1080"/>
                <w:tab w:val="clear" w:pos="1440"/>
              </w:tabs>
              <w:overflowPunct/>
              <w:autoSpaceDE/>
              <w:adjustRightInd/>
              <w:spacing w:before="0"/>
              <w:rPr>
                <w:szCs w:val="22"/>
                <w:highlight w:val="yellow"/>
              </w:rPr>
            </w:pPr>
            <w:r>
              <w:t>JVET-N0318,</w:t>
            </w:r>
            <w:r>
              <w:br/>
              <w:t xml:space="preserve">JVET-N0467, JVET-N0843, </w:t>
            </w:r>
            <w:r>
              <w:rPr>
                <w:lang w:val="de-DE"/>
              </w:rPr>
              <w:t>JVET-O0078, JVET-O0162, JVET-O0258, JVET-O0455, JVET-O1170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xiaozhongxu@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6C357D2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rFonts w:eastAsia="Times New Roman"/>
                <w:lang w:eastAsia="de-DE"/>
              </w:rPr>
            </w:pPr>
            <w:r>
              <w:rPr>
                <w:lang w:eastAsia="de-DE"/>
              </w:rPr>
              <w:t>Intra sub-partitioning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ISP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rFonts w:eastAsia="Times New Roman"/>
                <w:szCs w:val="22"/>
              </w:rPr>
            </w:pPr>
            <w:r>
              <w:t>JVET-N0308,</w:t>
            </w:r>
            <w:r>
              <w:rPr>
                <w:lang w:val="de-DE"/>
              </w:rPr>
              <w:t xml:space="preserve"> JVET-O0106, JVET-O0341, JVET-O0502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0BC188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rFonts w:eastAsia="Times New Roman"/>
                <w:lang w:eastAsia="de-DE"/>
              </w:rPr>
            </w:pPr>
            <w:r>
              <w:rPr>
                <w:lang w:eastAsia="de-DE"/>
              </w:rPr>
              <w:t>Decoder motion vector refinement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JVET-N0407,</w:t>
            </w:r>
          </w:p>
          <w:p w14:paraId="12AED352" w14:textId="77777777" w:rsidR="00791A76" w:rsidRDefault="00791A76">
            <w:pPr>
              <w:tabs>
                <w:tab w:val="clear" w:pos="360"/>
                <w:tab w:val="clear" w:pos="720"/>
                <w:tab w:val="clear" w:pos="1080"/>
                <w:tab w:val="clear" w:pos="1440"/>
              </w:tabs>
              <w:overflowPunct/>
              <w:autoSpaceDE/>
              <w:adjustRightInd/>
              <w:spacing w:before="0"/>
            </w:pPr>
            <w:r>
              <w:t>JVET-N0178,</w:t>
            </w:r>
          </w:p>
          <w:p w14:paraId="57ED9A00" w14:textId="77777777" w:rsidR="00791A76" w:rsidRDefault="00791A76">
            <w:pPr>
              <w:tabs>
                <w:tab w:val="clear" w:pos="360"/>
                <w:tab w:val="clear" w:pos="720"/>
                <w:tab w:val="clear" w:pos="1080"/>
                <w:tab w:val="clear" w:pos="1440"/>
              </w:tabs>
              <w:overflowPunct/>
              <w:autoSpaceDE/>
              <w:adjustRightInd/>
              <w:spacing w:before="0"/>
              <w:rPr>
                <w:lang w:val="de-DE"/>
              </w:rPr>
            </w:pPr>
            <w:r>
              <w:t xml:space="preserve">JVET-N0146, JVET-N0153, JVET-N0442, JVET-N0162, JVET-N0262, JVET-N0440, JVET-N0086, </w:t>
            </w:r>
            <w:r>
              <w:rPr>
                <w:lang w:val="de-DE"/>
              </w:rPr>
              <w:t xml:space="preserve">JVET-O0297, JVET-O0590, JVET-O0634 </w:t>
            </w:r>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p>
          <w:p w14:paraId="00B87DB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w:t>
            </w:r>
            <w:hyperlink r:id="rId58" w:history="1">
              <w:r>
                <w:rPr>
                  <w:rStyle w:val="Hyperlink"/>
                  <w:rFonts w:ascii="Times New Roman" w:eastAsia="Times New Roman" w:hAnsi="Times New Roman"/>
                  <w:lang w:eastAsia="en-US"/>
                </w:rPr>
                <w:t>chernyak.roman@huawei.com</w:t>
              </w:r>
            </w:hyperlink>
            <w:r>
              <w:rPr>
                <w:rFonts w:ascii="Times New Roman" w:eastAsia="Times New Roman" w:hAnsi="Times New Roman"/>
                <w:lang w:eastAsia="en-US"/>
              </w:rPr>
              <w:t>)</w:t>
            </w:r>
          </w:p>
        </w:tc>
      </w:tr>
      <w:tr w:rsidR="00791A76" w14:paraId="0E8CA3C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rFonts w:eastAsia="Times New Roman"/>
                <w:lang w:val="en-US" w:eastAsia="de-DE"/>
              </w:rPr>
            </w:pPr>
            <w:bookmarkStart w:id="29" w:name="_Hlk536529430"/>
            <w:r>
              <w:rPr>
                <w:lang w:eastAsia="de-DE"/>
              </w:rPr>
              <w:t>Sub-block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rFonts w:eastAsia="Times New Roman"/>
                <w:szCs w:val="22"/>
              </w:rPr>
            </w:pPr>
            <w:r>
              <w:rPr>
                <w:szCs w:val="22"/>
              </w:rPr>
              <w:t>JVET-M0140</w:t>
            </w:r>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Shan Liu (shanl; xinzzhao@ tencent.com)</w:t>
            </w:r>
          </w:p>
        </w:tc>
        <w:bookmarkEnd w:id="29"/>
      </w:tr>
      <w:tr w:rsidR="00791A76" w14:paraId="230EB3D8"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rFonts w:eastAsia="Times New Roman"/>
                <w:lang w:val="en-US" w:eastAsia="de-DE"/>
              </w:rPr>
            </w:pPr>
            <w:r>
              <w:rPr>
                <w:lang w:eastAsia="de-DE"/>
              </w:rPr>
              <w:t>Luma mapping with chroma scaling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LMCS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rFonts w:eastAsia="Times New Roman"/>
                <w:szCs w:val="22"/>
                <w:lang w:val="de-DE"/>
              </w:rPr>
            </w:pPr>
            <w:r>
              <w:t xml:space="preserve">JVET-N0220, JVET-N0477, </w:t>
            </w:r>
            <w:r>
              <w:rPr>
                <w:lang w:val="de-DE"/>
              </w:rPr>
              <w:t>JVET-O0272, JVET-O0428, JVET-O1109</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NurText"/>
              <w:jc w:val="both"/>
              <w:rPr>
                <w:rFonts w:ascii="Times New Roman" w:eastAsia="Times New Roman" w:hAnsi="Times New Roman"/>
                <w:lang w:val="en-US"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Taoran Lu (tlu@dolby.com)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1CFEF5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rFonts w:eastAsia="Times New Roman"/>
                <w:lang w:eastAsia="de-DE"/>
              </w:rPr>
            </w:pPr>
            <w:r>
              <w:rPr>
                <w:lang w:eastAsia="de-DE"/>
              </w:rPr>
              <w:t>Symmetric motion vector difference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rFonts w:eastAsia="Times New Roman"/>
                <w:lang w:val="de-DE"/>
              </w:rPr>
            </w:pPr>
            <w:r>
              <w:rPr>
                <w:szCs w:val="22"/>
              </w:rPr>
              <w:t xml:space="preserve">JVET-M0444, </w:t>
            </w:r>
            <w:r>
              <w:rPr>
                <w:lang w:val="de-DE"/>
              </w:rPr>
              <w:t xml:space="preserve">JVET-O0284, JVET-O0414, </w:t>
            </w:r>
            <w:r>
              <w:rPr>
                <w:lang w:val="de-DE"/>
              </w:rPr>
              <w:lastRenderedPageBreak/>
              <w:t>JVET-O0567, JVET-O0572</w:t>
            </w:r>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w:t>
            </w:r>
            <w:r>
              <w:rPr>
                <w:rFonts w:ascii="Times New Roman" w:eastAsia="Times New Roman" w:hAnsi="Times New Roman"/>
                <w:lang w:eastAsia="en-US"/>
              </w:rPr>
              <w:lastRenderedPageBreak/>
              <w:t>hen@kwai.com)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lastRenderedPageBreak/>
              <w:t xml:space="preserve">Hyeongmun Jang </w:t>
            </w:r>
            <w:r>
              <w:rPr>
                <w:rFonts w:ascii="Times New Roman" w:eastAsia="Times New Roman" w:hAnsi="Times New Roman"/>
                <w:lang w:eastAsia="en-US"/>
              </w:rPr>
              <w:lastRenderedPageBreak/>
              <w:t>(hm.jang@lge.com)</w:t>
            </w:r>
          </w:p>
        </w:tc>
      </w:tr>
      <w:tr w:rsidR="00791A76" w14:paraId="29A7CDA7"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rFonts w:eastAsia="Times New Roman"/>
                <w:lang w:eastAsia="de-DE"/>
              </w:rPr>
            </w:pPr>
            <w:r>
              <w:lastRenderedPageBreak/>
              <w:t>Quantized residual DPCM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BDPCM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rFonts w:eastAsia="Times New Roman"/>
                <w:szCs w:val="22"/>
              </w:rPr>
            </w:pPr>
            <w:r>
              <w:t>JVET-N0413,</w:t>
            </w:r>
            <w:r>
              <w:rPr>
                <w:lang w:val="de-DE"/>
              </w:rPr>
              <w:t xml:space="preserve"> JVET-O0315, JVET-O1136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rFonts w:eastAsia="Times New Roman"/>
                <w:szCs w:val="22"/>
              </w:rPr>
            </w:pPr>
            <w:r>
              <w:rPr>
                <w:szCs w:val="22"/>
              </w:rPr>
              <w:t>Ru-Ling Liao</w:t>
            </w:r>
            <w:r>
              <w:t xml:space="preserve"> (</w:t>
            </w:r>
            <w:r>
              <w:rPr>
                <w:szCs w:val="22"/>
              </w:rPr>
              <w:t>ruling.lrl@alibaba-inc.com</w:t>
            </w:r>
            <w: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0C4EF4B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rFonts w:eastAsia="Times New Roman"/>
                <w:lang w:eastAsia="de-DE"/>
              </w:rPr>
            </w:pPr>
            <w:r>
              <w:t>Matrix based intra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rFonts w:eastAsia="Times New Roman"/>
                <w:szCs w:val="22"/>
              </w:rPr>
            </w:pPr>
            <w:r>
              <w:t xml:space="preserve">JVET-N0217, </w:t>
            </w:r>
            <w:r>
              <w:rPr>
                <w:lang w:val="de-DE"/>
              </w:rPr>
              <w:t>JVET-O0925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1682760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rFonts w:eastAsia="Times New Roman"/>
              </w:rPr>
            </w:pPr>
            <w:r>
              <w:t>Low frequency non-separable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LFNST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rFonts w:eastAsia="Times New Roman"/>
              </w:rPr>
            </w:pPr>
            <w:r>
              <w:t xml:space="preserve">JVET-N0105, JVET-N0193, </w:t>
            </w:r>
            <w:r>
              <w:rPr>
                <w:lang w:val="de-DE"/>
              </w:rPr>
              <w:t xml:space="preserve">JVET-O0094, JVET-O0213, JVET-O0219, JVET-O0368, JVET-O0472, JVET-O0529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54AAA12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rFonts w:eastAsia="Times New Roman"/>
              </w:rPr>
            </w:pPr>
            <w:r>
              <w:t>Joint coding of chrominance residuals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JCCR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rFonts w:eastAsia="Times New Roman"/>
              </w:rPr>
            </w:pPr>
            <w:r>
              <w:t xml:space="preserve">JVET-N0054, </w:t>
            </w:r>
            <w:r>
              <w:rPr>
                <w:lang w:val="de-DE"/>
              </w:rPr>
              <w:t>JVET-O0105, JVET-O0543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28655F6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rFonts w:eastAsia="Times New Roman"/>
              </w:rPr>
            </w:pPr>
            <w:r>
              <w:t>Sampled-adaptive offset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SAO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rFonts w:eastAsia="Times New Roman"/>
              </w:rPr>
            </w:pPr>
            <w:r>
              <w:t>HEVC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1F0FE85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rFonts w:eastAsia="Times New Roman"/>
              </w:rPr>
            </w:pPr>
            <w:r>
              <w:t>Prediction refinement using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PROF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rFonts w:eastAsia="Times New Roman"/>
              </w:rPr>
            </w:pP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r>
      <w:tr w:rsidR="00791A76" w14:paraId="04E4AE7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rFonts w:eastAsia="Times New Roman"/>
              </w:rPr>
            </w:pPr>
            <w:r>
              <w:t>Switched interpolation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SIF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rFonts w:eastAsia="Times New Roman"/>
              </w:rPr>
            </w:pPr>
            <w:r>
              <w:rPr>
                <w:lang w:val="de-DE"/>
              </w:rPr>
              <w:t>JVET-O0057</w:t>
            </w:r>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bl>
    <w:bookmarkEnd w:id="28"/>
    <w:p w14:paraId="5404A892" w14:textId="77777777" w:rsidR="00791A76" w:rsidRDefault="00791A76" w:rsidP="00791A76">
      <w:pPr>
        <w:rPr>
          <w:rFonts w:eastAsia="Times New Roman"/>
          <w:lang w:val="en-US"/>
        </w:rPr>
      </w:pPr>
      <w:r>
        <w:t>* Test was conducted by disabling DQ and enabling Sign Data Hiding</w:t>
      </w:r>
    </w:p>
    <w:p w14:paraId="51C3D77C" w14:textId="77777777" w:rsidR="00791A76" w:rsidRDefault="00791A76" w:rsidP="00791A76">
      <w:r>
        <w:t>** Test was conducted with disabling IBC on class F in anchor</w:t>
      </w:r>
    </w:p>
    <w:p w14:paraId="612E7FD8" w14:textId="77777777" w:rsidR="00791A76" w:rsidRDefault="00791A76" w:rsidP="00791A76">
      <w:r>
        <w:t>*** Test was conducted by disabling BDPCM on class F in anchor</w:t>
      </w:r>
    </w:p>
    <w:p w14:paraId="53FC5F37" w14:textId="4FEB6C77" w:rsidR="00791A76" w:rsidRDefault="00791A76" w:rsidP="00791A76">
      <w:pPr>
        <w:rPr>
          <w:lang w:eastAsia="de-DE"/>
        </w:rPr>
      </w:pPr>
    </w:p>
    <w:p w14:paraId="5FC72BFA" w14:textId="77777777" w:rsidR="00791A76" w:rsidRDefault="00791A76" w:rsidP="00791A76">
      <w:pPr>
        <w:rPr>
          <w:lang w:eastAsia="de-DE"/>
        </w:rPr>
      </w:pPr>
      <w:r>
        <w:rPr>
          <w:lang w:eastAsia="de-DE"/>
        </w:rPr>
        <w:t>3</w:t>
      </w:r>
      <w:r>
        <w:rPr>
          <w:lang w:eastAsia="de-DE"/>
        </w:rPr>
        <w:tab/>
        <w:t>Results</w:t>
      </w:r>
    </w:p>
    <w:p w14:paraId="4BEDA435" w14:textId="0812F91F" w:rsidR="00791A76" w:rsidRDefault="00791A76" w:rsidP="00791A76">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w:t>
      </w:r>
      <w:r>
        <w:rPr>
          <w:lang w:eastAsia="de-DE"/>
        </w:rPr>
        <w:lastRenderedPageBreak/>
        <w:t xml:space="preserve">the spreadsheet attached to this </w:t>
      </w:r>
      <w:proofErr w:type="gramStart"/>
      <w:r>
        <w:rPr>
          <w:lang w:eastAsia="de-DE"/>
        </w:rPr>
        <w:t>report.experimental</w:t>
      </w:r>
      <w:proofErr w:type="gramEnd"/>
      <w:r>
        <w:rPr>
          <w:lang w:eastAsia="de-DE"/>
        </w:rPr>
        <w:t xml:space="preserve"> results and configuration files can be found at the link below:</w:t>
      </w:r>
    </w:p>
    <w:p w14:paraId="76C15BCB" w14:textId="77777777" w:rsidR="00791A76" w:rsidRDefault="00791A76" w:rsidP="00791A76">
      <w:pPr>
        <w:rPr>
          <w:lang w:eastAsia="de-DE"/>
        </w:rPr>
      </w:pPr>
      <w:r>
        <w:rPr>
          <w:lang w:eastAsia="de-DE"/>
        </w:rPr>
        <w:t xml:space="preserve">https://hevc.hhi.fraunhofer.de/svn/svn_VVCTestConfig/branches/VTM-6.0/ </w:t>
      </w:r>
    </w:p>
    <w:p w14:paraId="72EB7314" w14:textId="77777777" w:rsidR="00791A76" w:rsidRDefault="00791A76" w:rsidP="00791A76">
      <w:pPr>
        <w:rPr>
          <w:lang w:eastAsia="de-DE"/>
        </w:rPr>
      </w:pPr>
      <w:r>
        <w:rPr>
          <w:lang w:eastAsia="de-DE"/>
        </w:rPr>
        <w:t xml:space="preserve">There was no bitrate or PSNR differences between testers and cross-checkers. </w:t>
      </w:r>
    </w:p>
    <w:p w14:paraId="4DAABBAE" w14:textId="77777777" w:rsidR="00791A76" w:rsidRDefault="00791A76" w:rsidP="00791A76">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15ACF9C2" w14:textId="29EECDF7" w:rsidR="00791A76" w:rsidRDefault="00791A76" w:rsidP="00791A76">
      <w:pPr>
        <w:rPr>
          <w:lang w:eastAsia="de-DE"/>
        </w:rPr>
      </w:pPr>
    </w:p>
    <w:p w14:paraId="20D976DA" w14:textId="77777777" w:rsidR="00791A76" w:rsidRDefault="00791A76" w:rsidP="00791A76">
      <w:pPr>
        <w:spacing w:line="360" w:lineRule="auto"/>
        <w:jc w:val="center"/>
        <w:rPr>
          <w:lang w:val="en-US"/>
        </w:rPr>
      </w:pPr>
      <w: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AI</w:t>
            </w:r>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9F89C47" w14:textId="77777777" w:rsidTr="00791A76">
        <w:trPr>
          <w:trHeight w:val="620"/>
          <w:jc w:val="center"/>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31D160A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rFonts w:ascii="Calibri" w:hAnsi="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42490D8C"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rFonts w:ascii="Calibri" w:hAnsi="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r>
      <w:tr w:rsidR="00791A76" w14:paraId="59C1AF9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rFonts w:ascii="Calibri" w:hAnsi="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14.79%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15.90%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2496C8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rFonts w:ascii="Calibri" w:hAnsi="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r>
      <w:tr w:rsidR="00791A76" w14:paraId="07E22906"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rFonts w:ascii="Calibri" w:hAnsi="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3.65%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r>
      <w:tr w:rsidR="00791A76" w14:paraId="154015D8"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rFonts w:ascii="Calibri" w:hAnsi="Calibri"/>
                <w:bCs/>
                <w:color w:val="000000"/>
                <w:szCs w:val="24"/>
                <w:lang w:eastAsia="zh-TW"/>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F25FB70"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rFonts w:ascii="Calibri" w:hAnsi="Calibri"/>
                <w:bCs/>
                <w:color w:val="000000"/>
                <w:szCs w:val="24"/>
                <w:lang w:eastAsia="zh-TW"/>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42E4B44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pPr>
            <w:r>
              <w:t>0.32%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pPr>
            <w:r>
              <w:t>85%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pPr>
            <w:r>
              <w:t>98%</w:t>
            </w:r>
          </w:p>
        </w:tc>
      </w:tr>
      <w:tr w:rsidR="00791A76" w14:paraId="1380AD03"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rFonts w:ascii="Calibri" w:hAnsi="Calibri"/>
                <w:bCs/>
                <w:color w:val="000000"/>
                <w:szCs w:val="24"/>
                <w:lang w:eastAsia="zh-TW"/>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7892301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rFonts w:ascii="Calibri" w:hAnsi="Calibri"/>
                <w:bCs/>
                <w:color w:val="000000"/>
                <w:szCs w:val="28"/>
              </w:rPr>
            </w:pPr>
            <w:r>
              <w:t>BDPCM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rFonts w:ascii="Calibri" w:hAnsi="Calibri" w:cs="Calibri"/>
                <w:bCs/>
              </w:rPr>
            </w:pPr>
            <w:r>
              <w:t>0.00%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rFonts w:ascii="Calibri" w:hAnsi="Calibri" w:cs="Calibri"/>
                <w:bCs/>
              </w:rPr>
            </w:pPr>
            <w:r>
              <w:t>107%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rFonts w:ascii="Calibri" w:hAnsi="Calibri" w:cs="Calibri"/>
                <w:bCs/>
              </w:rPr>
            </w:pPr>
            <w:r>
              <w:t>105%</w:t>
            </w:r>
          </w:p>
        </w:tc>
      </w:tr>
      <w:tr w:rsidR="00791A76" w14:paraId="470961C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rFonts w:ascii="Calibri" w:hAnsi="Calibri" w:cs="Calibri"/>
                <w:bCs/>
              </w:rPr>
            </w:pPr>
            <w:r>
              <w:t>0.54%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rFonts w:ascii="Calibri" w:hAnsi="Calibri" w:cs="Calibri"/>
                <w:bCs/>
              </w:rPr>
            </w:pPr>
            <w:r>
              <w:t>89%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7F5730F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rFonts w:ascii="Calibri" w:hAnsi="Calibri" w:cs="Calibri"/>
                <w:bCs/>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rFonts w:ascii="Calibri" w:hAnsi="Calibri" w:cs="Calibri"/>
                <w:bCs/>
              </w:rPr>
            </w:pPr>
            <w:r>
              <w:t>0.44%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rFonts w:ascii="Calibri" w:hAnsi="Calibri" w:cs="Calibri"/>
                <w:bCs/>
              </w:rPr>
            </w:pPr>
            <w:r>
              <w:t>105%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DEEF1F5"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rFonts w:ascii="Calibri" w:hAnsi="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11B3ED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pPr>
            <w:r>
              <w:t>0.01%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pPr>
            <w:r>
              <w:t>0.17%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pPr>
            <w:r>
              <w:t>97%</w:t>
            </w:r>
          </w:p>
        </w:tc>
      </w:tr>
    </w:tbl>
    <w:p w14:paraId="3EB1ED66" w14:textId="77777777" w:rsidR="00791A76" w:rsidRDefault="00791A76" w:rsidP="00791A76">
      <w:pPr>
        <w:jc w:val="center"/>
        <w:rPr>
          <w:lang w:val="en-US"/>
        </w:rPr>
      </w:pPr>
    </w:p>
    <w:p w14:paraId="4AED3CF1" w14:textId="77777777" w:rsidR="00791A76" w:rsidRDefault="00791A76" w:rsidP="00791A76">
      <w:pPr>
        <w:spacing w:line="360" w:lineRule="auto"/>
        <w:jc w:val="center"/>
      </w:pPr>
      <w: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RA</w:t>
            </w:r>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2427BCF3"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4679CB5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4.81%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71B46D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1.76%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601ECB4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lastRenderedPageBreak/>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11.95%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13.87%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F302DA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948E26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4.53%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83%</w:t>
            </w:r>
          </w:p>
        </w:tc>
      </w:tr>
      <w:tr w:rsidR="00791A76" w14:paraId="22BF8D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2.15%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67F986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3016D67"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2824414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rFonts w:ascii="Calibri" w:hAnsi="Calibri" w:cs="Calibri"/>
                <w:bCs/>
              </w:rPr>
            </w:pPr>
            <w:r>
              <w:t>0.34%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rFonts w:ascii="Calibri" w:hAnsi="Calibri" w:cs="Calibri"/>
                <w:bCs/>
              </w:rPr>
            </w:pPr>
            <w:r>
              <w:t>0.63%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971837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rFonts w:ascii="Calibri" w:hAnsi="Calibri" w:cs="Calibri"/>
                <w:bCs/>
                <w:color w:val="000000"/>
                <w:szCs w:val="28"/>
              </w:rPr>
            </w:pPr>
            <w:r>
              <w:t>BDOF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rFonts w:ascii="Calibri" w:hAnsi="Calibri" w:cs="Calibri"/>
                <w:bCs/>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rFonts w:ascii="Calibri" w:hAnsi="Calibri" w:cs="Calibri"/>
                <w:bCs/>
              </w:rPr>
            </w:pPr>
            <w:r>
              <w:t>95%</w:t>
            </w:r>
          </w:p>
        </w:tc>
      </w:tr>
      <w:tr w:rsidR="00791A76" w14:paraId="7D794A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rFonts w:ascii="Calibri" w:hAnsi="Calibri" w:cs="Calibri"/>
                <w:bCs/>
              </w:rPr>
            </w:pPr>
            <w:r>
              <w:t>0.12%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13696F8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rFonts w:ascii="Calibri" w:hAnsi="Calibri" w:cs="Calibri"/>
                <w:bCs/>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2A4DA7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B50075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rFonts w:ascii="Calibri" w:hAnsi="Calibri" w:cs="Calibri"/>
                <w:bCs/>
              </w:rP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A2EB36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BCCBC9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rFonts w:ascii="Calibri" w:hAnsi="Calibri" w:cs="Calibri"/>
                <w:bCs/>
              </w:rPr>
            </w:pPr>
            <w:r>
              <w:t>0.25%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00581EF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rFonts w:ascii="Calibri" w:hAnsi="Calibri" w:cs="Calibri"/>
                <w:bCs/>
                <w:color w:val="000000"/>
                <w:szCs w:val="28"/>
              </w:rPr>
            </w:pPr>
            <w:r>
              <w:t>DMVR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rFonts w:ascii="Calibri" w:hAnsi="Calibri" w:cs="Calibri"/>
                <w:bCs/>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27AD656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rFonts w:ascii="Calibri" w:hAnsi="Calibri" w:cs="Calibri"/>
                <w:bCs/>
              </w:rPr>
            </w:pPr>
            <w:r>
              <w:t>0.01%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rFonts w:ascii="Calibri" w:hAnsi="Calibri" w:cs="Calibri"/>
                <w:bCs/>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6CF20C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rFonts w:ascii="Calibri" w:hAnsi="Calibri" w:cs="Calibri"/>
                <w:bCs/>
              </w:rPr>
            </w:pPr>
            <w:r>
              <w:t>1.63%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rFonts w:ascii="Calibri" w:hAnsi="Calibri" w:cs="Calibri"/>
                <w:bCs/>
              </w:rPr>
            </w:pPr>
            <w:r>
              <w:t>-1.30%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rFonts w:ascii="Calibri" w:hAnsi="Calibri" w:cs="Calibri"/>
                <w:bCs/>
              </w:rPr>
            </w:pPr>
            <w:r>
              <w:t>-1.42%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25EA91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rFonts w:ascii="Calibri" w:hAnsi="Calibri" w:cs="Calibri"/>
                <w:bCs/>
                <w:color w:val="000000"/>
                <w:szCs w:val="28"/>
              </w:rPr>
            </w:pPr>
            <w:r>
              <w:t>SMVD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rFonts w:ascii="Calibri" w:hAnsi="Calibri" w:cs="Calibri"/>
                <w:bCs/>
              </w:rPr>
            </w:pPr>
            <w:r>
              <w:t>0.27%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rFonts w:ascii="Calibri" w:hAnsi="Calibri" w:cs="Calibri"/>
                <w:bCs/>
              </w:rPr>
            </w:pPr>
            <w:r>
              <w:t>0.26%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rFonts w:ascii="Calibri" w:hAnsi="Calibri" w:cs="Calibri"/>
                <w:bCs/>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rFonts w:ascii="Calibri" w:hAnsi="Calibri" w:cs="Calibri"/>
                <w:bCs/>
              </w:rPr>
            </w:pPr>
            <w:r>
              <w:t>90%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3647A99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D869FE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8929FD4"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rFonts w:ascii="Calibri" w:hAnsi="Calibri" w:cs="Calibri"/>
                <w:bCs/>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086827C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rFonts w:ascii="Calibri" w:hAnsi="Calibri" w:cs="Calibri"/>
                <w:bCs/>
              </w:rPr>
            </w:pPr>
            <w:r>
              <w:t>-0.15%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688A4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439C16D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pPr>
            <w:r>
              <w:t>0.48%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pPr>
            <w:r>
              <w:t>100%</w:t>
            </w:r>
          </w:p>
        </w:tc>
      </w:tr>
      <w:tr w:rsidR="00791A76" w14:paraId="5811752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pPr>
            <w:r>
              <w:t>0.72%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pPr>
            <w:r>
              <w:t>100%</w:t>
            </w:r>
          </w:p>
        </w:tc>
      </w:tr>
    </w:tbl>
    <w:p w14:paraId="30C94BFD" w14:textId="77777777" w:rsidR="00791A76" w:rsidRDefault="00791A76" w:rsidP="00791A76">
      <w:pPr>
        <w:rPr>
          <w:highlight w:val="yellow"/>
        </w:rPr>
      </w:pPr>
    </w:p>
    <w:p w14:paraId="3575006D" w14:textId="77777777" w:rsidR="00791A76" w:rsidRDefault="00791A76" w:rsidP="00791A76">
      <w:pPr>
        <w:spacing w:line="360" w:lineRule="auto"/>
        <w:jc w:val="center"/>
        <w:rPr>
          <w:lang w:val="en-US"/>
        </w:rPr>
      </w:pPr>
      <w: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LDB</w:t>
            </w:r>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076F3BA"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lastRenderedPageBreak/>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6E28CB2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56D406E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7C89065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1CB0C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2457A7D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5.88%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r>
      <w:tr w:rsidR="00791A76" w14:paraId="17B43E1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r>
      <w:tr w:rsidR="00791A76" w14:paraId="78773F2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F1C6E0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069179C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rFonts w:ascii="Calibri" w:hAnsi="Calibri" w:cs="Calibri"/>
                <w:bCs/>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rFonts w:ascii="Calibri" w:hAnsi="Calibri" w:cs="Calibri"/>
                <w:bCs/>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2AAEDFB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132EFDE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E1C76E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rFonts w:ascii="Calibri" w:hAnsi="Calibri" w:cs="Calibri"/>
                <w:bCs/>
              </w:rPr>
            </w:pPr>
            <w:r>
              <w:t>0.48%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FE220F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rFonts w:ascii="Calibri" w:hAnsi="Calibri" w:cs="Calibri"/>
                <w:bCs/>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3646BD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rFonts w:ascii="Calibri" w:hAnsi="Calibri" w:cs="Calibri"/>
                <w:bCs/>
              </w:rPr>
            </w:pPr>
            <w:r>
              <w:t>87%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rFonts w:ascii="Calibri" w:hAnsi="Calibri" w:cs="Calibri"/>
                <w:bCs/>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7FD2B2C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rFonts w:ascii="Calibri" w:hAnsi="Calibri" w:cs="Calibri"/>
                <w:bCs/>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B9E1EB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rFonts w:ascii="Calibri" w:hAnsi="Calibri" w:cs="Calibri"/>
                <w:bCs/>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rFonts w:ascii="Calibri" w:hAnsi="Calibri" w:cs="Calibri"/>
                <w:bCs/>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rFonts w:ascii="Calibri" w:hAnsi="Calibri" w:cs="Calibri"/>
                <w:bCs/>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7A3AC4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rFonts w:ascii="Calibri" w:hAnsi="Calibri" w:cs="Calibri"/>
                <w:bCs/>
              </w:rPr>
            </w:pPr>
            <w:r>
              <w:t>0.80%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rFonts w:ascii="Calibri" w:hAnsi="Calibri" w:cs="Calibri"/>
                <w:bCs/>
              </w:rPr>
            </w:pPr>
            <w:r>
              <w:t>-0.32%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rFonts w:ascii="Calibri" w:hAnsi="Calibri" w:cs="Calibri"/>
                <w:bCs/>
              </w:rPr>
            </w:pPr>
            <w:r>
              <w:t>-1.06%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3CFC265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1B8A1C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rFonts w:ascii="Calibri" w:hAnsi="Calibri" w:cs="Calibri"/>
                <w:bCs/>
              </w:rPr>
            </w:pPr>
            <w:r>
              <w:t>0.11%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rFonts w:ascii="Calibri" w:hAnsi="Calibri" w:cs="Calibri"/>
                <w:bCs/>
              </w:rP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rFonts w:ascii="Calibri" w:hAnsi="Calibri" w:cs="Calibri"/>
                <w:bCs/>
              </w:rPr>
            </w:pPr>
            <w:r>
              <w:t>102%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rFonts w:ascii="Calibri" w:hAnsi="Calibri" w:cs="Calibri"/>
                <w:bCs/>
              </w:rPr>
            </w:pPr>
            <w:r>
              <w:t>103%</w:t>
            </w:r>
          </w:p>
        </w:tc>
      </w:tr>
      <w:tr w:rsidR="00791A76" w14:paraId="657BDC9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5F943BB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rFonts w:ascii="Calibri" w:hAnsi="Calibri" w:cs="Calibri"/>
                <w:bCs/>
              </w:rP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rFonts w:ascii="Calibri" w:hAnsi="Calibri" w:cs="Calibri"/>
                <w:bCs/>
              </w:rPr>
            </w:pPr>
            <w:r>
              <w:t>1.96%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rFonts w:ascii="Calibri" w:hAnsi="Calibri" w:cs="Calibri"/>
                <w:bCs/>
              </w:rPr>
            </w:pPr>
            <w:r>
              <w:t>3.00%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6D880B7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rFonts w:ascii="Calibri" w:hAnsi="Calibri" w:cs="Calibri"/>
                <w:bCs/>
              </w:rPr>
            </w:pPr>
            <w:r>
              <w:t>0.58%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rFonts w:ascii="Calibri" w:hAnsi="Calibri" w:cs="Calibri"/>
                <w:bCs/>
              </w:rPr>
            </w:pPr>
            <w:r>
              <w:t>1.24%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37D231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pPr>
            <w:r>
              <w:t>0.36%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pPr>
            <w:r>
              <w:t>100%</w:t>
            </w:r>
          </w:p>
        </w:tc>
      </w:tr>
      <w:tr w:rsidR="00791A76" w14:paraId="47EE3B9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pPr>
            <w:r>
              <w:t>0.21%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pPr>
            <w:r>
              <w:t>101%</w:t>
            </w:r>
          </w:p>
        </w:tc>
      </w:tr>
    </w:tbl>
    <w:p w14:paraId="19717032" w14:textId="77777777" w:rsidR="00791A76" w:rsidRDefault="00791A76" w:rsidP="00791A76">
      <w:pPr>
        <w:rPr>
          <w:highlight w:val="yellow"/>
        </w:rPr>
      </w:pPr>
    </w:p>
    <w:p w14:paraId="2FE9DB33" w14:textId="4ED1E77D" w:rsidR="00791A76" w:rsidRDefault="00791A76" w:rsidP="00791A76">
      <w:pPr>
        <w:spacing w:line="360" w:lineRule="auto"/>
        <w:jc w:val="center"/>
        <w:rPr>
          <w:lang w:val="en-US"/>
        </w:rPr>
      </w:pPr>
      <w:r>
        <w:t xml:space="preserve">Table 6 Luma sample usage and memory bandwidth results of VTM tool “off” test. (VTM anchor) </w:t>
      </w:r>
      <w:r>
        <w:br/>
        <w:t>(</w:t>
      </w:r>
      <w:r w:rsidRPr="00B701AA">
        <w:rPr>
          <w:highlight w:val="yellow"/>
        </w:rPr>
        <w:t>needs update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sz w:val="20"/>
                <w:szCs w:val="24"/>
                <w:lang w:val="en-US" w:eastAsia="zh-TW"/>
              </w:rPr>
            </w:pPr>
            <w:r>
              <w:rPr>
                <w:rFonts w:ascii="Calibri" w:hAnsi="Calibri"/>
                <w:bCs/>
                <w:sz w:val="20"/>
                <w:szCs w:val="28"/>
                <w:lang w:eastAsia="zh-TW"/>
              </w:rPr>
              <w:t>AI</w:t>
            </w:r>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rFonts w:ascii="Calibri" w:hAnsi="Calibri"/>
                <w:bCs/>
                <w:sz w:val="20"/>
                <w:szCs w:val="28"/>
                <w:lang w:val="en-US" w:eastAsia="zh-TW"/>
              </w:rPr>
            </w:pPr>
            <w:r>
              <w:rPr>
                <w:rFonts w:ascii="Calibri" w:hAnsi="Calibri"/>
                <w:bCs/>
                <w:sz w:val="20"/>
                <w:szCs w:val="28"/>
                <w:lang w:eastAsia="zh-TW"/>
              </w:rPr>
              <w:t>RA</w:t>
            </w:r>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rFonts w:ascii="Calibri" w:hAnsi="Calibri"/>
                <w:bCs/>
                <w:sz w:val="20"/>
                <w:szCs w:val="28"/>
                <w:lang w:eastAsia="zh-TW"/>
              </w:rPr>
            </w:pPr>
            <w:r>
              <w:rPr>
                <w:rFonts w:ascii="Calibri" w:hAnsi="Calibri"/>
                <w:bCs/>
                <w:sz w:val="20"/>
                <w:szCs w:val="28"/>
                <w:lang w:eastAsia="zh-TW"/>
              </w:rPr>
              <w:t>LDB</w:t>
            </w:r>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r>
      <w:tr w:rsidR="00791A76" w14:paraId="47F14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rFonts w:ascii="Calibri" w:hAnsi="Calibri"/>
                <w:bCs/>
                <w:color w:val="000000"/>
                <w:sz w:val="20"/>
                <w:szCs w:val="28"/>
                <w:lang w:eastAsia="zh-TW"/>
              </w:rPr>
            </w:pPr>
            <w:r>
              <w:rPr>
                <w:sz w:val="20"/>
              </w:rPr>
              <w:t>A</w:t>
            </w:r>
            <w:r>
              <w:rPr>
                <w:rFonts w:ascii="Calibri" w:hAnsi="Calibri"/>
                <w:bCs/>
                <w:color w:val="000000"/>
                <w:sz w:val="20"/>
                <w:szCs w:val="24"/>
                <w:lang w:eastAsia="zh-TW"/>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sz w:val="20"/>
              </w:rPr>
            </w:pPr>
            <w:r>
              <w:rPr>
                <w:sz w:val="20"/>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sz w:val="20"/>
              </w:rPr>
            </w:pPr>
            <w:r>
              <w:rPr>
                <w:sz w:val="20"/>
              </w:rPr>
              <w:t>Max mem BW</w:t>
            </w:r>
          </w:p>
        </w:tc>
      </w:tr>
      <w:tr w:rsidR="00791A76" w14:paraId="1F2CD558"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rFonts w:ascii="Calibri" w:hAnsi="Calibri"/>
                <w:bCs/>
                <w:color w:val="000000"/>
                <w:szCs w:val="28"/>
                <w:lang w:eastAsia="zh-TW"/>
              </w:rPr>
            </w:pPr>
            <w: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49.40%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3.76%</w:t>
            </w:r>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1.18%</w:t>
            </w:r>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1B678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rFonts w:ascii="Calibri" w:hAnsi="Calibri"/>
                <w:bCs/>
                <w:color w:val="000000"/>
                <w:szCs w:val="28"/>
                <w:lang w:eastAsia="zh-TW"/>
              </w:rPr>
            </w:pPr>
            <w: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56.78%</w:t>
            </w:r>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54.46%</w:t>
            </w:r>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6A32469"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rFonts w:ascii="Calibri" w:hAnsi="Calibri"/>
                <w:bCs/>
                <w:color w:val="000000"/>
                <w:szCs w:val="28"/>
                <w:lang w:eastAsia="zh-TW"/>
              </w:rPr>
            </w:pPr>
            <w:r>
              <w:t>AFF</w:t>
            </w:r>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22.83%</w:t>
            </w:r>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30.30%</w:t>
            </w:r>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471AF245"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rFonts w:ascii="Calibri" w:hAnsi="Calibri"/>
                <w:bCs/>
                <w:color w:val="000000"/>
                <w:szCs w:val="28"/>
                <w:lang w:eastAsia="zh-TW"/>
              </w:rPr>
            </w:pPr>
            <w:r>
              <w:t>SBTMC</w:t>
            </w:r>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14.93%</w:t>
            </w:r>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15.99%</w:t>
            </w:r>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95E3EA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rFonts w:ascii="Calibri" w:hAnsi="Calibri"/>
                <w:bCs/>
                <w:color w:val="000000"/>
                <w:szCs w:val="28"/>
                <w:lang w:eastAsia="zh-TW"/>
              </w:rPr>
            </w:pPr>
            <w:r>
              <w:t>AMVR</w:t>
            </w:r>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5.43%</w:t>
            </w:r>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2.61%</w:t>
            </w:r>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CB43A9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rFonts w:ascii="Calibri" w:hAnsi="Calibri"/>
                <w:bCs/>
                <w:color w:val="000000"/>
                <w:szCs w:val="28"/>
                <w:lang w:eastAsia="zh-TW"/>
              </w:rPr>
            </w:pPr>
            <w:r>
              <w:t>TPM</w:t>
            </w:r>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2.00%</w:t>
            </w:r>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5.03%</w:t>
            </w:r>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5F376F0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rFonts w:ascii="Calibri" w:hAnsi="Calibri"/>
                <w:bCs/>
                <w:color w:val="000000"/>
                <w:szCs w:val="28"/>
                <w:lang w:eastAsia="zh-TW"/>
              </w:rPr>
            </w:pPr>
            <w:r>
              <w:t>BDOF</w:t>
            </w:r>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42.42%</w:t>
            </w:r>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22AD1E3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rFonts w:ascii="Calibri" w:hAnsi="Calibri"/>
                <w:bCs/>
                <w:color w:val="000000"/>
                <w:szCs w:val="28"/>
                <w:lang w:eastAsia="zh-TW"/>
              </w:rPr>
            </w:pPr>
            <w:r>
              <w:t>CIIP</w:t>
            </w:r>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0.88%</w:t>
            </w:r>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1.39%</w:t>
            </w:r>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24ED0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rFonts w:ascii="Calibri" w:hAnsi="Calibri"/>
                <w:bCs/>
                <w:color w:val="000000"/>
                <w:szCs w:val="28"/>
                <w:lang w:eastAsia="zh-TW"/>
              </w:rPr>
            </w:pPr>
            <w:r>
              <w:t>MMVD</w:t>
            </w:r>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6.96%</w:t>
            </w:r>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8.51%</w:t>
            </w:r>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153230"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rFonts w:ascii="Calibri" w:hAnsi="Calibri"/>
                <w:bCs/>
                <w:color w:val="000000"/>
                <w:szCs w:val="28"/>
                <w:lang w:eastAsia="zh-TW"/>
              </w:rPr>
            </w:pPr>
            <w:r>
              <w:t>BCW</w:t>
            </w:r>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9.98% </w:t>
            </w:r>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8.61% </w:t>
            </w:r>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FCE9B0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rFonts w:ascii="Calibri" w:hAnsi="Calibri"/>
                <w:bCs/>
                <w:color w:val="000000"/>
                <w:szCs w:val="28"/>
                <w:lang w:eastAsia="zh-TW"/>
              </w:rPr>
            </w:pPr>
            <w: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rFonts w:ascii="Calibri" w:hAnsi="Calibri"/>
                <w:bCs/>
                <w:color w:val="000000"/>
              </w:rPr>
            </w:pPr>
            <w:r>
              <w:t>6.93%</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0.68%</w:t>
            </w:r>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0.28%</w:t>
            </w:r>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3F2ACCEE"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rFonts w:ascii="Calibri" w:hAnsi="Calibri"/>
                <w:bCs/>
                <w:color w:val="000000"/>
                <w:szCs w:val="28"/>
              </w:rPr>
            </w:pPr>
            <w:r>
              <w:t>DMVR</w:t>
            </w:r>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rFonts w:ascii="Calibri" w:hAnsi="Calibri"/>
                <w:bCs/>
                <w:color w:val="000000"/>
              </w:rPr>
            </w:pPr>
            <w:r>
              <w:t>36.65%</w:t>
            </w:r>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BD92F8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rFonts w:ascii="Calibri" w:hAnsi="Calibri"/>
                <w:bCs/>
                <w:color w:val="000000"/>
                <w:szCs w:val="28"/>
              </w:rPr>
            </w:pPr>
            <w:r>
              <w:t>SBT</w:t>
            </w:r>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rFonts w:ascii="Calibri" w:hAnsi="Calibri"/>
                <w:bCs/>
                <w:color w:val="000000"/>
              </w:rPr>
            </w:pPr>
            <w:r>
              <w:t>2.50%</w:t>
            </w:r>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rFonts w:ascii="Calibri" w:hAnsi="Calibri"/>
                <w:bCs/>
                <w:color w:val="000000"/>
              </w:rPr>
            </w:pPr>
            <w:r>
              <w:t>4.06%</w:t>
            </w:r>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18E47C8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rFonts w:ascii="Calibri" w:hAnsi="Calibri"/>
                <w:bCs/>
                <w:color w:val="000000"/>
                <w:szCs w:val="28"/>
              </w:rPr>
            </w:pPr>
            <w:r>
              <w:t>SMVD</w:t>
            </w:r>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rFonts w:ascii="Calibri" w:hAnsi="Calibri"/>
                <w:bCs/>
                <w:color w:val="000000"/>
              </w:rPr>
            </w:pPr>
            <w:r>
              <w:t>2.80%</w:t>
            </w:r>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923642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rFonts w:ascii="Calibri" w:hAnsi="Calibri"/>
                <w:bCs/>
                <w:color w:val="000000"/>
              </w:rPr>
            </w:pPr>
            <w:r>
              <w:t>21.29%</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rFonts w:ascii="Calibri" w:hAnsi="Calibri"/>
                <w:bCs/>
                <w:color w:val="000000"/>
              </w:rPr>
            </w:pPr>
            <w:r>
              <w:t>4.86%</w:t>
            </w:r>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rFonts w:ascii="Calibri" w:hAnsi="Calibri"/>
                <w:bCs/>
                <w:color w:val="000000"/>
              </w:rPr>
            </w:pPr>
            <w:r>
              <w:t>2.43%</w:t>
            </w:r>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0BCD74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rFonts w:ascii="Calibri" w:hAnsi="Calibri"/>
                <w:bCs/>
                <w:color w:val="000000"/>
              </w:rPr>
            </w:pPr>
            <w:r>
              <w:t>7.90%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rFonts w:ascii="Calibri" w:hAnsi="Calibri"/>
                <w:bCs/>
                <w:color w:val="000000"/>
              </w:rPr>
            </w:pPr>
            <w:r>
              <w:t>0.69%</w:t>
            </w:r>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31AC4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pPr>
            <w: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rFonts w:ascii="Calibri" w:hAnsi="Calibri"/>
                <w:bCs/>
                <w:color w:val="000000"/>
              </w:rPr>
            </w:pPr>
            <w:r>
              <w:t>10.84%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rFonts w:ascii="Calibri" w:hAnsi="Calibri"/>
                <w:bCs/>
                <w:color w:val="000000"/>
              </w:rPr>
            </w:pPr>
            <w:r>
              <w:t>0.50%</w:t>
            </w:r>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rFonts w:ascii="Calibri" w:hAnsi="Calibri"/>
                <w:bCs/>
                <w:color w:val="000000"/>
              </w:rPr>
            </w:pPr>
            <w:r>
              <w:t>0.17%</w:t>
            </w:r>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8A66F3F"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pPr>
            <w: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pPr>
            <w:r>
              <w:t>31.14%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pPr>
            <w:r>
              <w:t>7.04%</w:t>
            </w:r>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pPr>
            <w:r>
              <w:t>9.07%</w:t>
            </w:r>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135A4B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pPr>
            <w:r>
              <w:t>SIF</w:t>
            </w:r>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pPr>
            <w:r>
              <w:t>0.98%</w:t>
            </w:r>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pPr>
            <w:r>
              <w:t>0.66%</w:t>
            </w:r>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rFonts w:ascii="Calibri" w:hAnsi="Calibri"/>
                <w:bCs/>
                <w:color w:val="000000"/>
              </w:rPr>
            </w:pPr>
          </w:p>
        </w:tc>
      </w:tr>
    </w:tbl>
    <w:p w14:paraId="61FC1E79" w14:textId="77777777" w:rsidR="00791A76" w:rsidRDefault="00791A76" w:rsidP="00791A76">
      <w:pPr>
        <w:rPr>
          <w:highlight w:val="yellow"/>
        </w:rPr>
      </w:pPr>
    </w:p>
    <w:p w14:paraId="2029F1AF" w14:textId="1FCA411A" w:rsidR="00791A76" w:rsidRDefault="00791A76" w:rsidP="00791A76">
      <w:pPr>
        <w:spacing w:line="360" w:lineRule="auto"/>
        <w:jc w:val="center"/>
      </w:pPr>
      <w:r>
        <w:t>Table 7 test results of VTM tool “off” test on various VTM versions (</w:t>
      </w:r>
      <w:r w:rsidRPr="00B701AA">
        <w:rPr>
          <w:highlight w:val="yellow"/>
        </w:rPr>
        <w:t>needs update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trPr>
        <w:tc>
          <w:tcPr>
            <w:tcW w:w="1680" w:type="dxa"/>
            <w:tcBorders>
              <w:top w:val="nil"/>
              <w:left w:val="nil"/>
              <w:bottom w:val="single" w:sz="4" w:space="0" w:color="auto"/>
              <w:right w:val="single" w:sz="4" w:space="0" w:color="auto"/>
            </w:tcBorders>
            <w:noWrap/>
            <w:hideMark/>
          </w:tcPr>
          <w:p w14:paraId="0429855E" w14:textId="77777777" w:rsidR="00791A76" w:rsidRDefault="00791A76"/>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b/>
                <w:bCs/>
                <w:lang w:val="en-US"/>
              </w:rPr>
            </w:pPr>
            <w:r>
              <w:rPr>
                <w:b/>
                <w:bCs/>
              </w:rPr>
              <w:t> </w:t>
            </w:r>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b/>
                <w:bCs/>
              </w:rPr>
            </w:pPr>
            <w:r>
              <w:rPr>
                <w:b/>
                <w:bCs/>
              </w:rPr>
              <w:t xml:space="preserve"> VTM RA</w:t>
            </w:r>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b/>
                <w:bCs/>
              </w:rPr>
            </w:pPr>
            <w:r>
              <w:rPr>
                <w:b/>
                <w:bCs/>
              </w:rPr>
              <w:t> </w:t>
            </w:r>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b/>
                <w:bCs/>
              </w:rPr>
            </w:pPr>
          </w:p>
        </w:tc>
      </w:tr>
      <w:tr w:rsidR="00791A76" w14:paraId="5DCEB55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b/>
                <w:bCs/>
              </w:rPr>
            </w:pPr>
            <w:r>
              <w:rPr>
                <w:b/>
                <w:bCs/>
              </w:rPr>
              <w:t>Abbreviation</w:t>
            </w:r>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b/>
                <w:bCs/>
              </w:rPr>
            </w:pPr>
            <w:r>
              <w:rPr>
                <w:b/>
                <w:bCs/>
              </w:rPr>
              <w:t>VTM3</w:t>
            </w:r>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b/>
                <w:bCs/>
              </w:rPr>
            </w:pPr>
            <w:r>
              <w:rPr>
                <w:b/>
                <w:bCs/>
              </w:rPr>
              <w:t>VTM4</w:t>
            </w:r>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b/>
                <w:bCs/>
              </w:rPr>
            </w:pPr>
            <w:r>
              <w:rPr>
                <w:b/>
                <w:bCs/>
              </w:rPr>
              <w:t>VTM5</w:t>
            </w:r>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b/>
                <w:bCs/>
              </w:rPr>
            </w:pPr>
            <w:r>
              <w:rPr>
                <w:b/>
                <w:bCs/>
              </w:rPr>
              <w:t>VTM6</w:t>
            </w:r>
          </w:p>
        </w:tc>
      </w:tr>
      <w:tr w:rsidR="00791A76" w14:paraId="0868624C"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bCs/>
              </w:rPr>
            </w:pPr>
            <w:r>
              <w:rPr>
                <w:bCs/>
              </w:rPr>
              <w:t>CST</w:t>
            </w:r>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bCs/>
              </w:rPr>
            </w:pPr>
            <w:r>
              <w:rPr>
                <w:bCs/>
              </w:rPr>
              <w:t>0.74%</w:t>
            </w:r>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bCs/>
              </w:rPr>
            </w:pPr>
            <w:r>
              <w:rPr>
                <w:bCs/>
              </w:rPr>
              <w:t>1.47%</w:t>
            </w:r>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bCs/>
              </w:rPr>
            </w:pPr>
            <w:r>
              <w:t>0.99%</w:t>
            </w:r>
          </w:p>
        </w:tc>
      </w:tr>
      <w:tr w:rsidR="00791A76" w14:paraId="085F970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bCs/>
              </w:rPr>
            </w:pPr>
            <w:r>
              <w:rPr>
                <w:bCs/>
              </w:rPr>
              <w:t>DQ</w:t>
            </w:r>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bCs/>
              </w:rPr>
            </w:pPr>
            <w:r>
              <w:rPr>
                <w:bCs/>
              </w:rPr>
              <w:t>1.39%</w:t>
            </w:r>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bCs/>
              </w:rPr>
            </w:pPr>
            <w:r>
              <w:rPr>
                <w:bCs/>
              </w:rPr>
              <w:t>1.36%</w:t>
            </w:r>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bCs/>
              </w:rPr>
            </w:pPr>
            <w:r>
              <w:rPr>
                <w:bCs/>
              </w:rPr>
              <w:t>1.24%</w:t>
            </w:r>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bCs/>
              </w:rPr>
            </w:pPr>
            <w:r>
              <w:t>1.32%</w:t>
            </w:r>
          </w:p>
        </w:tc>
      </w:tr>
      <w:tr w:rsidR="00791A76" w14:paraId="5D41DE7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bCs/>
              </w:rPr>
            </w:pPr>
            <w:r>
              <w:rPr>
                <w:bCs/>
              </w:rPr>
              <w:t>CCLM</w:t>
            </w:r>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bCs/>
              </w:rPr>
            </w:pPr>
            <w:r>
              <w:rPr>
                <w:bCs/>
              </w:rPr>
              <w:t>4.09%</w:t>
            </w:r>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bCs/>
              </w:rPr>
            </w:pPr>
            <w:r>
              <w:rPr>
                <w:bCs/>
              </w:rPr>
              <w:t>4.20%</w:t>
            </w:r>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bCs/>
              </w:rPr>
            </w:pPr>
            <w:r>
              <w:rPr>
                <w:bCs/>
              </w:rPr>
              <w:t>4.00%</w:t>
            </w:r>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bCs/>
              </w:rPr>
            </w:pPr>
            <w:r>
              <w:t>3.33%</w:t>
            </w:r>
          </w:p>
        </w:tc>
      </w:tr>
      <w:tr w:rsidR="00791A76" w14:paraId="3AEBE36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bCs/>
              </w:rPr>
            </w:pPr>
            <w:r>
              <w:rPr>
                <w:bCs/>
              </w:rPr>
              <w:t>MTS</w:t>
            </w:r>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bCs/>
              </w:rPr>
            </w:pPr>
            <w:r>
              <w:rPr>
                <w:bCs/>
              </w:rPr>
              <w:t>0.36%</w:t>
            </w:r>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bCs/>
              </w:rPr>
            </w:pPr>
            <w:r>
              <w:t>0.68%</w:t>
            </w:r>
          </w:p>
        </w:tc>
      </w:tr>
      <w:tr w:rsidR="00791A76" w14:paraId="3B43BF2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bCs/>
              </w:rPr>
            </w:pPr>
            <w:r>
              <w:rPr>
                <w:bCs/>
              </w:rPr>
              <w:t>ALF</w:t>
            </w:r>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bCs/>
              </w:rPr>
            </w:pPr>
            <w:r>
              <w:rPr>
                <w:bCs/>
              </w:rPr>
              <w:t>3.61%</w:t>
            </w:r>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bCs/>
              </w:rPr>
            </w:pPr>
            <w:r>
              <w:rPr>
                <w:bCs/>
              </w:rPr>
              <w:t>3.73%</w:t>
            </w:r>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bCs/>
              </w:rPr>
            </w:pPr>
            <w:r>
              <w:rPr>
                <w:bCs/>
              </w:rPr>
              <w:t>4.79%</w:t>
            </w:r>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bCs/>
              </w:rPr>
            </w:pPr>
            <w:r>
              <w:t>4.65%</w:t>
            </w:r>
          </w:p>
        </w:tc>
      </w:tr>
      <w:tr w:rsidR="00791A76" w14:paraId="34A2319F"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bCs/>
              </w:rPr>
            </w:pPr>
            <w:r>
              <w:rPr>
                <w:bCs/>
              </w:rPr>
              <w:t>AFF</w:t>
            </w:r>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bCs/>
              </w:rPr>
            </w:pPr>
            <w:r>
              <w:rPr>
                <w:bCs/>
              </w:rPr>
              <w:t>2.42%</w:t>
            </w:r>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bCs/>
              </w:rPr>
            </w:pPr>
            <w:r>
              <w:rPr>
                <w:bCs/>
              </w:rPr>
              <w:t>2.46%</w:t>
            </w:r>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bCs/>
              </w:rPr>
            </w:pPr>
            <w:r>
              <w:rPr>
                <w:bCs/>
              </w:rPr>
              <w:t>2.38%</w:t>
            </w:r>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bCs/>
              </w:rPr>
            </w:pPr>
            <w:r>
              <w:t>2.84%</w:t>
            </w:r>
          </w:p>
        </w:tc>
      </w:tr>
      <w:tr w:rsidR="00791A76" w14:paraId="121E4B9B"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bCs/>
              </w:rPr>
            </w:pPr>
            <w:r>
              <w:rPr>
                <w:bCs/>
              </w:rPr>
              <w:t>SbTMVP</w:t>
            </w:r>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bCs/>
              </w:rPr>
            </w:pPr>
            <w:r>
              <w:rPr>
                <w:bCs/>
              </w:rPr>
              <w:t>0.40%</w:t>
            </w:r>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bCs/>
              </w:rPr>
            </w:pPr>
            <w:r>
              <w:t>0.48%</w:t>
            </w:r>
          </w:p>
        </w:tc>
      </w:tr>
      <w:tr w:rsidR="00791A76" w14:paraId="065F3B8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bCs/>
              </w:rPr>
            </w:pPr>
            <w:r>
              <w:rPr>
                <w:bCs/>
              </w:rPr>
              <w:t>AMVR</w:t>
            </w:r>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bCs/>
              </w:rPr>
            </w:pPr>
            <w:r>
              <w:rPr>
                <w:bCs/>
              </w:rPr>
              <w:t>0.98%</w:t>
            </w:r>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bCs/>
              </w:rPr>
            </w:pPr>
            <w:r>
              <w:rPr>
                <w:bCs/>
              </w:rPr>
              <w:t>1.13%</w:t>
            </w:r>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bCs/>
              </w:rPr>
            </w:pPr>
            <w:r>
              <w:rPr>
                <w:bCs/>
              </w:rPr>
              <w:t>1.14%</w:t>
            </w:r>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bCs/>
              </w:rPr>
            </w:pPr>
            <w:r>
              <w:t>1.59%</w:t>
            </w:r>
          </w:p>
        </w:tc>
      </w:tr>
      <w:tr w:rsidR="00791A76" w14:paraId="758BE52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bCs/>
              </w:rPr>
            </w:pPr>
            <w:r>
              <w:rPr>
                <w:bCs/>
              </w:rPr>
              <w:t>TPM</w:t>
            </w:r>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bCs/>
              </w:rPr>
            </w:pPr>
            <w:r>
              <w:rPr>
                <w:bCs/>
              </w:rPr>
              <w:t>0.41%</w:t>
            </w:r>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bCs/>
              </w:rPr>
            </w:pPr>
            <w:r>
              <w:t>0.39%</w:t>
            </w:r>
          </w:p>
        </w:tc>
      </w:tr>
      <w:tr w:rsidR="00791A76" w14:paraId="634B218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bCs/>
              </w:rPr>
            </w:pPr>
            <w:r>
              <w:rPr>
                <w:bCs/>
              </w:rPr>
              <w:t>BDOF</w:t>
            </w:r>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bCs/>
              </w:rPr>
            </w:pPr>
            <w:r>
              <w:rPr>
                <w:bCs/>
              </w:rPr>
              <w:t>1.02%</w:t>
            </w:r>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bCs/>
              </w:rPr>
            </w:pPr>
            <w:r>
              <w:rPr>
                <w:bCs/>
              </w:rPr>
              <w:t>0.63%</w:t>
            </w:r>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bCs/>
              </w:rPr>
            </w:pPr>
            <w:r>
              <w:rPr>
                <w:bCs/>
              </w:rPr>
              <w:t>0.66%</w:t>
            </w:r>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bCs/>
              </w:rPr>
            </w:pPr>
            <w:r>
              <w:t>0.68%</w:t>
            </w:r>
          </w:p>
        </w:tc>
      </w:tr>
      <w:tr w:rsidR="00791A76" w14:paraId="11A70D24"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bCs/>
              </w:rPr>
            </w:pPr>
            <w:r>
              <w:rPr>
                <w:bCs/>
              </w:rPr>
              <w:t>CIIP</w:t>
            </w:r>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bCs/>
              </w:rPr>
            </w:pPr>
            <w:r>
              <w:rPr>
                <w:bCs/>
              </w:rPr>
              <w:t>0.51%</w:t>
            </w:r>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bCs/>
              </w:rPr>
            </w:pPr>
            <w:r>
              <w:rPr>
                <w:bCs/>
              </w:rPr>
              <w:t>0.31%</w:t>
            </w:r>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bCs/>
              </w:rPr>
            </w:pPr>
            <w:r>
              <w:t>0.24%</w:t>
            </w:r>
          </w:p>
        </w:tc>
      </w:tr>
      <w:tr w:rsidR="00791A76" w14:paraId="17A4744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bCs/>
              </w:rPr>
            </w:pPr>
            <w:r>
              <w:rPr>
                <w:bCs/>
              </w:rPr>
              <w:t>MMVD</w:t>
            </w:r>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bCs/>
              </w:rPr>
            </w:pPr>
            <w:r>
              <w:rPr>
                <w:bCs/>
              </w:rPr>
              <w:t>0.81%</w:t>
            </w:r>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bCs/>
              </w:rPr>
            </w:pPr>
            <w:r>
              <w:rPr>
                <w:bCs/>
              </w:rPr>
              <w:t>0.59%</w:t>
            </w:r>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bCs/>
              </w:rPr>
            </w:pPr>
            <w:r>
              <w:t>0.52%</w:t>
            </w:r>
          </w:p>
        </w:tc>
      </w:tr>
      <w:tr w:rsidR="00791A76" w14:paraId="736452D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bCs/>
              </w:rPr>
            </w:pPr>
            <w:r>
              <w:rPr>
                <w:bCs/>
              </w:rPr>
              <w:t>BCW</w:t>
            </w:r>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bCs/>
              </w:rPr>
            </w:pPr>
            <w:r>
              <w:rPr>
                <w:bCs/>
              </w:rPr>
              <w:t>0.48%</w:t>
            </w:r>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bCs/>
              </w:rPr>
            </w:pPr>
            <w:r>
              <w:t>0.43%</w:t>
            </w:r>
          </w:p>
        </w:tc>
      </w:tr>
      <w:tr w:rsidR="00791A76" w14:paraId="0B562B1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bCs/>
              </w:rPr>
            </w:pPr>
            <w:r>
              <w:rPr>
                <w:bCs/>
              </w:rPr>
              <w:t>MRLP</w:t>
            </w:r>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bCs/>
              </w:rPr>
            </w:pPr>
            <w:r>
              <w:rPr>
                <w:bCs/>
              </w:rPr>
              <w:t>0.18%</w:t>
            </w:r>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bCs/>
              </w:rPr>
            </w:pPr>
            <w:r>
              <w:rPr>
                <w:bCs/>
              </w:rPr>
              <w:t>0.16%</w:t>
            </w:r>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bCs/>
              </w:rPr>
            </w:pPr>
            <w:r>
              <w:t>0.18%</w:t>
            </w:r>
          </w:p>
        </w:tc>
      </w:tr>
      <w:tr w:rsidR="00791A76" w14:paraId="51E57F3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bCs/>
              </w:rPr>
            </w:pPr>
            <w:r>
              <w:rPr>
                <w:bCs/>
              </w:rPr>
              <w:t>IBC</w:t>
            </w:r>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bCs/>
              </w:rPr>
            </w:pPr>
            <w:r>
              <w:rPr>
                <w:bCs/>
              </w:rPr>
              <w:t>0.07%</w:t>
            </w:r>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bCs/>
              </w:rPr>
            </w:pPr>
            <w:r>
              <w:rPr>
                <w:bCs/>
              </w:rPr>
              <w:t>0.00%</w:t>
            </w:r>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bCs/>
              </w:rPr>
            </w:pPr>
            <w:r>
              <w:rPr>
                <w:bCs/>
              </w:rPr>
              <w:t>0.05%</w:t>
            </w:r>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bCs/>
              </w:rPr>
            </w:pPr>
            <w:r>
              <w:t>-0.01%</w:t>
            </w:r>
          </w:p>
        </w:tc>
      </w:tr>
      <w:tr w:rsidR="00791A76" w14:paraId="7D9E635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bCs/>
              </w:rPr>
            </w:pPr>
            <w:r>
              <w:rPr>
                <w:bCs/>
              </w:rPr>
              <w:t>ISP</w:t>
            </w:r>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bCs/>
              </w:rPr>
            </w:pPr>
            <w:r>
              <w:rPr>
                <w:bCs/>
              </w:rPr>
              <w:t>0.12%</w:t>
            </w:r>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bCs/>
              </w:rPr>
            </w:pPr>
            <w:r>
              <w:t>0.20%</w:t>
            </w:r>
          </w:p>
        </w:tc>
      </w:tr>
      <w:tr w:rsidR="00791A76" w14:paraId="05B9A74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bCs/>
              </w:rPr>
            </w:pPr>
            <w:r>
              <w:rPr>
                <w:bCs/>
              </w:rPr>
              <w:t>DMVR</w:t>
            </w:r>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bCs/>
              </w:rPr>
            </w:pPr>
            <w:r>
              <w:rPr>
                <w:bCs/>
              </w:rPr>
              <w:t>0.87%</w:t>
            </w:r>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bCs/>
              </w:rPr>
            </w:pPr>
            <w:r>
              <w:t>0.87%</w:t>
            </w:r>
          </w:p>
        </w:tc>
      </w:tr>
      <w:tr w:rsidR="00791A76" w14:paraId="1877EDB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bCs/>
              </w:rPr>
            </w:pPr>
            <w:r>
              <w:rPr>
                <w:bCs/>
              </w:rPr>
              <w:t>SBT</w:t>
            </w:r>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bCs/>
              </w:rPr>
            </w:pPr>
            <w:r>
              <w:t>0.32%</w:t>
            </w:r>
          </w:p>
        </w:tc>
      </w:tr>
      <w:tr w:rsidR="00791A76" w14:paraId="0AB22E8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bCs/>
              </w:rPr>
            </w:pPr>
            <w:r>
              <w:rPr>
                <w:bCs/>
              </w:rPr>
              <w:t>LMCS</w:t>
            </w:r>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bCs/>
              </w:rPr>
            </w:pPr>
            <w:r>
              <w:rPr>
                <w:bCs/>
              </w:rPr>
              <w:t>0.62%</w:t>
            </w:r>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bCs/>
              </w:rPr>
            </w:pPr>
            <w:r>
              <w:rPr>
                <w:bCs/>
              </w:rPr>
              <w:t>0.57%</w:t>
            </w:r>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bCs/>
              </w:rPr>
            </w:pPr>
            <w:r>
              <w:t>1.03%</w:t>
            </w:r>
          </w:p>
        </w:tc>
      </w:tr>
      <w:tr w:rsidR="00791A76" w14:paraId="0F0EDB1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bCs/>
              </w:rPr>
            </w:pPr>
            <w:r>
              <w:rPr>
                <w:bCs/>
              </w:rPr>
              <w:t>SMVD</w:t>
            </w:r>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bCs/>
              </w:rPr>
            </w:pPr>
            <w:r>
              <w:rPr>
                <w:bCs/>
              </w:rPr>
              <w:t>0.26%</w:t>
            </w:r>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bCs/>
              </w:rPr>
            </w:pPr>
            <w:r>
              <w:t>0.27%</w:t>
            </w:r>
          </w:p>
        </w:tc>
      </w:tr>
      <w:tr w:rsidR="00791A76" w14:paraId="1854E9A7"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bCs/>
              </w:rPr>
            </w:pPr>
            <w:r>
              <w:rPr>
                <w:bCs/>
              </w:rPr>
              <w:t>BDPCM</w:t>
            </w:r>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bCs/>
              </w:rPr>
            </w:pPr>
            <w:r>
              <w:rPr>
                <w:bCs/>
              </w:rPr>
              <w:t>-0.02%</w:t>
            </w:r>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bCs/>
              </w:rPr>
            </w:pPr>
            <w:r>
              <w:t>-0.03%</w:t>
            </w:r>
          </w:p>
        </w:tc>
      </w:tr>
      <w:tr w:rsidR="00791A76" w14:paraId="136D4FE5"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bCs/>
              </w:rPr>
            </w:pPr>
            <w:r>
              <w:rPr>
                <w:bCs/>
              </w:rPr>
              <w:t>MIP</w:t>
            </w:r>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bCs/>
              </w:rPr>
            </w:pPr>
            <w:r>
              <w:rPr>
                <w:bCs/>
              </w:rPr>
              <w:t>0.27%</w:t>
            </w:r>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bCs/>
              </w:rPr>
            </w:pPr>
            <w:r>
              <w:t>0.32%</w:t>
            </w:r>
          </w:p>
        </w:tc>
      </w:tr>
      <w:tr w:rsidR="00791A76" w14:paraId="0AEC8360"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bCs/>
              </w:rPr>
            </w:pPr>
            <w:r>
              <w:rPr>
                <w:bCs/>
              </w:rPr>
              <w:t>LFNST</w:t>
            </w:r>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bCs/>
              </w:rPr>
            </w:pPr>
            <w:r>
              <w:rPr>
                <w:bCs/>
              </w:rPr>
              <w:t>0.75%</w:t>
            </w:r>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bCs/>
              </w:rPr>
            </w:pPr>
            <w:r>
              <w:t>0.61%</w:t>
            </w:r>
          </w:p>
        </w:tc>
      </w:tr>
      <w:tr w:rsidR="00791A76" w14:paraId="6DD4373E"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bCs/>
              </w:rPr>
            </w:pPr>
            <w:r>
              <w:rPr>
                <w:bCs/>
              </w:rPr>
              <w:t>JCCR</w:t>
            </w:r>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bCs/>
              </w:rPr>
            </w:pPr>
            <w:r>
              <w:rPr>
                <w:bCs/>
              </w:rPr>
              <w:t>0.34%</w:t>
            </w:r>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bCs/>
              </w:rPr>
            </w:pPr>
            <w:r>
              <w:t>0.42%</w:t>
            </w:r>
          </w:p>
        </w:tc>
      </w:tr>
      <w:tr w:rsidR="00791A76" w14:paraId="33E4AAB2"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bCs/>
              </w:rPr>
            </w:pPr>
            <w:r>
              <w:rPr>
                <w:bCs/>
              </w:rPr>
              <w:t>SAO</w:t>
            </w:r>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bCs/>
              </w:rPr>
            </w:pPr>
            <w:r>
              <w:t>0.81%</w:t>
            </w:r>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bCs/>
              </w:rPr>
            </w:pPr>
            <w:r>
              <w:t>0.64%</w:t>
            </w:r>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bCs/>
              </w:rPr>
            </w:pPr>
            <w:r>
              <w:t>0.17%</w:t>
            </w:r>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bCs/>
              </w:rPr>
            </w:pPr>
            <w:r>
              <w:t>0.13%</w:t>
            </w:r>
          </w:p>
        </w:tc>
      </w:tr>
    </w:tbl>
    <w:p w14:paraId="667543B5" w14:textId="77777777" w:rsidR="00791A76" w:rsidRDefault="00791A76" w:rsidP="00791A76">
      <w:pPr>
        <w:jc w:val="center"/>
      </w:pPr>
    </w:p>
    <w:p w14:paraId="3BB356D0" w14:textId="508900DC" w:rsidR="00791A76" w:rsidRDefault="00791A76" w:rsidP="00791A76">
      <w:pPr>
        <w:jc w:val="center"/>
      </w:pPr>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163E28" w14:textId="77777777" w:rsidR="00791A76" w:rsidRDefault="00791A76" w:rsidP="00791A76">
      <w:pPr>
        <w:jc w:val="center"/>
        <w:rPr>
          <w:noProof/>
          <w:lang w:val="en-US"/>
        </w:rPr>
      </w:pPr>
      <w:r>
        <w:rPr>
          <w:noProof/>
        </w:rPr>
        <w:t>Figure 1. PSNR-Y vs encoding runtime ratio of VTM with VTM tool tests (VTM anchor)</w:t>
      </w:r>
    </w:p>
    <w:p w14:paraId="725B6124" w14:textId="4F753319" w:rsidR="00791A76" w:rsidRDefault="00791A76" w:rsidP="00791A76">
      <w:pPr>
        <w:jc w:val="center"/>
        <w:rPr>
          <w:noProof/>
        </w:rPr>
      </w:pPr>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AA8F66" w14:textId="77777777" w:rsidR="00791A76" w:rsidRDefault="00791A76" w:rsidP="00791A76">
      <w:pPr>
        <w:jc w:val="center"/>
        <w:rPr>
          <w:noProof/>
        </w:rPr>
      </w:pPr>
      <w:r>
        <w:rPr>
          <w:noProof/>
        </w:rPr>
        <w:t>Figure 2. PSNR-Y vs decoding runtime ratio of VTM with VTM tool tests (VTM anchor)</w:t>
      </w:r>
    </w:p>
    <w:p w14:paraId="484C167E" w14:textId="77777777" w:rsidR="00791A76" w:rsidRDefault="00791A76" w:rsidP="00791A76">
      <w:pPr>
        <w:jc w:val="center"/>
        <w:rPr>
          <w:noProof/>
        </w:rPr>
      </w:pPr>
    </w:p>
    <w:p w14:paraId="2A07C2D5" w14:textId="32E4CFB3" w:rsidR="00791A76" w:rsidRDefault="00791A76" w:rsidP="00791A76">
      <w:pPr>
        <w:jc w:val="center"/>
        <w:rPr>
          <w:noProof/>
        </w:rPr>
      </w:pPr>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CA1DCE" w14:textId="77777777" w:rsidR="00791A76" w:rsidRDefault="00791A76" w:rsidP="00791A76">
      <w:pPr>
        <w:jc w:val="center"/>
        <w:rPr>
          <w:noProof/>
        </w:rPr>
      </w:pPr>
      <w:r>
        <w:t>Figure 3.</w:t>
      </w:r>
      <w:r>
        <w:rPr>
          <w:noProof/>
        </w:rPr>
        <w:t xml:space="preserve"> PSNR-Y vs weighted runtime ratio (a = 6) of VTM with VTM tool tests (VTM anchor)</w:t>
      </w:r>
    </w:p>
    <w:p w14:paraId="12E612B3" w14:textId="6DC33919" w:rsidR="00791A76" w:rsidRDefault="00791A76" w:rsidP="00791A76">
      <w:pPr>
        <w:jc w:val="center"/>
      </w:pPr>
    </w:p>
    <w:p w14:paraId="4405EA59" w14:textId="77777777" w:rsidR="00DD3FFF" w:rsidRDefault="00DD3FFF" w:rsidP="00B701AA">
      <w:r>
        <w:t>4</w:t>
      </w:r>
      <w:r>
        <w:tab/>
        <w:t>Related contributions</w:t>
      </w:r>
    </w:p>
    <w:p w14:paraId="31FC261C" w14:textId="77777777" w:rsidR="00DD3FFF" w:rsidRDefault="00DD3FFF" w:rsidP="00B701AA">
      <w:r>
        <w:t>JVET-P0092</w:t>
      </w:r>
      <w:r>
        <w:tab/>
        <w:t>AHG13: Encoder speed-up for SMVD</w:t>
      </w:r>
      <w:r>
        <w:tab/>
        <w:t>H. Chen, H. Yang (Huawei)</w:t>
      </w:r>
    </w:p>
    <w:p w14:paraId="314EC87B" w14:textId="77777777" w:rsidR="00DD3FFF" w:rsidRDefault="00DD3FFF" w:rsidP="00B701AA">
      <w:r>
        <w:t>JVET-P0394</w:t>
      </w:r>
      <w:r>
        <w:tab/>
        <w:t>AHG13: Luma Clipping instead of LMCS</w:t>
      </w:r>
      <w:r>
        <w:tab/>
        <w:t>S. Keating, K. Sharman, A. Browne (Sony)</w:t>
      </w:r>
    </w:p>
    <w:p w14:paraId="366DD506" w14:textId="77777777" w:rsidR="00DD3FFF" w:rsidRDefault="00DD3FFF" w:rsidP="00B701AA">
      <w:r>
        <w:t>JVET-P0417</w:t>
      </w:r>
      <w:r>
        <w:tab/>
        <w:t>AHG13: Removal of ISP</w:t>
      </w:r>
      <w:r>
        <w:tab/>
        <w:t>T. Hellman, B. Heng, W. Wan (Broadcom)</w:t>
      </w:r>
    </w:p>
    <w:p w14:paraId="2E9225D1" w14:textId="77777777" w:rsidR="00DD3FFF" w:rsidRDefault="00DD3FFF" w:rsidP="00B701AA">
      <w:r>
        <w:t>JVET-P0616</w:t>
      </w:r>
      <w:r>
        <w:tab/>
        <w:t>AHG13: Compression performance analysis for 8K HLG sequences</w:t>
      </w:r>
      <w:r>
        <w:tab/>
        <w:t>S. Nemoto, S. Iwamura, A. Ichigaya (NHK), K. Kazui (Fujitsu)</w:t>
      </w:r>
    </w:p>
    <w:p w14:paraId="37C18636" w14:textId="77777777" w:rsidR="00DD3FFF" w:rsidRDefault="00DD3FFF" w:rsidP="00B701AA">
      <w:r>
        <w:t>JVET-P0622</w:t>
      </w:r>
      <w:r>
        <w:tab/>
        <w:t>AHG13: Low Delay results for Affine, ALF and DBF (Class A included)</w:t>
      </w:r>
      <w:r>
        <w:tab/>
        <w:t>M. Sychev (Huawei)</w:t>
      </w:r>
    </w:p>
    <w:p w14:paraId="1646A3CE" w14:textId="77777777" w:rsidR="00DD3FFF" w:rsidRDefault="00DD3FFF" w:rsidP="00B701AA"/>
    <w:p w14:paraId="2F06D5AD" w14:textId="77777777" w:rsidR="00DD3FFF" w:rsidRDefault="00DD3FFF" w:rsidP="00B701AA">
      <w:r>
        <w:t>5</w:t>
      </w:r>
      <w:r>
        <w:tab/>
        <w:t>Recommendations</w:t>
      </w:r>
    </w:p>
    <w:p w14:paraId="34401E66" w14:textId="77777777" w:rsidR="00DD3FFF" w:rsidRDefault="00DD3FFF" w:rsidP="00B701AA">
      <w:r>
        <w:t>The AHG recommends the following:</w:t>
      </w:r>
    </w:p>
    <w:p w14:paraId="1ADAECA6" w14:textId="77777777" w:rsidR="00DD3FFF" w:rsidRDefault="00DD3FFF" w:rsidP="00B701AA">
      <w:r>
        <w:t>•</w:t>
      </w:r>
      <w:r>
        <w:tab/>
        <w:t>Consider the reported tool test results during tool adoption decision making</w:t>
      </w:r>
    </w:p>
    <w:p w14:paraId="5BB55B9E" w14:textId="77777777" w:rsidR="00DD3FFF" w:rsidRDefault="00DD3FFF" w:rsidP="00B701AA">
      <w:r>
        <w:t>•</w:t>
      </w:r>
      <w:r>
        <w:tab/>
        <w:t xml:space="preserve">Review related contributions </w:t>
      </w:r>
    </w:p>
    <w:p w14:paraId="5788A8E5" w14:textId="77777777" w:rsidR="00DD3FFF" w:rsidRDefault="00DD3FFF" w:rsidP="00B701AA">
      <w:r>
        <w:t>•</w:t>
      </w:r>
      <w:r>
        <w:tab/>
        <w:t>Refine list of tested tools and test methodology for the next meeting cycle</w:t>
      </w:r>
    </w:p>
    <w:p w14:paraId="30C433A2" w14:textId="77777777" w:rsidR="00DD3FFF" w:rsidRDefault="00DD3FFF" w:rsidP="00B701AA">
      <w:r>
        <w:t>o</w:t>
      </w:r>
      <w:r>
        <w:tab/>
        <w:t>Consider the reported tool test results as a benchmark for CE tests</w:t>
      </w:r>
    </w:p>
    <w:p w14:paraId="71FD8A8A" w14:textId="77777777" w:rsidR="00DD3FFF" w:rsidRDefault="00DD3FFF" w:rsidP="00B701AA">
      <w:r>
        <w:t>o</w:t>
      </w:r>
      <w:r>
        <w:tab/>
        <w:t>Consider including reporting of compute system information for testers and cross-checkers</w:t>
      </w:r>
    </w:p>
    <w:p w14:paraId="26B8D548" w14:textId="77777777" w:rsidR="00DD3FFF" w:rsidRDefault="00DD3FFF" w:rsidP="00B701AA">
      <w:r>
        <w:t>o</w:t>
      </w:r>
      <w:r>
        <w:tab/>
        <w:t>Consider additional performance or complexity metrics</w:t>
      </w:r>
    </w:p>
    <w:p w14:paraId="75726153" w14:textId="77456B5F" w:rsidR="00DD3FFF" w:rsidRDefault="00DD3FFF" w:rsidP="00DD3FFF">
      <w:r>
        <w:lastRenderedPageBreak/>
        <w:t>The gain of SAO has gone low, but it is suggested to provide mainly subjective benefit, and also is attractive when ALF is off.</w:t>
      </w:r>
    </w:p>
    <w:p w14:paraId="3D3525E8" w14:textId="66C487EA" w:rsidR="00DD3FFF" w:rsidRDefault="00DD3FFF" w:rsidP="00DD3FFF"/>
    <w:p w14:paraId="1C9F086E" w14:textId="50CA88CB" w:rsidR="00734239" w:rsidRDefault="00734239" w:rsidP="00DD3FFF">
      <w:r>
        <w:t>Bandwidth measurements tool in DMVR SW requires bug fix.</w:t>
      </w:r>
    </w:p>
    <w:p w14:paraId="393FFC73" w14:textId="77777777" w:rsidR="00734239" w:rsidRDefault="00734239" w:rsidP="00DD3FFF"/>
    <w:p w14:paraId="1FA3FAB2" w14:textId="39755DA7" w:rsidR="00734239" w:rsidRDefault="00734239" w:rsidP="00B701AA">
      <w:r w:rsidRPr="00B701AA">
        <w:rPr>
          <w:highlight w:val="yellow"/>
        </w:rPr>
        <w:t>Decision</w:t>
      </w:r>
      <w:r>
        <w:t xml:space="preserve"> (CTC): It is agreed to disable MIP for the LD configurations, as the runtime increase for some sequences is high.</w:t>
      </w:r>
    </w:p>
    <w:p w14:paraId="362530B9" w14:textId="4BCAF64C" w:rsidR="00DD48BC" w:rsidRDefault="00DD48BC" w:rsidP="00791A76">
      <w:pPr>
        <w:rPr>
          <w:lang w:eastAsia="de-DE"/>
        </w:rPr>
      </w:pPr>
    </w:p>
    <w:p w14:paraId="4457AF01" w14:textId="350278EF" w:rsidR="00DD48BC" w:rsidRDefault="00DD48BC" w:rsidP="00791A76">
      <w:pPr>
        <w:rPr>
          <w:lang w:eastAsia="de-DE"/>
        </w:rPr>
      </w:pPr>
      <w:r>
        <w:rPr>
          <w:lang w:eastAsia="de-DE"/>
        </w:rPr>
        <w:t>The chroma loss in LMCS is likely due to the increase in rate due to LM. Results show that the chroma SNR is still increased at same QP.</w:t>
      </w:r>
    </w:p>
    <w:p w14:paraId="3AE6261E" w14:textId="2A5116B4" w:rsidR="00DD48BC" w:rsidRDefault="00DD48BC" w:rsidP="00791A76">
      <w:pPr>
        <w:rPr>
          <w:lang w:eastAsia="de-DE"/>
        </w:rPr>
      </w:pPr>
    </w:p>
    <w:p w14:paraId="03E0CE03" w14:textId="6444C1B8" w:rsidR="00DD48BC" w:rsidRDefault="00DD48BC" w:rsidP="00791A76">
      <w:pPr>
        <w:rPr>
          <w:lang w:eastAsia="de-DE"/>
        </w:rPr>
      </w:pPr>
      <w:r>
        <w:rPr>
          <w:lang w:eastAsia="de-DE"/>
        </w:rPr>
        <w:t xml:space="preserve">It is mentioned that LFNST shows loss on chroma (also in PSNR) for the LB case. </w:t>
      </w:r>
      <w:r w:rsidR="00F636E9">
        <w:rPr>
          <w:lang w:eastAsia="de-DE"/>
        </w:rPr>
        <w:t>Some concern is raised that this may be due to the fact that LB was not included in the training of the matrices.</w:t>
      </w:r>
    </w:p>
    <w:p w14:paraId="35FCB67B" w14:textId="77777777" w:rsidR="00DD48BC" w:rsidRPr="004D7816" w:rsidRDefault="00DD48BC" w:rsidP="00791A76">
      <w:pPr>
        <w:rPr>
          <w:lang w:eastAsia="de-DE"/>
        </w:rPr>
      </w:pPr>
    </w:p>
    <w:p w14:paraId="061069AA" w14:textId="77777777" w:rsidR="00693D66" w:rsidRPr="00EC046B" w:rsidRDefault="006A545F" w:rsidP="00033EC3">
      <w:pPr>
        <w:pStyle w:val="berschrift9"/>
        <w:rPr>
          <w:lang w:val="en-CA"/>
        </w:rPr>
      </w:pPr>
      <w:hyperlink r:id="rId62" w:history="1">
        <w:r w:rsidR="00693D66" w:rsidRPr="00075BDD">
          <w:rPr>
            <w:rFonts w:eastAsia="Times New Roman"/>
            <w:color w:val="0000FF"/>
            <w:szCs w:val="24"/>
            <w:u w:val="single"/>
            <w:lang w:val="en-CA"/>
          </w:rPr>
          <w:t>JVET-P0014</w:t>
        </w:r>
      </w:hyperlink>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lang w:eastAsia="de-DE"/>
        </w:rPr>
      </w:pPr>
    </w:p>
    <w:p w14:paraId="7C8AF251" w14:textId="46967A55" w:rsidR="00F636E9" w:rsidRDefault="00F636E9" w:rsidP="00F636E9">
      <w:pPr>
        <w:rPr>
          <w:lang w:eastAsia="de-DE"/>
        </w:rPr>
      </w:pPr>
      <w:r>
        <w:rPr>
          <w:lang w:eastAsia="de-DE"/>
        </w:rPr>
        <w:t>1</w:t>
      </w:r>
      <w:r>
        <w:rPr>
          <w:lang w:eastAsia="de-DE"/>
        </w:rPr>
        <w:tab/>
        <w:t>Introduction</w:t>
      </w:r>
    </w:p>
    <w:p w14:paraId="797EF99E" w14:textId="77777777" w:rsidR="00F636E9" w:rsidRDefault="00F636E9" w:rsidP="00F636E9">
      <w:pPr>
        <w:rPr>
          <w:lang w:eastAsia="de-DE"/>
        </w:rPr>
      </w:pPr>
      <w:r>
        <w:rPr>
          <w:lang w:eastAsia="de-DE"/>
        </w:rPr>
        <w:t>At the 15th JVET meeting, the AHG on Operation modes for low latency support was established with the following mandates:</w:t>
      </w:r>
    </w:p>
    <w:p w14:paraId="173B2DB1" w14:textId="77777777" w:rsidR="00F636E9" w:rsidRDefault="00F636E9" w:rsidP="00F636E9">
      <w:pPr>
        <w:rPr>
          <w:lang w:eastAsia="de-DE"/>
        </w:rPr>
      </w:pPr>
      <w:r>
        <w:rPr>
          <w:lang w:eastAsia="de-DE"/>
        </w:rPr>
        <w:t>•</w:t>
      </w:r>
      <w:r>
        <w:rPr>
          <w:lang w:eastAsia="de-DE"/>
        </w:rPr>
        <w:tab/>
        <w:t>Define relevant test conditions for the study of low latency modes</w:t>
      </w:r>
    </w:p>
    <w:p w14:paraId="5454AC8D" w14:textId="77777777" w:rsidR="00F636E9" w:rsidRDefault="00F636E9" w:rsidP="00F636E9">
      <w:pPr>
        <w:rPr>
          <w:lang w:eastAsia="de-DE"/>
        </w:rPr>
      </w:pPr>
      <w:r>
        <w:rPr>
          <w:lang w:eastAsia="de-DE"/>
        </w:rPr>
        <w:t>•</w:t>
      </w:r>
      <w:r>
        <w:rPr>
          <w:lang w:eastAsia="de-DE"/>
        </w:rPr>
        <w:tab/>
        <w:t>Study and propose low-latency performance assessment criteria/metrics</w:t>
      </w:r>
    </w:p>
    <w:p w14:paraId="4F6C817A" w14:textId="77777777" w:rsidR="00F636E9" w:rsidRDefault="00F636E9" w:rsidP="00F636E9">
      <w:pPr>
        <w:rPr>
          <w:lang w:eastAsia="de-DE"/>
        </w:rPr>
      </w:pPr>
      <w:r>
        <w:rPr>
          <w:lang w:eastAsia="de-DE"/>
        </w:rPr>
        <w:t>•</w:t>
      </w:r>
      <w:r>
        <w:rPr>
          <w:lang w:eastAsia="de-DE"/>
        </w:rPr>
        <w:tab/>
        <w:t>Update the implementation in the VTM model for supporting GRA as in JVET-N0865.</w:t>
      </w:r>
    </w:p>
    <w:p w14:paraId="10B00083" w14:textId="77777777" w:rsidR="00F636E9" w:rsidRDefault="00F636E9" w:rsidP="00F636E9">
      <w:pPr>
        <w:rPr>
          <w:lang w:eastAsia="de-DE"/>
        </w:rPr>
      </w:pPr>
      <w:r>
        <w:rPr>
          <w:lang w:eastAsia="de-DE"/>
        </w:rPr>
        <w:t>•</w:t>
      </w:r>
      <w:r>
        <w:rPr>
          <w:lang w:eastAsia="de-DE"/>
        </w:rPr>
        <w:tab/>
        <w:t>Study a parallel framework for GRA assessment</w:t>
      </w:r>
    </w:p>
    <w:p w14:paraId="4B10573D" w14:textId="77777777" w:rsidR="00F636E9" w:rsidRDefault="00F636E9" w:rsidP="00F636E9">
      <w:pPr>
        <w:rPr>
          <w:lang w:eastAsia="de-DE"/>
        </w:rPr>
      </w:pPr>
    </w:p>
    <w:p w14:paraId="4CEF9B19" w14:textId="77777777" w:rsidR="00F636E9" w:rsidRDefault="00F636E9" w:rsidP="00F636E9">
      <w:pPr>
        <w:rPr>
          <w:lang w:eastAsia="de-DE"/>
        </w:rPr>
      </w:pPr>
      <w:r>
        <w:rPr>
          <w:lang w:eastAsia="de-DE"/>
        </w:rPr>
        <w:t xml:space="preserve">The regular JVET email reflector was used for discussions (jvet@lists.rwth-aachen.de). There was no discussion on the email reflector regarding AHG14. </w:t>
      </w:r>
    </w:p>
    <w:p w14:paraId="1F1DE30E" w14:textId="77777777" w:rsidR="00F636E9" w:rsidRDefault="00F636E9" w:rsidP="00F636E9">
      <w:pPr>
        <w:rPr>
          <w:lang w:eastAsia="de-DE"/>
        </w:rPr>
      </w:pPr>
      <w:r>
        <w:rPr>
          <w:lang w:eastAsia="de-DE"/>
        </w:rPr>
        <w:t>2</w:t>
      </w:r>
      <w:r>
        <w:rPr>
          <w:lang w:eastAsia="de-DE"/>
        </w:rPr>
        <w:tab/>
        <w:t>Related contributions</w:t>
      </w:r>
    </w:p>
    <w:p w14:paraId="589C42D0" w14:textId="77777777" w:rsidR="00F636E9" w:rsidRDefault="00F636E9" w:rsidP="00F636E9">
      <w:pPr>
        <w:rPr>
          <w:lang w:eastAsia="de-DE"/>
        </w:rPr>
      </w:pPr>
      <w:r>
        <w:rPr>
          <w:lang w:eastAsia="de-DE"/>
        </w:rPr>
        <w:t xml:space="preserve">The following contributions (5) are identified for the AHG. </w:t>
      </w:r>
    </w:p>
    <w:p w14:paraId="7DBBFE46" w14:textId="77777777" w:rsidR="00F636E9" w:rsidRDefault="00F636E9" w:rsidP="00F636E9">
      <w:pPr>
        <w:rPr>
          <w:lang w:eastAsia="de-DE"/>
        </w:rPr>
      </w:pPr>
      <w:r>
        <w:rPr>
          <w:lang w:eastAsia="de-DE"/>
        </w:rPr>
        <w:t>1.</w:t>
      </w:r>
      <w:r>
        <w:rPr>
          <w:lang w:eastAsia="de-DE"/>
        </w:rPr>
        <w:tab/>
        <w:t>Contribution in CE 2 (3)</w:t>
      </w:r>
    </w:p>
    <w:p w14:paraId="3016C608" w14:textId="77777777" w:rsidR="00F636E9" w:rsidRDefault="00F636E9" w:rsidP="00F636E9">
      <w:pPr>
        <w:rPr>
          <w:lang w:eastAsia="de-DE"/>
        </w:rPr>
      </w:pPr>
      <w:r>
        <w:rPr>
          <w:lang w:eastAsia="de-DE"/>
        </w:rPr>
        <w:t>JVET-P0022 CE2: Summary Report on Gradual Decoding Refresh [K. Kazui, J.-M. Thiesse, Hendry, L. Wang, K. Kawamura]</w:t>
      </w:r>
    </w:p>
    <w:p w14:paraId="74B7EB75" w14:textId="77777777" w:rsidR="00F636E9" w:rsidRDefault="00F636E9" w:rsidP="00F636E9">
      <w:pPr>
        <w:rPr>
          <w:lang w:eastAsia="de-DE"/>
        </w:rPr>
      </w:pPr>
      <w:r>
        <w:rPr>
          <w:lang w:eastAsia="de-DE"/>
        </w:rPr>
        <w:t>JVET-P0112 CE2-3: Wavefront-Based GRA [L. Wang, S. Hong, K. Panusopone (Nokia)]</w:t>
      </w:r>
    </w:p>
    <w:p w14:paraId="4ED0DD71" w14:textId="77777777" w:rsidR="00F636E9" w:rsidRDefault="00F636E9" w:rsidP="00F636E9">
      <w:pPr>
        <w:rPr>
          <w:lang w:eastAsia="de-DE"/>
        </w:rPr>
      </w:pPr>
      <w:r>
        <w:rPr>
          <w:lang w:eastAsia="de-DE"/>
        </w:rPr>
        <w:t>JVET-P0193 CE2: Gradual Random Access (GRA) using encoder and normative restrictions (Tests 2.1.a, 2.1.b and 2.1.c) [D. Gommelet, J.-M. Thiesse, D. Nicholson (VITEC)]</w:t>
      </w:r>
    </w:p>
    <w:p w14:paraId="3DCC0E4B" w14:textId="77777777" w:rsidR="00F636E9" w:rsidRDefault="00F636E9" w:rsidP="00F636E9">
      <w:pPr>
        <w:rPr>
          <w:lang w:eastAsia="de-DE"/>
        </w:rPr>
      </w:pPr>
    </w:p>
    <w:p w14:paraId="584D2FB5" w14:textId="77777777" w:rsidR="00F636E9" w:rsidRDefault="00F636E9" w:rsidP="00F636E9">
      <w:pPr>
        <w:rPr>
          <w:lang w:eastAsia="de-DE"/>
        </w:rPr>
      </w:pPr>
      <w:r>
        <w:rPr>
          <w:lang w:eastAsia="de-DE"/>
        </w:rPr>
        <w:t>2.</w:t>
      </w:r>
      <w:r>
        <w:rPr>
          <w:lang w:eastAsia="de-DE"/>
        </w:rPr>
        <w:tab/>
        <w:t>Contributions within AHG8 and AHG17 (2)</w:t>
      </w:r>
    </w:p>
    <w:p w14:paraId="242C1224" w14:textId="77777777" w:rsidR="00F636E9" w:rsidRDefault="00F636E9" w:rsidP="00F636E9">
      <w:pPr>
        <w:rPr>
          <w:lang w:eastAsia="de-DE"/>
        </w:rPr>
      </w:pPr>
      <w:r>
        <w:rPr>
          <w:lang w:eastAsia="de-DE"/>
        </w:rPr>
        <w:t>JVET-P0128 AHG8: Scalability - GDR [Y. He, A. Hamza (InterDigital)]</w:t>
      </w:r>
    </w:p>
    <w:p w14:paraId="49C0AB52" w14:textId="77777777" w:rsidR="00F636E9" w:rsidRDefault="00F636E9" w:rsidP="00F636E9">
      <w:pPr>
        <w:rPr>
          <w:lang w:eastAsia="de-DE"/>
        </w:rPr>
      </w:pPr>
      <w:r>
        <w:rPr>
          <w:lang w:eastAsia="de-DE"/>
        </w:rPr>
        <w:lastRenderedPageBreak/>
        <w:t>JVET-P0356 AHG17: Bitstream constraints on RPL and GDR [R. Sjöberg, M. Pettersson, M. Damghanian (Ericsson)]</w:t>
      </w:r>
    </w:p>
    <w:p w14:paraId="7F794420" w14:textId="77777777" w:rsidR="00F636E9" w:rsidRDefault="00F636E9" w:rsidP="00F636E9">
      <w:pPr>
        <w:rPr>
          <w:lang w:eastAsia="de-DE"/>
        </w:rPr>
      </w:pPr>
    </w:p>
    <w:p w14:paraId="6A376992" w14:textId="77777777" w:rsidR="00F636E9" w:rsidRDefault="00F636E9" w:rsidP="00F636E9">
      <w:pPr>
        <w:rPr>
          <w:lang w:eastAsia="de-DE"/>
        </w:rPr>
      </w:pPr>
      <w:r>
        <w:rPr>
          <w:lang w:eastAsia="de-DE"/>
        </w:rPr>
        <w:t>3</w:t>
      </w:r>
      <w:r>
        <w:rPr>
          <w:lang w:eastAsia="de-DE"/>
        </w:rPr>
        <w:tab/>
        <w:t>Recommendations</w:t>
      </w:r>
    </w:p>
    <w:p w14:paraId="43D8A403" w14:textId="77777777" w:rsidR="00693D66" w:rsidRPr="00075BDD" w:rsidRDefault="00F636E9" w:rsidP="00693D66">
      <w:pPr>
        <w:rPr>
          <w:lang w:eastAsia="de-DE"/>
        </w:rPr>
      </w:pPr>
      <w:r>
        <w:rPr>
          <w:lang w:eastAsia="de-DE"/>
        </w:rPr>
        <w:t>The AHG recommends to review all related contributions.</w:t>
      </w:r>
    </w:p>
    <w:p w14:paraId="19E02274" w14:textId="0EA64E76" w:rsidR="00F636E9" w:rsidRDefault="00F636E9" w:rsidP="00F636E9">
      <w:pPr>
        <w:rPr>
          <w:lang w:eastAsia="de-DE"/>
        </w:rPr>
      </w:pPr>
    </w:p>
    <w:p w14:paraId="1D1CB20D" w14:textId="25CA7899" w:rsidR="00F636E9" w:rsidRDefault="00F636E9" w:rsidP="00F636E9">
      <w:pPr>
        <w:rPr>
          <w:lang w:eastAsia="de-DE"/>
        </w:rPr>
      </w:pPr>
      <w:r>
        <w:rPr>
          <w:lang w:eastAsia="de-DE"/>
        </w:rPr>
        <w:t xml:space="preserve">AHG may be no longer needed – </w:t>
      </w:r>
      <w:r w:rsidRPr="00B701AA">
        <w:rPr>
          <w:highlight w:val="yellow"/>
          <w:lang w:eastAsia="de-DE"/>
        </w:rPr>
        <w:t>revisit</w:t>
      </w:r>
      <w:r>
        <w:rPr>
          <w:lang w:eastAsia="de-DE"/>
        </w:rPr>
        <w:t xml:space="preserve"> after CE2 review.</w:t>
      </w:r>
    </w:p>
    <w:p w14:paraId="7D2BA6AE" w14:textId="77777777" w:rsidR="00F636E9" w:rsidRPr="004D7816" w:rsidRDefault="00F636E9" w:rsidP="00F636E9">
      <w:pPr>
        <w:rPr>
          <w:lang w:eastAsia="de-DE"/>
        </w:rPr>
      </w:pPr>
    </w:p>
    <w:p w14:paraId="3EB24978" w14:textId="77777777" w:rsidR="00693D66" w:rsidRPr="00EC046B" w:rsidRDefault="006A545F" w:rsidP="00033EC3">
      <w:pPr>
        <w:pStyle w:val="berschrift9"/>
        <w:rPr>
          <w:lang w:val="en-CA"/>
        </w:rPr>
      </w:pPr>
      <w:hyperlink r:id="rId63" w:history="1">
        <w:r w:rsidR="00693D66" w:rsidRPr="00075BDD">
          <w:rPr>
            <w:rFonts w:eastAsia="Times New Roman"/>
            <w:color w:val="0000FF"/>
            <w:szCs w:val="24"/>
            <w:u w:val="single"/>
            <w:lang w:val="en-CA"/>
          </w:rPr>
          <w:t>JVET-P0015</w:t>
        </w:r>
      </w:hyperlink>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lang w:eastAsia="de-DE"/>
        </w:rPr>
      </w:pPr>
      <w:r>
        <w:rPr>
          <w:lang w:eastAsia="de-DE"/>
        </w:rPr>
        <w:t>1</w:t>
      </w:r>
      <w:r>
        <w:rPr>
          <w:lang w:eastAsia="de-DE"/>
        </w:rPr>
        <w:tab/>
        <w:t>Introduction</w:t>
      </w:r>
    </w:p>
    <w:p w14:paraId="50386C49" w14:textId="77777777" w:rsidR="00F636E9" w:rsidRDefault="00F636E9" w:rsidP="00F636E9">
      <w:pPr>
        <w:rPr>
          <w:lang w:eastAsia="de-DE"/>
        </w:rPr>
      </w:pPr>
      <w:r>
        <w:rPr>
          <w:lang w:eastAsia="de-DE"/>
        </w:rPr>
        <w:t xml:space="preserve">At the 15th JVET meeting, the AHG on Quantization control was established with the following mandates: </w:t>
      </w:r>
    </w:p>
    <w:p w14:paraId="1F9F1785" w14:textId="77777777" w:rsidR="00F636E9" w:rsidRDefault="00F636E9" w:rsidP="00F636E9">
      <w:pPr>
        <w:rPr>
          <w:lang w:eastAsia="de-DE"/>
        </w:rPr>
      </w:pPr>
      <w:r>
        <w:rPr>
          <w:lang w:eastAsia="de-DE"/>
        </w:rPr>
        <w:t>•</w:t>
      </w:r>
      <w:r>
        <w:rPr>
          <w:lang w:eastAsia="de-DE"/>
        </w:rPr>
        <w:tab/>
        <w:t>Identify methods for quantization step size control for luma and chroma, including spatially and frequency-adaptive approaches</w:t>
      </w:r>
    </w:p>
    <w:p w14:paraId="35560B7B" w14:textId="77777777" w:rsidR="00F636E9" w:rsidRDefault="00F636E9" w:rsidP="00F636E9">
      <w:pPr>
        <w:rPr>
          <w:lang w:eastAsia="de-DE"/>
        </w:rPr>
      </w:pPr>
      <w:r>
        <w:rPr>
          <w:lang w:eastAsia="de-DE"/>
        </w:rPr>
        <w:t>•</w:t>
      </w:r>
      <w:r>
        <w:rPr>
          <w:lang w:eastAsia="de-DE"/>
        </w:rPr>
        <w:tab/>
        <w:t>Develop methods for evaluating quantization step size control operation</w:t>
      </w:r>
    </w:p>
    <w:p w14:paraId="41033012" w14:textId="77777777" w:rsidR="00F636E9" w:rsidRDefault="00F636E9" w:rsidP="00F636E9">
      <w:pPr>
        <w:rPr>
          <w:lang w:eastAsia="de-DE"/>
        </w:rPr>
      </w:pPr>
      <w:r>
        <w:rPr>
          <w:lang w:eastAsia="de-DE"/>
        </w:rPr>
        <w:t>•</w:t>
      </w:r>
      <w:r>
        <w:rPr>
          <w:lang w:eastAsia="de-DE"/>
        </w:rPr>
        <w:tab/>
        <w:t>Study the association between transforms and quantization matrices</w:t>
      </w:r>
    </w:p>
    <w:p w14:paraId="3257F9D5" w14:textId="77777777" w:rsidR="00F636E9" w:rsidRDefault="00F636E9" w:rsidP="00F636E9">
      <w:pPr>
        <w:rPr>
          <w:lang w:eastAsia="de-DE"/>
        </w:rPr>
      </w:pPr>
      <w:r>
        <w:rPr>
          <w:lang w:eastAsia="de-DE"/>
        </w:rPr>
        <w:t>•</w:t>
      </w:r>
      <w:r>
        <w:rPr>
          <w:lang w:eastAsia="de-DE"/>
        </w:rPr>
        <w:tab/>
        <w:t>Develop testing conditions for evaluating QP signalling improvements including rate control and perceptual optimization strategies as appropriate</w:t>
      </w:r>
    </w:p>
    <w:p w14:paraId="74182B4E" w14:textId="77777777" w:rsidR="00F636E9" w:rsidRDefault="00F636E9" w:rsidP="00F636E9">
      <w:pPr>
        <w:rPr>
          <w:lang w:eastAsia="de-DE"/>
        </w:rPr>
      </w:pPr>
      <w:r>
        <w:rPr>
          <w:lang w:eastAsia="de-DE"/>
        </w:rPr>
        <w:t>•</w:t>
      </w:r>
      <w:r>
        <w:rPr>
          <w:lang w:eastAsia="de-DE"/>
        </w:rPr>
        <w:tab/>
        <w:t>Evaluate the performance of the current VVC QP design using the adaptive quantization control techniques currently available in the VTM</w:t>
      </w:r>
    </w:p>
    <w:p w14:paraId="5E4241C0" w14:textId="77777777" w:rsidR="00F636E9" w:rsidRDefault="00F636E9" w:rsidP="00F636E9">
      <w:pPr>
        <w:rPr>
          <w:lang w:eastAsia="de-DE"/>
        </w:rPr>
      </w:pPr>
      <w:r>
        <w:rPr>
          <w:lang w:eastAsia="de-DE"/>
        </w:rPr>
        <w:t>2</w:t>
      </w:r>
      <w:r>
        <w:rPr>
          <w:lang w:eastAsia="de-DE"/>
        </w:rPr>
        <w:tab/>
        <w:t>Activities</w:t>
      </w:r>
    </w:p>
    <w:p w14:paraId="6918F276" w14:textId="77777777" w:rsidR="00693D66" w:rsidRPr="00075BDD" w:rsidRDefault="00F636E9" w:rsidP="00693D66">
      <w:pPr>
        <w:rPr>
          <w:lang w:eastAsia="de-DE"/>
        </w:rPr>
      </w:pPr>
      <w:r>
        <w:rPr>
          <w:lang w:eastAsia="de-DE"/>
        </w:rPr>
        <w:t>The regular JVET e-mail reflector was used for discussions (jvet@lists.rwth-aachen.de) with [AHG15] in message headers. There was one email besides AHG kickoff message sent to the JVET reflector during the AHG period.</w:t>
      </w:r>
    </w:p>
    <w:p w14:paraId="3A10F5CF" w14:textId="77777777" w:rsidR="00F636E9" w:rsidRDefault="00F636E9" w:rsidP="00F636E9">
      <w:pPr>
        <w:rPr>
          <w:lang w:eastAsia="de-DE"/>
        </w:rPr>
      </w:pPr>
      <w:r>
        <w:rPr>
          <w:lang w:eastAsia="de-DE"/>
        </w:rPr>
        <w:t>3</w:t>
      </w:r>
      <w:r>
        <w:rPr>
          <w:lang w:eastAsia="de-DE"/>
        </w:rPr>
        <w:tab/>
        <w:t>Related contributions</w:t>
      </w:r>
    </w:p>
    <w:p w14:paraId="71E65004" w14:textId="3402F65C" w:rsidR="00F636E9" w:rsidRDefault="00F636E9" w:rsidP="00F636E9">
      <w:pPr>
        <w:rPr>
          <w:lang w:eastAsia="de-DE"/>
        </w:rPr>
      </w:pPr>
      <w:r>
        <w:rPr>
          <w:lang w:eastAsia="de-DE"/>
        </w:rPr>
        <w:t xml:space="preserve">Input documents related to AHG15 are summarized in </w:t>
      </w:r>
      <w:r>
        <w:rPr>
          <w:lang w:eastAsia="de-DE"/>
        </w:rPr>
        <w:fldChar w:fldCharType="begin"/>
      </w:r>
      <w:r>
        <w:rPr>
          <w:lang w:eastAsia="de-DE"/>
        </w:rPr>
        <w:instrText xml:space="preserve"> REF _Ref13489448 \r \h </w:instrText>
      </w:r>
      <w:r>
        <w:rPr>
          <w:lang w:eastAsia="de-DE"/>
        </w:rPr>
      </w:r>
      <w:r>
        <w:rPr>
          <w:lang w:eastAsia="de-DE"/>
        </w:rPr>
        <w:fldChar w:fldCharType="separate"/>
      </w:r>
      <w:r>
        <w:rPr>
          <w:lang w:eastAsia="de-DE"/>
        </w:rPr>
        <w:t>6.9</w:t>
      </w:r>
      <w:r>
        <w:rPr>
          <w:lang w:eastAsia="de-DE"/>
        </w:rPr>
        <w:fldChar w:fldCharType="end"/>
      </w:r>
      <w:r>
        <w:rPr>
          <w:lang w:eastAsia="de-DE"/>
        </w:rPr>
        <w:t>.</w:t>
      </w:r>
    </w:p>
    <w:p w14:paraId="26418240" w14:textId="77777777" w:rsidR="00F636E9" w:rsidRDefault="00F636E9" w:rsidP="00F636E9">
      <w:pPr>
        <w:rPr>
          <w:lang w:eastAsia="de-DE"/>
        </w:rPr>
      </w:pPr>
      <w:r>
        <w:rPr>
          <w:lang w:eastAsia="de-DE"/>
        </w:rPr>
        <w:t>4</w:t>
      </w:r>
      <w:r>
        <w:rPr>
          <w:lang w:eastAsia="de-DE"/>
        </w:rPr>
        <w:tab/>
        <w:t>Recommendations</w:t>
      </w:r>
    </w:p>
    <w:p w14:paraId="3A2E8746" w14:textId="77777777" w:rsidR="00F636E9" w:rsidRDefault="00F636E9" w:rsidP="00F636E9">
      <w:pPr>
        <w:rPr>
          <w:lang w:eastAsia="de-DE"/>
        </w:rPr>
      </w:pPr>
      <w:r>
        <w:rPr>
          <w:lang w:eastAsia="de-DE"/>
        </w:rPr>
        <w:t>The AHG recommends to:</w:t>
      </w:r>
    </w:p>
    <w:p w14:paraId="260860D9" w14:textId="77777777" w:rsidR="00F636E9" w:rsidRDefault="00F636E9" w:rsidP="00F636E9">
      <w:pPr>
        <w:rPr>
          <w:lang w:eastAsia="de-DE"/>
        </w:rPr>
      </w:pPr>
      <w:r>
        <w:rPr>
          <w:lang w:eastAsia="de-DE"/>
        </w:rPr>
        <w:t>•</w:t>
      </w:r>
      <w:r>
        <w:rPr>
          <w:lang w:eastAsia="de-DE"/>
        </w:rPr>
        <w:tab/>
        <w:t>Review all related contributions;</w:t>
      </w:r>
    </w:p>
    <w:p w14:paraId="2A782532" w14:textId="77777777" w:rsidR="00F636E9" w:rsidRDefault="00F636E9" w:rsidP="00F636E9">
      <w:pPr>
        <w:rPr>
          <w:lang w:eastAsia="de-DE"/>
        </w:rPr>
      </w:pPr>
      <w:r>
        <w:rPr>
          <w:lang w:eastAsia="de-DE"/>
        </w:rPr>
        <w:t>•</w:t>
      </w:r>
      <w:r>
        <w:rPr>
          <w:lang w:eastAsia="de-DE"/>
        </w:rPr>
        <w:tab/>
        <w:t>Continue investigating VTM Quantization control techniques.</w:t>
      </w:r>
    </w:p>
    <w:p w14:paraId="11C75DE1" w14:textId="5E37CA20" w:rsidR="00F636E9" w:rsidRPr="004D7816" w:rsidRDefault="00F636E9" w:rsidP="00F636E9">
      <w:pPr>
        <w:rPr>
          <w:lang w:eastAsia="de-DE"/>
        </w:rPr>
      </w:pPr>
      <w:r>
        <w:rPr>
          <w:lang w:eastAsia="de-DE"/>
        </w:rPr>
        <w:t>•</w:t>
      </w:r>
      <w:r>
        <w:rPr>
          <w:lang w:eastAsia="de-DE"/>
        </w:rPr>
        <w:tab/>
      </w:r>
    </w:p>
    <w:p w14:paraId="58B94899" w14:textId="77777777" w:rsidR="00693D66" w:rsidRPr="00EC046B" w:rsidRDefault="006A545F" w:rsidP="00033EC3">
      <w:pPr>
        <w:pStyle w:val="berschrift9"/>
        <w:rPr>
          <w:lang w:val="en-CA"/>
        </w:rPr>
      </w:pPr>
      <w:hyperlink r:id="rId64" w:history="1">
        <w:r w:rsidR="00693D66" w:rsidRPr="00075BDD">
          <w:rPr>
            <w:rFonts w:eastAsia="Times New Roman"/>
            <w:color w:val="0000FF"/>
            <w:szCs w:val="24"/>
            <w:u w:val="single"/>
            <w:lang w:val="en-CA"/>
          </w:rPr>
          <w:t>JVET-P0016</w:t>
        </w:r>
      </w:hyperlink>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lang w:eastAsia="de-DE"/>
        </w:rPr>
      </w:pPr>
      <w:r>
        <w:rPr>
          <w:lang w:eastAsia="de-DE"/>
        </w:rPr>
        <w:t>The AHG was established with the following mandates:</w:t>
      </w:r>
    </w:p>
    <w:p w14:paraId="475F6D8C" w14:textId="77777777" w:rsidR="00F636E9" w:rsidRDefault="00F636E9" w:rsidP="00F636E9">
      <w:pPr>
        <w:rPr>
          <w:lang w:eastAsia="de-DE"/>
        </w:rPr>
      </w:pPr>
      <w:r>
        <w:rPr>
          <w:lang w:eastAsia="de-DE"/>
        </w:rPr>
        <w:t>•</w:t>
      </w:r>
      <w:r>
        <w:rPr>
          <w:lang w:eastAsia="de-DE"/>
        </w:rPr>
        <w:tab/>
        <w:t>Study draft and proposed coding tools to identify implementation issues relating to decoder pipelines, decoder throughput, and other aspects of implementation difficulty.</w:t>
      </w:r>
    </w:p>
    <w:p w14:paraId="32FA7BCA" w14:textId="77777777" w:rsidR="00F636E9" w:rsidRDefault="00F636E9" w:rsidP="00F636E9">
      <w:pPr>
        <w:rPr>
          <w:lang w:eastAsia="de-DE"/>
        </w:rPr>
      </w:pPr>
      <w:r>
        <w:rPr>
          <w:lang w:eastAsia="de-DE"/>
        </w:rPr>
        <w:t>•</w:t>
      </w:r>
      <w:r>
        <w:rPr>
          <w:lang w:eastAsia="de-DE"/>
        </w:rPr>
        <w:tab/>
        <w:t>Solicit hardware analysis of complex tools.</w:t>
      </w:r>
    </w:p>
    <w:p w14:paraId="4E6BB0D9" w14:textId="77777777" w:rsidR="00F636E9" w:rsidRDefault="00F636E9" w:rsidP="00F636E9">
      <w:pPr>
        <w:rPr>
          <w:lang w:eastAsia="de-DE"/>
        </w:rPr>
      </w:pPr>
      <w:r>
        <w:rPr>
          <w:lang w:eastAsia="de-DE"/>
        </w:rPr>
        <w:t>•</w:t>
      </w:r>
      <w:r>
        <w:rPr>
          <w:lang w:eastAsia="de-DE"/>
        </w:rPr>
        <w:tab/>
        <w:t>Provide feedback on potential solutions to address identified issues.</w:t>
      </w:r>
    </w:p>
    <w:p w14:paraId="146C6514" w14:textId="77777777" w:rsidR="00F636E9" w:rsidRDefault="00F636E9" w:rsidP="00F636E9">
      <w:pPr>
        <w:rPr>
          <w:lang w:eastAsia="de-DE"/>
        </w:rPr>
      </w:pPr>
      <w:r>
        <w:rPr>
          <w:lang w:eastAsia="de-DE"/>
        </w:rPr>
        <w:lastRenderedPageBreak/>
        <w:t>1</w:t>
      </w:r>
      <w:r>
        <w:rPr>
          <w:lang w:eastAsia="de-DE"/>
        </w:rPr>
        <w:tab/>
        <w:t>Activities</w:t>
      </w:r>
    </w:p>
    <w:p w14:paraId="1D6E677D" w14:textId="77777777" w:rsidR="00F636E9" w:rsidRDefault="00F636E9" w:rsidP="00F636E9">
      <w:pPr>
        <w:rPr>
          <w:lang w:eastAsia="de-DE"/>
        </w:rPr>
      </w:pPr>
      <w:r>
        <w:rPr>
          <w:lang w:eastAsia="de-DE"/>
        </w:rPr>
        <w:t xml:space="preserve">Active email discussions were held on the main JVET email reflector (jvet@lists.rwth-aachen.de) with an [AHG16] indication on message headers. A summary of the AHG activities is provided as follows: </w:t>
      </w:r>
    </w:p>
    <w:p w14:paraId="2F84FB3B" w14:textId="77777777" w:rsidR="00F636E9" w:rsidRDefault="00F636E9" w:rsidP="00F636E9">
      <w:pPr>
        <w:rPr>
          <w:lang w:eastAsia="de-DE"/>
        </w:rPr>
      </w:pPr>
      <w:r>
        <w:rPr>
          <w:lang w:eastAsia="de-DE"/>
        </w:rPr>
        <w:t>1.1</w:t>
      </w:r>
      <w:r>
        <w:rPr>
          <w:lang w:eastAsia="de-DE"/>
        </w:rPr>
        <w:tab/>
        <w:t>Topics discussed on the email reflector</w:t>
      </w:r>
    </w:p>
    <w:p w14:paraId="1BA6D197" w14:textId="77777777" w:rsidR="00F636E9" w:rsidRDefault="00F636E9" w:rsidP="00F636E9">
      <w:pPr>
        <w:rPr>
          <w:lang w:eastAsia="de-DE"/>
        </w:rPr>
      </w:pPr>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p>
    <w:p w14:paraId="69C34872" w14:textId="77777777" w:rsidR="00F636E9" w:rsidRDefault="00F636E9" w:rsidP="00F636E9">
      <w:pPr>
        <w:rPr>
          <w:lang w:eastAsia="de-DE"/>
        </w:rPr>
      </w:pPr>
      <w:r>
        <w:rPr>
          <w:lang w:eastAsia="de-DE"/>
        </w:rPr>
        <w:t>a.</w:t>
      </w:r>
      <w:r>
        <w:rPr>
          <w:lang w:eastAsia="de-DE"/>
        </w:rPr>
        <w:tab/>
        <w:t>Confirm understanding of the adoption and design philosophy.</w:t>
      </w:r>
    </w:p>
    <w:p w14:paraId="03BF3F45" w14:textId="77777777" w:rsidR="00F636E9" w:rsidRDefault="00F636E9" w:rsidP="00F636E9">
      <w:pPr>
        <w:rPr>
          <w:lang w:eastAsia="de-DE"/>
        </w:rPr>
      </w:pPr>
      <w:r>
        <w:rPr>
          <w:lang w:eastAsia="de-DE"/>
        </w:rPr>
        <w:t>b.</w:t>
      </w:r>
      <w:r>
        <w:rPr>
          <w:lang w:eastAsia="de-DE"/>
        </w:rPr>
        <w:tab/>
        <w:t xml:space="preserve">Provide feedback on the implementation implications. </w:t>
      </w:r>
    </w:p>
    <w:p w14:paraId="5AEAE539" w14:textId="77777777" w:rsidR="00F636E9" w:rsidRDefault="00F636E9" w:rsidP="00F636E9">
      <w:pPr>
        <w:rPr>
          <w:lang w:eastAsia="de-DE"/>
        </w:rPr>
      </w:pPr>
      <w:r>
        <w:rPr>
          <w:lang w:eastAsia="de-DE"/>
        </w:rPr>
        <w:t>c.</w:t>
      </w:r>
      <w:r>
        <w:rPr>
          <w:lang w:eastAsia="de-DE"/>
        </w:rPr>
        <w:tab/>
        <w:t>Motivate development of alternative approaches to reduce the implementation impact while still satisfying the general subpicture functionality.</w:t>
      </w:r>
    </w:p>
    <w:p w14:paraId="0068AD87" w14:textId="77777777" w:rsidR="00F636E9" w:rsidRDefault="00F636E9" w:rsidP="00F636E9">
      <w:pPr>
        <w:rPr>
          <w:lang w:eastAsia="de-DE"/>
        </w:rPr>
      </w:pPr>
      <w:r>
        <w:rPr>
          <w:lang w:eastAsia="de-DE"/>
        </w:rPr>
        <w:t>2)</w:t>
      </w:r>
      <w:r>
        <w:rPr>
          <w:lang w:eastAsia="de-DE"/>
        </w:rPr>
        <w:tab/>
        <w:t>Design inconsistency in the de-blocking of the affine mode and TPM mode.</w:t>
      </w:r>
    </w:p>
    <w:p w14:paraId="4AD5C426" w14:textId="77777777" w:rsidR="00F636E9" w:rsidRDefault="00F636E9" w:rsidP="00F636E9">
      <w:pPr>
        <w:rPr>
          <w:lang w:eastAsia="de-DE"/>
        </w:rPr>
      </w:pPr>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p>
    <w:p w14:paraId="05D2B0D0" w14:textId="77777777" w:rsidR="00F636E9" w:rsidRDefault="00F636E9" w:rsidP="00F636E9">
      <w:pPr>
        <w:rPr>
          <w:lang w:eastAsia="de-DE"/>
        </w:rPr>
      </w:pPr>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p>
    <w:p w14:paraId="7ED5D69A" w14:textId="77777777" w:rsidR="00F636E9" w:rsidRDefault="00F636E9" w:rsidP="00F636E9">
      <w:pPr>
        <w:rPr>
          <w:lang w:eastAsia="de-DE"/>
        </w:rPr>
      </w:pPr>
      <w:r>
        <w:rPr>
          <w:lang w:eastAsia="de-DE"/>
        </w:rPr>
        <w:t>1)</w:t>
      </w:r>
      <w:r>
        <w:rPr>
          <w:lang w:eastAsia="de-DE"/>
        </w:rPr>
        <w:tab/>
        <w:t>16-bit overflow issue in the newly adopted PROF (Prediction Refinement with Optical Flow)</w:t>
      </w:r>
    </w:p>
    <w:p w14:paraId="6C96D73E" w14:textId="77777777" w:rsidR="00F636E9" w:rsidRDefault="00F636E9" w:rsidP="00F636E9">
      <w:pPr>
        <w:rPr>
          <w:lang w:eastAsia="de-DE"/>
        </w:rPr>
      </w:pPr>
      <w:r>
        <w:rPr>
          <w:lang w:eastAsia="de-DE"/>
        </w:rPr>
        <w:t>a.</w:t>
      </w:r>
      <w:r>
        <w:rPr>
          <w:lang w:eastAsia="de-DE"/>
        </w:rPr>
        <w:tab/>
        <w:t>The adopted version of PROF does not include the clipping of the refinement offset to 14-bit that was in the original PROF proposal.</w:t>
      </w:r>
    </w:p>
    <w:p w14:paraId="71CC44C1" w14:textId="77777777" w:rsidR="00F636E9" w:rsidRDefault="00F636E9" w:rsidP="00F636E9">
      <w:pPr>
        <w:rPr>
          <w:lang w:eastAsia="de-DE"/>
        </w:rPr>
      </w:pPr>
      <w:r>
        <w:rPr>
          <w:lang w:eastAsia="de-DE"/>
        </w:rPr>
        <w:t>b.</w:t>
      </w:r>
      <w:r>
        <w:rPr>
          <w:lang w:eastAsia="de-DE"/>
        </w:rPr>
        <w:tab/>
        <w:t>The prediction samples after the PROF refinement can exceed 16-bit, which overflows the 16-bit multiplication logic in the weighted prediction.</w:t>
      </w:r>
    </w:p>
    <w:p w14:paraId="44769B38" w14:textId="77777777" w:rsidR="00F636E9" w:rsidRDefault="00F636E9" w:rsidP="00F636E9">
      <w:pPr>
        <w:rPr>
          <w:lang w:eastAsia="de-DE"/>
        </w:rPr>
      </w:pPr>
      <w:r>
        <w:rPr>
          <w:lang w:eastAsia="de-DE"/>
        </w:rPr>
        <w:t>2)</w:t>
      </w:r>
      <w:r>
        <w:rPr>
          <w:lang w:eastAsia="de-DE"/>
        </w:rPr>
        <w:tab/>
        <w:t>Tile column boundary processing</w:t>
      </w:r>
    </w:p>
    <w:p w14:paraId="152D9DF8" w14:textId="77777777" w:rsidR="00F636E9" w:rsidRDefault="00F636E9" w:rsidP="00F636E9">
      <w:pPr>
        <w:rPr>
          <w:lang w:eastAsia="de-DE"/>
        </w:rPr>
      </w:pPr>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p>
    <w:p w14:paraId="1211F8C8" w14:textId="77777777" w:rsidR="00F636E9" w:rsidRDefault="00F636E9" w:rsidP="00F636E9">
      <w:pPr>
        <w:rPr>
          <w:lang w:eastAsia="de-DE"/>
        </w:rPr>
      </w:pPr>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p>
    <w:p w14:paraId="5681C149" w14:textId="77777777" w:rsidR="00F636E9" w:rsidRDefault="00F636E9" w:rsidP="00F636E9">
      <w:pPr>
        <w:rPr>
          <w:lang w:eastAsia="de-DE"/>
        </w:rPr>
      </w:pPr>
      <w:r>
        <w:rPr>
          <w:lang w:eastAsia="de-DE"/>
        </w:rPr>
        <w:t>c.</w:t>
      </w:r>
      <w:r>
        <w:rPr>
          <w:lang w:eastAsia="de-DE"/>
        </w:rPr>
        <w:tab/>
        <w:t>It was commented that the is not required from the encoder point of view, as there are multiple ways to achieve quality and cost trade-offs on the encoder side.</w:t>
      </w:r>
    </w:p>
    <w:p w14:paraId="4AE0E2F0" w14:textId="77777777" w:rsidR="00F636E9" w:rsidRDefault="00F636E9" w:rsidP="00F636E9">
      <w:pPr>
        <w:rPr>
          <w:lang w:eastAsia="de-DE"/>
        </w:rPr>
      </w:pPr>
      <w:r>
        <w:rPr>
          <w:lang w:eastAsia="de-DE"/>
        </w:rPr>
        <w:t>3)</w:t>
      </w:r>
      <w:r>
        <w:rPr>
          <w:lang w:eastAsia="de-DE"/>
        </w:rPr>
        <w:tab/>
        <w:t>ALF sample padding</w:t>
      </w:r>
    </w:p>
    <w:p w14:paraId="306EEDBA" w14:textId="77777777" w:rsidR="00F636E9" w:rsidRDefault="00F636E9" w:rsidP="00F636E9">
      <w:pPr>
        <w:rPr>
          <w:lang w:eastAsia="de-DE"/>
        </w:rPr>
      </w:pPr>
      <w:r>
        <w:rPr>
          <w:lang w:eastAsia="de-DE"/>
        </w:rPr>
        <w:t>a.</w:t>
      </w:r>
      <w:r>
        <w:rPr>
          <w:lang w:eastAsia="de-DE"/>
        </w:rPr>
        <w:tab/>
        <w:t>There two padding methods defined in the current draft, i.e. the repetitive padding and the ALF virtual boundaries (VB) mirrored padding.</w:t>
      </w:r>
    </w:p>
    <w:p w14:paraId="2AA2B890" w14:textId="77777777" w:rsidR="00F636E9" w:rsidRDefault="00F636E9" w:rsidP="00F636E9">
      <w:pPr>
        <w:rPr>
          <w:lang w:eastAsia="de-DE"/>
        </w:rPr>
      </w:pPr>
      <w:r>
        <w:rPr>
          <w:lang w:eastAsia="de-DE"/>
        </w:rPr>
        <w:t>b.</w:t>
      </w:r>
      <w:r>
        <w:rPr>
          <w:lang w:eastAsia="de-DE"/>
        </w:rPr>
        <w:tab/>
        <w:t xml:space="preserve">For the ALF filtering, the repetitive padding is applied to the picture boundaries and to the 360 video VBs that are not CTU boundary aligned. </w:t>
      </w:r>
    </w:p>
    <w:p w14:paraId="3F8F246F" w14:textId="77777777" w:rsidR="00F636E9" w:rsidRDefault="00F636E9" w:rsidP="00F636E9">
      <w:pPr>
        <w:rPr>
          <w:lang w:eastAsia="de-DE"/>
        </w:rPr>
      </w:pPr>
      <w:r>
        <w:rPr>
          <w:lang w:eastAsia="de-DE"/>
        </w:rPr>
        <w:t>c.</w:t>
      </w:r>
      <w:r>
        <w:rPr>
          <w:lang w:eastAsia="de-DE"/>
        </w:rPr>
        <w:tab/>
        <w:t>For the ALF filtering, the ALF VB mirrored padding is applied to the sub-picture/slice/tile/brick boundaries and to the 360 video VBs that are CTU boundary aligned.</w:t>
      </w:r>
    </w:p>
    <w:p w14:paraId="71759209" w14:textId="77777777" w:rsidR="00F636E9" w:rsidRDefault="00F636E9" w:rsidP="00F636E9">
      <w:pPr>
        <w:rPr>
          <w:lang w:eastAsia="de-DE"/>
        </w:rPr>
      </w:pPr>
      <w:r>
        <w:rPr>
          <w:lang w:eastAsia="de-DE"/>
        </w:rPr>
        <w:t>d.</w:t>
      </w:r>
      <w:r>
        <w:rPr>
          <w:lang w:eastAsia="de-DE"/>
        </w:rPr>
        <w:tab/>
        <w:t>For the 4x4 based ALF classifications, the repetitive padding is applied along all the boundaries.</w:t>
      </w:r>
    </w:p>
    <w:p w14:paraId="467049B2" w14:textId="77777777" w:rsidR="00F636E9" w:rsidRDefault="00F636E9" w:rsidP="00F636E9">
      <w:pPr>
        <w:rPr>
          <w:lang w:eastAsia="de-DE"/>
        </w:rPr>
      </w:pPr>
      <w:r>
        <w:rPr>
          <w:lang w:eastAsia="de-DE"/>
        </w:rPr>
        <w:t>e.</w:t>
      </w:r>
      <w:r>
        <w:rPr>
          <w:lang w:eastAsia="de-DE"/>
        </w:rPr>
        <w:tab/>
        <w:t xml:space="preserve">It was asserted that the current design causes implementation difficulties. </w:t>
      </w:r>
    </w:p>
    <w:p w14:paraId="5CC81731" w14:textId="77777777" w:rsidR="00F636E9" w:rsidRDefault="00F636E9" w:rsidP="00F636E9">
      <w:pPr>
        <w:rPr>
          <w:lang w:eastAsia="de-DE"/>
        </w:rPr>
      </w:pPr>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p>
    <w:p w14:paraId="032E915D" w14:textId="77777777" w:rsidR="00F636E9" w:rsidRDefault="00F636E9" w:rsidP="00F636E9">
      <w:pPr>
        <w:rPr>
          <w:lang w:eastAsia="de-DE"/>
        </w:rPr>
      </w:pPr>
      <w:r>
        <w:rPr>
          <w:lang w:eastAsia="de-DE"/>
        </w:rPr>
        <w:lastRenderedPageBreak/>
        <w:t>1.2</w:t>
      </w:r>
      <w:r>
        <w:rPr>
          <w:lang w:eastAsia="de-DE"/>
        </w:rPr>
        <w:tab/>
        <w:t>Feedback provided on tools being tested in CEs</w:t>
      </w:r>
    </w:p>
    <w:p w14:paraId="2C8B591B" w14:textId="77777777" w:rsidR="00F636E9" w:rsidRDefault="00F636E9" w:rsidP="00F636E9">
      <w:pPr>
        <w:rPr>
          <w:lang w:eastAsia="de-DE"/>
        </w:rPr>
      </w:pPr>
      <w:r>
        <w:rPr>
          <w:lang w:eastAsia="de-DE"/>
        </w:rPr>
        <w:t>1)</w:t>
      </w:r>
      <w:r>
        <w:rPr>
          <w:lang w:eastAsia="de-DE"/>
        </w:rPr>
        <w:tab/>
        <w:t>RPR (Reference Picture Resampling)</w:t>
      </w:r>
    </w:p>
    <w:p w14:paraId="78E61CC0" w14:textId="77777777" w:rsidR="00F636E9" w:rsidRDefault="00F636E9" w:rsidP="00F636E9">
      <w:pPr>
        <w:rPr>
          <w:lang w:eastAsia="de-DE"/>
        </w:rPr>
      </w:pPr>
      <w:r>
        <w:rPr>
          <w:lang w:eastAsia="de-DE"/>
        </w:rPr>
        <w:t>a.</w:t>
      </w:r>
      <w:r>
        <w:rPr>
          <w:lang w:eastAsia="de-DE"/>
        </w:rPr>
        <w:tab/>
        <w:t xml:space="preserve">Recommended modifying the down-sampling filter coefficients to avoid overflowing the 16-bit weighted prediction logic. </w:t>
      </w:r>
    </w:p>
    <w:p w14:paraId="2EE9EE95" w14:textId="77777777" w:rsidR="00F636E9" w:rsidRDefault="00F636E9" w:rsidP="00F636E9">
      <w:pPr>
        <w:rPr>
          <w:lang w:eastAsia="de-DE"/>
        </w:rPr>
      </w:pPr>
      <w:r>
        <w:rPr>
          <w:lang w:eastAsia="de-DE"/>
        </w:rPr>
        <w:t>b.</w:t>
      </w:r>
      <w:r>
        <w:rPr>
          <w:lang w:eastAsia="de-DE"/>
        </w:rPr>
        <w:tab/>
        <w:t>Recommended using the 6-tap filters for affine motion compensation.</w:t>
      </w:r>
    </w:p>
    <w:p w14:paraId="5F729548" w14:textId="77777777" w:rsidR="00F636E9" w:rsidRDefault="00F636E9" w:rsidP="00F636E9">
      <w:pPr>
        <w:rPr>
          <w:lang w:eastAsia="de-DE"/>
        </w:rPr>
      </w:pPr>
      <w:r>
        <w:rPr>
          <w:lang w:eastAsia="de-DE"/>
        </w:rPr>
        <w:t>2)</w:t>
      </w:r>
      <w:r>
        <w:rPr>
          <w:lang w:eastAsia="de-DE"/>
        </w:rPr>
        <w:tab/>
        <w:t>GEO (Geometric partitions)</w:t>
      </w:r>
    </w:p>
    <w:p w14:paraId="49D5CC1D" w14:textId="77777777" w:rsidR="00F636E9" w:rsidRDefault="00F636E9" w:rsidP="00F636E9">
      <w:pPr>
        <w:rPr>
          <w:lang w:eastAsia="de-DE"/>
        </w:rPr>
      </w:pPr>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p>
    <w:p w14:paraId="2A045006" w14:textId="77777777" w:rsidR="00F636E9" w:rsidRDefault="00F636E9" w:rsidP="00F636E9">
      <w:pPr>
        <w:rPr>
          <w:lang w:eastAsia="de-DE"/>
        </w:rPr>
      </w:pPr>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p>
    <w:p w14:paraId="027EC7B5" w14:textId="77777777" w:rsidR="00F636E9" w:rsidRDefault="00F636E9" w:rsidP="00F636E9">
      <w:pPr>
        <w:rPr>
          <w:lang w:eastAsia="de-DE"/>
        </w:rPr>
      </w:pPr>
      <w:r>
        <w:rPr>
          <w:lang w:eastAsia="de-DE"/>
        </w:rPr>
        <w:t>c.</w:t>
      </w:r>
      <w:r>
        <w:rPr>
          <w:lang w:eastAsia="de-DE"/>
        </w:rPr>
        <w:tab/>
        <w:t xml:space="preserve">The need of supporting up to 140 GEO partitioning types is likely a concern too (the current TPM has only two partitioning types).  </w:t>
      </w:r>
    </w:p>
    <w:p w14:paraId="54C00FD8" w14:textId="77777777" w:rsidR="00F636E9" w:rsidRDefault="00F636E9" w:rsidP="00F636E9">
      <w:pPr>
        <w:rPr>
          <w:lang w:eastAsia="de-DE"/>
        </w:rPr>
      </w:pPr>
      <w:r>
        <w:rPr>
          <w:lang w:eastAsia="de-DE"/>
        </w:rPr>
        <w:t>3)</w:t>
      </w:r>
      <w:r>
        <w:rPr>
          <w:lang w:eastAsia="de-DE"/>
        </w:rPr>
        <w:tab/>
        <w:t xml:space="preserve">Using DMVR-refined MVs in de-blocking </w:t>
      </w:r>
    </w:p>
    <w:p w14:paraId="672CA7F0" w14:textId="77777777" w:rsidR="00F636E9" w:rsidRDefault="00F636E9" w:rsidP="00F636E9">
      <w:pPr>
        <w:rPr>
          <w:lang w:eastAsia="de-DE"/>
        </w:rPr>
      </w:pPr>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p>
    <w:p w14:paraId="37338432" w14:textId="77777777" w:rsidR="00F636E9" w:rsidRDefault="00F636E9" w:rsidP="00F636E9">
      <w:pPr>
        <w:rPr>
          <w:lang w:eastAsia="de-DE"/>
        </w:rPr>
      </w:pPr>
      <w:r>
        <w:rPr>
          <w:lang w:eastAsia="de-DE"/>
        </w:rPr>
        <w:t>4)</w:t>
      </w:r>
      <w:r>
        <w:rPr>
          <w:lang w:eastAsia="de-DE"/>
        </w:rPr>
        <w:tab/>
        <w:t>Combined bilateral and SAO filter</w:t>
      </w:r>
    </w:p>
    <w:p w14:paraId="4E633C1E" w14:textId="77777777" w:rsidR="00F636E9" w:rsidRDefault="00F636E9" w:rsidP="00F636E9">
      <w:pPr>
        <w:rPr>
          <w:lang w:eastAsia="de-DE"/>
        </w:rPr>
      </w:pPr>
      <w:r>
        <w:rPr>
          <w:lang w:eastAsia="de-DE"/>
        </w:rPr>
        <w:t>a.</w:t>
      </w:r>
      <w:r>
        <w:rPr>
          <w:lang w:eastAsia="de-DE"/>
        </w:rPr>
        <w:tab/>
        <w:t xml:space="preserve">Recommended to use the repetitive padding (as opposed to the ALF VB mirrored padding) to simply the design.  </w:t>
      </w:r>
    </w:p>
    <w:p w14:paraId="50062F74" w14:textId="77777777" w:rsidR="00F636E9" w:rsidRDefault="00F636E9" w:rsidP="00F636E9">
      <w:pPr>
        <w:rPr>
          <w:lang w:eastAsia="de-DE"/>
        </w:rPr>
      </w:pPr>
      <w:r>
        <w:rPr>
          <w:lang w:eastAsia="de-DE"/>
        </w:rPr>
        <w:t>5)</w:t>
      </w:r>
      <w:r>
        <w:rPr>
          <w:lang w:eastAsia="de-DE"/>
        </w:rPr>
        <w:tab/>
        <w:t>Cross-component ALF (CCALF)</w:t>
      </w:r>
    </w:p>
    <w:p w14:paraId="185745D7" w14:textId="77777777" w:rsidR="00F636E9" w:rsidRDefault="00F636E9" w:rsidP="00F636E9">
      <w:pPr>
        <w:rPr>
          <w:lang w:eastAsia="de-DE"/>
        </w:rPr>
      </w:pPr>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p>
    <w:p w14:paraId="671F14A2" w14:textId="77777777" w:rsidR="00F636E9" w:rsidRDefault="00F636E9" w:rsidP="00F636E9">
      <w:pPr>
        <w:rPr>
          <w:lang w:eastAsia="de-DE"/>
        </w:rPr>
      </w:pPr>
      <w:r>
        <w:rPr>
          <w:lang w:eastAsia="de-DE"/>
        </w:rPr>
        <w:t>1.3</w:t>
      </w:r>
      <w:r>
        <w:rPr>
          <w:lang w:eastAsia="de-DE"/>
        </w:rPr>
        <w:tab/>
        <w:t>Additional comments posted on the email reflector</w:t>
      </w:r>
    </w:p>
    <w:p w14:paraId="2E67684A" w14:textId="77777777" w:rsidR="00F636E9" w:rsidRDefault="00F636E9" w:rsidP="00F636E9">
      <w:pPr>
        <w:rPr>
          <w:lang w:eastAsia="de-DE"/>
        </w:rPr>
      </w:pPr>
      <w:r>
        <w:rPr>
          <w:lang w:eastAsia="de-DE"/>
        </w:rPr>
        <w:t>1)</w:t>
      </w:r>
      <w:r>
        <w:rPr>
          <w:lang w:eastAsia="de-DE"/>
        </w:rPr>
        <w:tab/>
        <w:t xml:space="preserve">The newly adopted CU level dual tree that removes the 2x2/4x2/2x4 chroma intra prediction blocks has re-introduced 4x4 inter PUs back into the design. This should be fixed. </w:t>
      </w:r>
    </w:p>
    <w:p w14:paraId="5018A5C4" w14:textId="77777777" w:rsidR="00F636E9" w:rsidRDefault="00F636E9" w:rsidP="00F636E9">
      <w:pPr>
        <w:rPr>
          <w:lang w:eastAsia="de-DE"/>
        </w:rPr>
      </w:pPr>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p>
    <w:p w14:paraId="5C9C2399" w14:textId="77777777" w:rsidR="00F636E9" w:rsidRDefault="00F636E9" w:rsidP="00F636E9">
      <w:pPr>
        <w:rPr>
          <w:lang w:eastAsia="de-DE"/>
        </w:rPr>
      </w:pPr>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p>
    <w:p w14:paraId="6D0E84CA" w14:textId="77777777" w:rsidR="00F636E9" w:rsidRDefault="00F636E9" w:rsidP="00F636E9">
      <w:pPr>
        <w:rPr>
          <w:lang w:eastAsia="de-DE"/>
        </w:rPr>
      </w:pPr>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p>
    <w:p w14:paraId="61091BE9" w14:textId="77777777" w:rsidR="00F636E9" w:rsidRDefault="00F636E9" w:rsidP="00F636E9">
      <w:pPr>
        <w:rPr>
          <w:lang w:eastAsia="de-DE"/>
        </w:rPr>
      </w:pPr>
      <w:r>
        <w:rPr>
          <w:lang w:eastAsia="de-DE"/>
        </w:rPr>
        <w:t>1.4</w:t>
      </w:r>
      <w:r>
        <w:rPr>
          <w:lang w:eastAsia="de-DE"/>
        </w:rPr>
        <w:tab/>
        <w:t xml:space="preserve">Memory bandwidth study for VTM6.0  </w:t>
      </w:r>
    </w:p>
    <w:p w14:paraId="3580B474" w14:textId="77777777" w:rsidR="00F636E9" w:rsidRDefault="00F636E9" w:rsidP="00F636E9">
      <w:pPr>
        <w:rPr>
          <w:lang w:eastAsia="de-DE"/>
        </w:rPr>
      </w:pPr>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p>
    <w:p w14:paraId="259794D1" w14:textId="77777777" w:rsidR="00F636E9" w:rsidRDefault="00F636E9" w:rsidP="00F636E9">
      <w:pPr>
        <w:rPr>
          <w:lang w:eastAsia="de-DE"/>
        </w:rPr>
      </w:pPr>
      <w:r>
        <w:rPr>
          <w:lang w:eastAsia="de-DE"/>
        </w:rPr>
        <w:t xml:space="preserve">For class A1 and A2 4K video both the average (see ABW_diff column) and the peak memory bandwidth consumption (see MBW_diff column) are slightly increased. Changing the DMVR reference block </w:t>
      </w:r>
      <w:r>
        <w:rPr>
          <w:lang w:eastAsia="de-DE"/>
        </w:rPr>
        <w:lastRenderedPageBreak/>
        <w:t>padding to 16x16 based and the adoption of PROF do not have a noticeable impact on the memory bandwidth consumption as expected.</w:t>
      </w:r>
    </w:p>
    <w:p w14:paraId="2BAA142D" w14:textId="77777777" w:rsidR="00F636E9" w:rsidRDefault="00F636E9" w:rsidP="00F636E9">
      <w:pPr>
        <w:rPr>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trPr>
        <w:tc>
          <w:tcPr>
            <w:tcW w:w="1640" w:type="dxa"/>
            <w:noWrap/>
            <w:vAlign w:val="center"/>
            <w:hideMark/>
          </w:tcPr>
          <w:p w14:paraId="36D4CAA8" w14:textId="77777777" w:rsidR="00F636E9" w:rsidRDefault="00F636E9"/>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Random Access Main 10</w:t>
            </w:r>
          </w:p>
        </w:tc>
      </w:tr>
      <w:tr w:rsidR="00F636E9" w14:paraId="1D4BA527" w14:textId="77777777" w:rsidTr="00F636E9">
        <w:trPr>
          <w:trHeight w:val="255"/>
        </w:trPr>
        <w:tc>
          <w:tcPr>
            <w:tcW w:w="1640" w:type="dxa"/>
            <w:noWrap/>
            <w:vAlign w:val="center"/>
            <w:hideMark/>
          </w:tcPr>
          <w:p w14:paraId="6C29B917" w14:textId="77777777" w:rsidR="00F636E9" w:rsidRDefault="00F636E9">
            <w:pPr>
              <w:rPr>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Over VTM-5.0</w:t>
            </w:r>
          </w:p>
        </w:tc>
      </w:tr>
      <w:tr w:rsidR="00F636E9" w14:paraId="74CD01E9" w14:textId="77777777" w:rsidTr="00F636E9">
        <w:trPr>
          <w:trHeight w:val="255"/>
        </w:trPr>
        <w:tc>
          <w:tcPr>
            <w:tcW w:w="1640" w:type="dxa"/>
            <w:noWrap/>
            <w:vAlign w:val="center"/>
            <w:hideMark/>
          </w:tcPr>
          <w:p w14:paraId="7A0B9870" w14:textId="77777777" w:rsidR="00F636E9" w:rsidRDefault="00F636E9">
            <w:pPr>
              <w:rPr>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rFonts w:ascii="Arial" w:hAnsi="Arial" w:cs="Arial"/>
                <w:color w:val="000000"/>
                <w:sz w:val="18"/>
                <w:szCs w:val="18"/>
                <w:lang w:val="en-US" w:eastAsia="zh-CN"/>
              </w:rPr>
            </w:pPr>
            <w:r>
              <w:rPr>
                <w:rFonts w:ascii="Arial" w:hAnsi="Arial" w:cs="Arial"/>
                <w:color w:val="000000"/>
                <w:sz w:val="18"/>
                <w:szCs w:val="18"/>
                <w:lang w:eastAsia="zh-CN"/>
              </w:rPr>
              <w:t>Y</w:t>
            </w:r>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U</w:t>
            </w:r>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V</w:t>
            </w:r>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TCM_diff</w:t>
            </w:r>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ABW_diff</w:t>
            </w:r>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MBW_diff</w:t>
            </w:r>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EncT</w:t>
            </w:r>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DecT</w:t>
            </w:r>
          </w:p>
        </w:tc>
      </w:tr>
      <w:tr w:rsidR="00F636E9" w14:paraId="0C4E0A53"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A1</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-3.36%</w:t>
            </w:r>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-5.52%</w:t>
            </w:r>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0.38%</w:t>
            </w:r>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112%</w:t>
            </w:r>
          </w:p>
        </w:tc>
      </w:tr>
      <w:tr w:rsidR="00F636E9" w14:paraId="62502478"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A2</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-3.81%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-4.62%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-4.39%</w:t>
            </w:r>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0.88%</w:t>
            </w:r>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1.82%</w:t>
            </w:r>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1.60%</w:t>
            </w:r>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94%</w:t>
            </w:r>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113%</w:t>
            </w:r>
          </w:p>
        </w:tc>
      </w:tr>
      <w:tr w:rsidR="00F636E9" w14:paraId="2122449A"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B</w:t>
            </w:r>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-1.74%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-8.44%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-7.61%</w:t>
            </w:r>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1.18%</w:t>
            </w:r>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-3.30%</w:t>
            </w:r>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95%</w:t>
            </w:r>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117%</w:t>
            </w:r>
          </w:p>
        </w:tc>
      </w:tr>
      <w:tr w:rsidR="00F636E9" w14:paraId="5194BE7E"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C</w:t>
            </w:r>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-8.36%</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-6.25%</w:t>
            </w:r>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-0.25%</w:t>
            </w:r>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0.46%</w:t>
            </w:r>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91%</w:t>
            </w:r>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282814B7"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E</w:t>
            </w:r>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r>
      <w:tr w:rsidR="00F636E9" w14:paraId="6ADE92A8"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rFonts w:ascii="Arial" w:hAnsi="Arial" w:cs="Arial"/>
                <w:b/>
                <w:bCs/>
                <w:color w:val="000000"/>
                <w:sz w:val="18"/>
                <w:szCs w:val="18"/>
                <w:lang w:eastAsia="zh-CN"/>
              </w:rPr>
            </w:pPr>
            <w:r>
              <w:rPr>
                <w:rFonts w:ascii="Arial" w:hAnsi="Arial" w:cs="Arial"/>
                <w:b/>
                <w:bCs/>
                <w:color w:val="000000"/>
                <w:sz w:val="18"/>
                <w:szCs w:val="18"/>
                <w:lang w:eastAsia="zh-CN"/>
              </w:rPr>
              <w:t>Overall</w:t>
            </w:r>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-2.27%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-6.15%</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-6.19%</w:t>
            </w:r>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0.36%</w:t>
            </w:r>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1.19%</w:t>
            </w:r>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-0.28%</w:t>
            </w:r>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38333B61"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D</w:t>
            </w:r>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-6.82%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-3.99%</w:t>
            </w:r>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-0.09%</w:t>
            </w:r>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1.49%</w:t>
            </w:r>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92%</w:t>
            </w:r>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r>
      <w:tr w:rsidR="00F636E9" w14:paraId="264649DF" w14:textId="77777777" w:rsidTr="00F636E9">
        <w:trPr>
          <w:trHeight w:val="255"/>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F (optional)</w:t>
            </w:r>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-1.10%</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-7.65%</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-6.59%</w:t>
            </w:r>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-0.16%</w:t>
            </w:r>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-0.31%</w:t>
            </w:r>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89%</w:t>
            </w:r>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125%</w:t>
            </w:r>
          </w:p>
        </w:tc>
      </w:tr>
    </w:tbl>
    <w:p w14:paraId="718CA68F" w14:textId="77777777" w:rsidR="00F636E9" w:rsidRDefault="00F636E9" w:rsidP="00F636E9">
      <w:pPr>
        <w:jc w:val="center"/>
        <w:rPr>
          <w:b/>
          <w:i/>
          <w:lang w:val="en-US"/>
        </w:rPr>
      </w:pPr>
      <w:r>
        <w:rPr>
          <w:b/>
          <w:i/>
        </w:rPr>
        <w:t>Table 1. Memory bandwidth comparison (VTM6.0 vs. VTM5.0, RA)</w:t>
      </w:r>
    </w:p>
    <w:p w14:paraId="7D1A7DDE" w14:textId="77777777" w:rsidR="00693D66" w:rsidRPr="00075BDD" w:rsidRDefault="00693D66" w:rsidP="00693D66">
      <w:pPr>
        <w:rPr>
          <w:lang w:eastAsia="de-DE"/>
        </w:rPr>
      </w:pPr>
    </w:p>
    <w:p w14:paraId="587EB0EB" w14:textId="77777777" w:rsidR="002546F3" w:rsidRDefault="002546F3" w:rsidP="002546F3">
      <w:pPr>
        <w:rPr>
          <w:lang w:eastAsia="de-DE"/>
        </w:rPr>
      </w:pPr>
      <w:r>
        <w:rPr>
          <w:lang w:eastAsia="de-DE"/>
        </w:rPr>
        <w:t>Where</w:t>
      </w:r>
    </w:p>
    <w:p w14:paraId="0F560137" w14:textId="77777777" w:rsidR="002546F3" w:rsidRDefault="002546F3" w:rsidP="002546F3">
      <w:pPr>
        <w:rPr>
          <w:lang w:eastAsia="de-DE"/>
        </w:rPr>
      </w:pPr>
      <w:r>
        <w:rPr>
          <w:lang w:eastAsia="de-DE"/>
        </w:rPr>
        <w:t>•</w:t>
      </w:r>
      <w:r>
        <w:rPr>
          <w:lang w:eastAsia="de-DE"/>
        </w:rPr>
        <w:tab/>
        <w:t>TCM_</w:t>
      </w:r>
      <w:proofErr w:type="gramStart"/>
      <w:r>
        <w:rPr>
          <w:lang w:eastAsia="de-DE"/>
        </w:rPr>
        <w:t>diff :</w:t>
      </w:r>
      <w:proofErr w:type="gramEnd"/>
      <w:r>
        <w:rPr>
          <w:lang w:eastAsia="de-DE"/>
        </w:rPr>
        <w:t xml:space="preserve"> Total cache misses (over all the frames coded), percentage difference relative to VTM5.0. </w:t>
      </w:r>
    </w:p>
    <w:p w14:paraId="71794649" w14:textId="77777777" w:rsidR="002546F3" w:rsidRDefault="002546F3" w:rsidP="002546F3">
      <w:pPr>
        <w:rPr>
          <w:lang w:eastAsia="de-DE"/>
        </w:rPr>
      </w:pPr>
      <w:r>
        <w:rPr>
          <w:lang w:eastAsia="de-DE"/>
        </w:rPr>
        <w:t>•</w:t>
      </w:r>
      <w:r>
        <w:rPr>
          <w:lang w:eastAsia="de-DE"/>
        </w:rPr>
        <w:tab/>
        <w:t xml:space="preserve">ABW_diff: Average memory bandwidth (over all the frames coded), percentage difference relative to VTM4.0. </w:t>
      </w:r>
    </w:p>
    <w:p w14:paraId="548A5E45" w14:textId="77777777" w:rsidR="002546F3" w:rsidRDefault="002546F3" w:rsidP="002546F3">
      <w:pPr>
        <w:rPr>
          <w:lang w:eastAsia="de-DE"/>
        </w:rPr>
      </w:pPr>
      <w:r>
        <w:rPr>
          <w:lang w:eastAsia="de-DE"/>
        </w:rPr>
        <w:t>•</w:t>
      </w:r>
      <w:r>
        <w:rPr>
          <w:lang w:eastAsia="de-DE"/>
        </w:rPr>
        <w:tab/>
        <w:t>MBW_</w:t>
      </w:r>
      <w:proofErr w:type="gramStart"/>
      <w:r>
        <w:rPr>
          <w:lang w:eastAsia="de-DE"/>
        </w:rPr>
        <w:t>diff :</w:t>
      </w:r>
      <w:proofErr w:type="gramEnd"/>
      <w:r>
        <w:rPr>
          <w:lang w:eastAsia="de-DE"/>
        </w:rPr>
        <w:t xml:space="preserve"> Worst case (Max) memory bandwidth (among all the frames coded), percentage difference relative to VTM5.0.  </w:t>
      </w:r>
    </w:p>
    <w:p w14:paraId="5B4F71BA" w14:textId="77777777" w:rsidR="002546F3" w:rsidRDefault="002546F3" w:rsidP="002546F3">
      <w:pPr>
        <w:rPr>
          <w:lang w:eastAsia="de-DE"/>
        </w:rPr>
      </w:pPr>
      <w:r>
        <w:rPr>
          <w:lang w:eastAsia="de-DE"/>
        </w:rPr>
        <w:t xml:space="preserve"> </w:t>
      </w:r>
    </w:p>
    <w:p w14:paraId="11CAE5A8" w14:textId="77777777" w:rsidR="002546F3" w:rsidRDefault="002546F3" w:rsidP="002546F3">
      <w:pPr>
        <w:rPr>
          <w:lang w:eastAsia="de-DE"/>
        </w:rPr>
      </w:pPr>
      <w:r>
        <w:rPr>
          <w:lang w:eastAsia="de-DE"/>
        </w:rPr>
        <w:t xml:space="preserve">MBW_diff is the most important measure, which shows the </w:t>
      </w:r>
      <w:proofErr w:type="gramStart"/>
      <w:r>
        <w:rPr>
          <w:lang w:eastAsia="de-DE"/>
        </w:rPr>
        <w:t>worst case</w:t>
      </w:r>
      <w:proofErr w:type="gramEnd"/>
      <w:r>
        <w:rPr>
          <w:lang w:eastAsia="de-DE"/>
        </w:rPr>
        <w:t xml:space="preserve"> memory bandwidth consumption difference of VTM6.0 relative to VTM5.0.</w:t>
      </w:r>
    </w:p>
    <w:p w14:paraId="2FD925E4" w14:textId="77777777" w:rsidR="002546F3" w:rsidRDefault="002546F3" w:rsidP="002546F3">
      <w:pPr>
        <w:rPr>
          <w:lang w:eastAsia="de-DE"/>
        </w:rPr>
      </w:pPr>
      <w:r>
        <w:rPr>
          <w:lang w:eastAsia="de-DE"/>
        </w:rPr>
        <w:t>1.5</w:t>
      </w:r>
      <w:r>
        <w:rPr>
          <w:lang w:eastAsia="de-DE"/>
        </w:rPr>
        <w:tab/>
        <w:t xml:space="preserve">Bin to bit ratio study for VTM6.0 </w:t>
      </w:r>
    </w:p>
    <w:p w14:paraId="388F56B9" w14:textId="77777777" w:rsidR="002546F3" w:rsidRDefault="002546F3" w:rsidP="002546F3">
      <w:pPr>
        <w:rPr>
          <w:lang w:eastAsia="de-DE"/>
        </w:rPr>
      </w:pPr>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p>
    <w:p w14:paraId="667E289C" w14:textId="6DFEC834" w:rsidR="00F636E9" w:rsidRDefault="00F636E9" w:rsidP="00693D66">
      <w:pPr>
        <w:rPr>
          <w:lang w:eastAsia="de-DE"/>
        </w:rPr>
      </w:pPr>
    </w:p>
    <w:tbl>
      <w:tblPr>
        <w:tblStyle w:val="Tabellenraster"/>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b/>
                <w:bCs/>
                <w:i/>
                <w:lang w:val="en-US"/>
              </w:rPr>
            </w:pPr>
            <w:r>
              <w:rPr>
                <w:b/>
                <w:bCs/>
                <w:i/>
              </w:rPr>
              <w:t>Bin2bit ratio (peak, weighted)</w:t>
            </w:r>
          </w:p>
        </w:tc>
      </w:tr>
      <w:tr w:rsidR="002546F3" w14:paraId="7E9842BB" w14:textId="77777777" w:rsidTr="002546F3">
        <w:trPr>
          <w:trHeight w:val="1452"/>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b/>
                <w:i/>
                <w:szCs w:val="22"/>
              </w:rPr>
            </w:pPr>
            <w:r>
              <w:rPr>
                <w:b/>
                <w:i/>
                <w:szCs w:val="22"/>
              </w:rPr>
              <w:t> </w:t>
            </w:r>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szCs w:val="22"/>
              </w:rPr>
            </w:pPr>
            <w:r>
              <w:rPr>
                <w:szCs w:val="22"/>
              </w:rPr>
              <w:t>HM16.19</w:t>
            </w:r>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szCs w:val="22"/>
              </w:rPr>
            </w:pPr>
            <w:r>
              <w:rPr>
                <w:szCs w:val="22"/>
              </w:rPr>
              <w:t>VTM4.0</w:t>
            </w:r>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szCs w:val="22"/>
              </w:rPr>
            </w:pPr>
            <w:r>
              <w:rPr>
                <w:szCs w:val="22"/>
              </w:rPr>
              <w:t>VTM5.0</w:t>
            </w:r>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szCs w:val="22"/>
              </w:rPr>
            </w:pPr>
            <w:r>
              <w:rPr>
                <w:szCs w:val="22"/>
              </w:rPr>
              <w:t>VTM6.0</w:t>
            </w:r>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szCs w:val="22"/>
              </w:rPr>
            </w:pPr>
            <w:r>
              <w:rPr>
                <w:szCs w:val="22"/>
              </w:rPr>
              <w:t xml:space="preserve">diff (%, VMT4.0 vs. HM16.19) </w:t>
            </w:r>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szCs w:val="22"/>
              </w:rPr>
            </w:pPr>
            <w:r>
              <w:rPr>
                <w:szCs w:val="22"/>
              </w:rPr>
              <w:t xml:space="preserve">diff (%, VMT5.0 vs. HM16.19) </w:t>
            </w:r>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szCs w:val="22"/>
              </w:rPr>
            </w:pPr>
            <w:r>
              <w:rPr>
                <w:szCs w:val="22"/>
              </w:rPr>
              <w:t xml:space="preserve">diff (%, VMT6.0 vs. HM16.19) </w:t>
            </w:r>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szCs w:val="22"/>
              </w:rPr>
            </w:pPr>
            <w:r>
              <w:rPr>
                <w:szCs w:val="22"/>
              </w:rPr>
              <w:t xml:space="preserve">diff* (%, VMT5.0 vs. VTM4.0) </w:t>
            </w:r>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szCs w:val="22"/>
              </w:rPr>
            </w:pPr>
            <w:r>
              <w:rPr>
                <w:szCs w:val="22"/>
              </w:rPr>
              <w:t xml:space="preserve">diff* (%, VMT6.0 vs. VTM5.0) </w:t>
            </w:r>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szCs w:val="22"/>
              </w:rPr>
            </w:pPr>
            <w:r>
              <w:rPr>
                <w:szCs w:val="22"/>
              </w:rPr>
              <w:t xml:space="preserve">diff* (%, VMT6.0 vs. VTM4.0) </w:t>
            </w:r>
          </w:p>
        </w:tc>
      </w:tr>
      <w:tr w:rsidR="002546F3" w14:paraId="6D711FEF"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b/>
                <w:i/>
                <w:szCs w:val="22"/>
              </w:rPr>
            </w:pPr>
            <w:r>
              <w:rPr>
                <w:b/>
                <w:i/>
                <w:szCs w:val="22"/>
              </w:rPr>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b/>
                <w:bCs/>
                <w:i/>
                <w:szCs w:val="22"/>
              </w:rPr>
            </w:pPr>
            <w:r>
              <w:rPr>
                <w:b/>
                <w:bCs/>
                <w:i/>
                <w:szCs w:val="22"/>
              </w:rPr>
              <w:t>QP = (22, 27, 32, 37), CTC</w:t>
            </w:r>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b/>
                <w:i/>
                <w:szCs w:val="22"/>
              </w:rPr>
            </w:pPr>
            <w:r>
              <w:rPr>
                <w:b/>
                <w:i/>
                <w:szCs w:val="22"/>
              </w:rPr>
              <w:t> </w:t>
            </w:r>
          </w:p>
        </w:tc>
      </w:tr>
      <w:tr w:rsidR="002546F3" w14:paraId="4E719595"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szCs w:val="22"/>
              </w:rPr>
            </w:pPr>
            <w:r>
              <w:rPr>
                <w:szCs w:val="22"/>
              </w:rPr>
              <w:t>0.95</w:t>
            </w:r>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szCs w:val="22"/>
              </w:rPr>
            </w:pPr>
            <w:r>
              <w:rPr>
                <w:szCs w:val="22"/>
              </w:rPr>
              <w:t>1.10</w:t>
            </w:r>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szCs w:val="22"/>
              </w:rPr>
            </w:pPr>
            <w:r>
              <w:rPr>
                <w:szCs w:val="22"/>
              </w:rPr>
              <w:t>1.14</w:t>
            </w:r>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szCs w:val="22"/>
              </w:rPr>
            </w:pPr>
            <w:r>
              <w:rPr>
                <w:szCs w:val="22"/>
              </w:rPr>
              <w:t>15.72%</w:t>
            </w:r>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szCs w:val="22"/>
              </w:rPr>
            </w:pPr>
            <w:r>
              <w:rPr>
                <w:szCs w:val="22"/>
              </w:rPr>
              <w:t>19.71%</w:t>
            </w:r>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szCs w:val="22"/>
              </w:rPr>
            </w:pPr>
            <w:r>
              <w:rPr>
                <w:szCs w:val="22"/>
              </w:rPr>
              <w:t>19.89%</w:t>
            </w:r>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bCs/>
                <w:szCs w:val="22"/>
              </w:rPr>
            </w:pPr>
            <w:r>
              <w:rPr>
                <w:bCs/>
                <w:szCs w:val="22"/>
              </w:rPr>
              <w:t>3.99%</w:t>
            </w:r>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bCs/>
                <w:szCs w:val="22"/>
              </w:rPr>
            </w:pPr>
            <w:r>
              <w:rPr>
                <w:bCs/>
                <w:szCs w:val="22"/>
              </w:rPr>
              <w:t>0.18%</w:t>
            </w:r>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szCs w:val="22"/>
              </w:rPr>
            </w:pPr>
            <w:r>
              <w:rPr>
                <w:szCs w:val="22"/>
              </w:rPr>
              <w:t>4.17%</w:t>
            </w:r>
          </w:p>
        </w:tc>
      </w:tr>
      <w:tr w:rsidR="002546F3" w14:paraId="04DE769E"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szCs w:val="22"/>
              </w:rPr>
            </w:pPr>
            <w:r>
              <w:rPr>
                <w:szCs w:val="22"/>
              </w:rPr>
              <w:t>1.12</w:t>
            </w:r>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szCs w:val="22"/>
              </w:rPr>
            </w:pPr>
            <w:r>
              <w:rPr>
                <w:szCs w:val="22"/>
              </w:rPr>
              <w:t>17.39%</w:t>
            </w:r>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szCs w:val="22"/>
              </w:rPr>
            </w:pPr>
            <w:r>
              <w:rPr>
                <w:szCs w:val="22"/>
              </w:rPr>
              <w:t>20.88%</w:t>
            </w:r>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szCs w:val="22"/>
              </w:rPr>
            </w:pPr>
            <w:r>
              <w:rPr>
                <w:szCs w:val="22"/>
              </w:rPr>
              <w:t>21.70%</w:t>
            </w:r>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bCs/>
                <w:szCs w:val="22"/>
              </w:rPr>
            </w:pPr>
            <w:r>
              <w:rPr>
                <w:bCs/>
                <w:szCs w:val="22"/>
              </w:rPr>
              <w:t>3.49%</w:t>
            </w:r>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bCs/>
                <w:szCs w:val="22"/>
              </w:rPr>
            </w:pPr>
            <w:r>
              <w:rPr>
                <w:bCs/>
                <w:szCs w:val="22"/>
              </w:rPr>
              <w:t>0.82%</w:t>
            </w:r>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szCs w:val="22"/>
              </w:rPr>
            </w:pPr>
            <w:r>
              <w:rPr>
                <w:szCs w:val="22"/>
              </w:rPr>
              <w:t>4.31%</w:t>
            </w:r>
          </w:p>
        </w:tc>
      </w:tr>
      <w:tr w:rsidR="002546F3" w14:paraId="11AC8D7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szCs w:val="22"/>
              </w:rPr>
            </w:pPr>
            <w:r>
              <w:rPr>
                <w:szCs w:val="22"/>
              </w:rPr>
              <w:t>13.34%</w:t>
            </w:r>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szCs w:val="22"/>
              </w:rPr>
            </w:pPr>
            <w:r>
              <w:rPr>
                <w:szCs w:val="22"/>
              </w:rPr>
              <w:t>16.99%</w:t>
            </w:r>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szCs w:val="22"/>
              </w:rPr>
            </w:pPr>
            <w:r>
              <w:rPr>
                <w:szCs w:val="22"/>
              </w:rPr>
              <w:t>17.14%</w:t>
            </w:r>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bCs/>
                <w:szCs w:val="22"/>
              </w:rPr>
            </w:pPr>
            <w:r>
              <w:rPr>
                <w:bCs/>
                <w:szCs w:val="22"/>
              </w:rPr>
              <w:t>3.64%</w:t>
            </w:r>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bCs/>
                <w:szCs w:val="22"/>
              </w:rPr>
            </w:pPr>
            <w:r>
              <w:rPr>
                <w:bCs/>
                <w:szCs w:val="22"/>
              </w:rPr>
              <w:t>0.16%</w:t>
            </w:r>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szCs w:val="22"/>
              </w:rPr>
            </w:pPr>
            <w:r>
              <w:rPr>
                <w:szCs w:val="22"/>
              </w:rPr>
              <w:t>3.80%</w:t>
            </w:r>
          </w:p>
        </w:tc>
      </w:tr>
      <w:tr w:rsidR="002546F3" w14:paraId="53310FAB"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szCs w:val="22"/>
              </w:rPr>
            </w:pPr>
            <w:r>
              <w:rPr>
                <w:szCs w:val="22"/>
              </w:rPr>
              <w:t>13.24%</w:t>
            </w:r>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szCs w:val="22"/>
              </w:rPr>
            </w:pPr>
            <w:r>
              <w:rPr>
                <w:szCs w:val="22"/>
              </w:rPr>
              <w:t>17.30%</w:t>
            </w:r>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szCs w:val="22"/>
              </w:rPr>
            </w:pPr>
            <w:r>
              <w:rPr>
                <w:szCs w:val="22"/>
              </w:rPr>
              <w:t>17.21%</w:t>
            </w:r>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bCs/>
                <w:szCs w:val="22"/>
              </w:rPr>
            </w:pPr>
            <w:r>
              <w:rPr>
                <w:bCs/>
                <w:szCs w:val="22"/>
              </w:rPr>
              <w:t>4.06%</w:t>
            </w:r>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bCs/>
                <w:szCs w:val="22"/>
              </w:rPr>
            </w:pPr>
            <w:r>
              <w:rPr>
                <w:bCs/>
                <w:szCs w:val="22"/>
              </w:rPr>
              <w:t>-0.09%</w:t>
            </w:r>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szCs w:val="22"/>
              </w:rPr>
            </w:pPr>
            <w:r>
              <w:rPr>
                <w:szCs w:val="22"/>
              </w:rPr>
              <w:t>3.97%</w:t>
            </w:r>
          </w:p>
        </w:tc>
      </w:tr>
      <w:tr w:rsidR="002546F3" w14:paraId="76FAA2A0"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b/>
                <w:i/>
                <w:szCs w:val="22"/>
              </w:rPr>
            </w:pPr>
            <w:r>
              <w:rPr>
                <w:b/>
                <w:i/>
                <w:szCs w:val="22"/>
              </w:rPr>
              <w:lastRenderedPageBreak/>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b/>
                <w:bCs/>
                <w:i/>
                <w:szCs w:val="22"/>
              </w:rPr>
            </w:pPr>
            <w:r>
              <w:rPr>
                <w:b/>
                <w:bCs/>
                <w:i/>
                <w:szCs w:val="22"/>
              </w:rPr>
              <w:t>QP = (2, 7, 12, 17), 100 frames</w:t>
            </w:r>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b/>
                <w:i/>
                <w:szCs w:val="22"/>
              </w:rPr>
            </w:pPr>
            <w:r>
              <w:rPr>
                <w:b/>
                <w:i/>
                <w:szCs w:val="22"/>
              </w:rPr>
              <w:t> </w:t>
            </w:r>
          </w:p>
        </w:tc>
      </w:tr>
      <w:tr w:rsidR="002546F3" w14:paraId="0FFBB594"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szCs w:val="22"/>
                <w:highlight w:val="yellow"/>
              </w:rPr>
            </w:pPr>
            <w:r>
              <w:rPr>
                <w:szCs w:val="22"/>
                <w:highlight w:val="yellow"/>
              </w:rPr>
              <w:t>0.79</w:t>
            </w:r>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szCs w:val="22"/>
                <w:highlight w:val="yellow"/>
              </w:rPr>
            </w:pPr>
            <w:r>
              <w:rPr>
                <w:szCs w:val="22"/>
                <w:highlight w:val="yellow"/>
              </w:rPr>
              <w:t>0.94</w:t>
            </w:r>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szCs w:val="22"/>
                <w:highlight w:val="yellow"/>
              </w:rPr>
            </w:pPr>
            <w:r>
              <w:rPr>
                <w:szCs w:val="22"/>
                <w:highlight w:val="yellow"/>
              </w:rPr>
              <w:t>0.95</w:t>
            </w:r>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szCs w:val="22"/>
                <w:highlight w:val="yellow"/>
              </w:rPr>
            </w:pPr>
            <w:r>
              <w:rPr>
                <w:szCs w:val="22"/>
                <w:highlight w:val="yellow"/>
              </w:rPr>
              <w:t>0.93</w:t>
            </w:r>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szCs w:val="22"/>
                <w:highlight w:val="yellow"/>
              </w:rPr>
            </w:pPr>
            <w:r>
              <w:rPr>
                <w:szCs w:val="22"/>
                <w:highlight w:val="yellow"/>
              </w:rPr>
              <w:t>18.11%</w:t>
            </w:r>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szCs w:val="22"/>
                <w:highlight w:val="yellow"/>
              </w:rPr>
            </w:pPr>
            <w:r>
              <w:rPr>
                <w:szCs w:val="22"/>
                <w:highlight w:val="yellow"/>
              </w:rPr>
              <w:t>20.24%</w:t>
            </w:r>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szCs w:val="22"/>
                <w:highlight w:val="yellow"/>
              </w:rPr>
            </w:pPr>
            <w:r>
              <w:rPr>
                <w:szCs w:val="22"/>
                <w:highlight w:val="yellow"/>
              </w:rPr>
              <w:t>17.71%</w:t>
            </w:r>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bCs/>
                <w:szCs w:val="22"/>
                <w:highlight w:val="yellow"/>
              </w:rPr>
            </w:pPr>
            <w:r>
              <w:rPr>
                <w:bCs/>
                <w:szCs w:val="22"/>
                <w:highlight w:val="yellow"/>
              </w:rPr>
              <w:t>2.12%</w:t>
            </w:r>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bCs/>
                <w:szCs w:val="22"/>
                <w:highlight w:val="yellow"/>
              </w:rPr>
            </w:pPr>
            <w:r>
              <w:rPr>
                <w:bCs/>
                <w:szCs w:val="22"/>
                <w:highlight w:val="yellow"/>
              </w:rPr>
              <w:t>-2.53%</w:t>
            </w:r>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szCs w:val="22"/>
                <w:highlight w:val="yellow"/>
              </w:rPr>
            </w:pPr>
            <w:r>
              <w:rPr>
                <w:szCs w:val="22"/>
                <w:highlight w:val="yellow"/>
              </w:rPr>
              <w:t>-0.40%</w:t>
            </w:r>
          </w:p>
        </w:tc>
      </w:tr>
      <w:tr w:rsidR="002546F3" w14:paraId="497EB361"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szCs w:val="22"/>
              </w:rPr>
            </w:pPr>
            <w:r>
              <w:rPr>
                <w:szCs w:val="22"/>
              </w:rPr>
              <w:t>0.74</w:t>
            </w:r>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szCs w:val="22"/>
              </w:rPr>
            </w:pPr>
            <w:r>
              <w:rPr>
                <w:szCs w:val="22"/>
              </w:rPr>
              <w:t>0.87</w:t>
            </w:r>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szCs w:val="22"/>
              </w:rPr>
            </w:pPr>
            <w:r>
              <w:rPr>
                <w:szCs w:val="22"/>
              </w:rPr>
              <w:t>0.88</w:t>
            </w:r>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szCs w:val="22"/>
              </w:rPr>
            </w:pPr>
            <w:r>
              <w:rPr>
                <w:szCs w:val="22"/>
              </w:rPr>
              <w:t>0.86</w:t>
            </w:r>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szCs w:val="22"/>
              </w:rPr>
            </w:pPr>
            <w:r>
              <w:rPr>
                <w:szCs w:val="22"/>
              </w:rPr>
              <w:t>17.17%</w:t>
            </w:r>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szCs w:val="22"/>
              </w:rPr>
            </w:pPr>
            <w:r>
              <w:rPr>
                <w:szCs w:val="22"/>
              </w:rPr>
              <w:t>19.00%</w:t>
            </w:r>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szCs w:val="22"/>
              </w:rPr>
            </w:pPr>
            <w:r>
              <w:rPr>
                <w:szCs w:val="22"/>
              </w:rPr>
              <w:t>15.15%</w:t>
            </w:r>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bCs/>
                <w:szCs w:val="22"/>
              </w:rPr>
            </w:pPr>
            <w:r>
              <w:rPr>
                <w:bCs/>
                <w:szCs w:val="22"/>
              </w:rPr>
              <w:t>1.83%</w:t>
            </w:r>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bCs/>
                <w:szCs w:val="22"/>
              </w:rPr>
            </w:pPr>
            <w:r>
              <w:rPr>
                <w:bCs/>
                <w:szCs w:val="22"/>
              </w:rPr>
              <w:t>-3.85%</w:t>
            </w:r>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szCs w:val="22"/>
              </w:rPr>
            </w:pPr>
            <w:r>
              <w:rPr>
                <w:szCs w:val="22"/>
              </w:rPr>
              <w:t>-2.02%</w:t>
            </w:r>
          </w:p>
        </w:tc>
      </w:tr>
      <w:tr w:rsidR="002546F3" w14:paraId="71CEBFF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szCs w:val="22"/>
              </w:rPr>
            </w:pPr>
            <w:r>
              <w:rPr>
                <w:szCs w:val="22"/>
              </w:rPr>
              <w:t>17.67%</w:t>
            </w:r>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szCs w:val="22"/>
              </w:rPr>
            </w:pPr>
            <w:r>
              <w:rPr>
                <w:szCs w:val="22"/>
              </w:rPr>
              <w:t>19.67%</w:t>
            </w:r>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szCs w:val="22"/>
              </w:rPr>
            </w:pPr>
            <w:r>
              <w:rPr>
                <w:szCs w:val="22"/>
              </w:rPr>
              <w:t>17.73%</w:t>
            </w:r>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szCs w:val="22"/>
              </w:rPr>
            </w:pPr>
            <w:r>
              <w:rPr>
                <w:szCs w:val="22"/>
              </w:rPr>
              <w:t>0.06%</w:t>
            </w:r>
          </w:p>
        </w:tc>
      </w:tr>
      <w:tr w:rsidR="002546F3" w14:paraId="6AB12073"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szCs w:val="22"/>
              </w:rPr>
            </w:pPr>
            <w:r>
              <w:rPr>
                <w:szCs w:val="22"/>
              </w:rPr>
              <w:t>17.46%</w:t>
            </w:r>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szCs w:val="22"/>
              </w:rPr>
            </w:pPr>
            <w:r>
              <w:rPr>
                <w:szCs w:val="22"/>
              </w:rPr>
              <w:t>19.46%</w:t>
            </w:r>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szCs w:val="22"/>
              </w:rPr>
            </w:pPr>
            <w:r>
              <w:rPr>
                <w:szCs w:val="22"/>
              </w:rPr>
              <w:t>17.52%</w:t>
            </w:r>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szCs w:val="22"/>
              </w:rPr>
            </w:pPr>
            <w:r>
              <w:rPr>
                <w:szCs w:val="22"/>
              </w:rPr>
              <w:t>0.06%</w:t>
            </w:r>
          </w:p>
        </w:tc>
      </w:tr>
      <w:tr w:rsidR="002546F3" w14:paraId="6126ADFD" w14:textId="77777777" w:rsidTr="002546F3">
        <w:trPr>
          <w:trHeight w:val="300"/>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b/>
                <w:i/>
              </w:rPr>
            </w:pPr>
            <w:r>
              <w:rPr>
                <w:b/>
                <w:i/>
              </w:rPr>
              <w:t xml:space="preserve">Note*: Percentage difference is measured against HM16.19 </w:t>
            </w:r>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b/>
                <w:i/>
              </w:rPr>
            </w:pPr>
            <w:r>
              <w:rPr>
                <w:b/>
                <w:i/>
              </w:rPr>
              <w:t> </w:t>
            </w:r>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b/>
                <w:i/>
              </w:rPr>
            </w:pPr>
            <w:r>
              <w:rPr>
                <w:b/>
                <w:i/>
              </w:rPr>
              <w:t> </w:t>
            </w:r>
          </w:p>
        </w:tc>
      </w:tr>
    </w:tbl>
    <w:p w14:paraId="23EDB148" w14:textId="77777777" w:rsidR="002546F3" w:rsidRDefault="002546F3" w:rsidP="002546F3">
      <w:pPr>
        <w:jc w:val="center"/>
        <w:rPr>
          <w:b/>
          <w:i/>
          <w:lang w:val="en-US"/>
        </w:rPr>
      </w:pPr>
      <w:r>
        <w:rPr>
          <w:b/>
          <w:i/>
        </w:rPr>
        <w:t>Table 2. Bin to bit ratio in VTM4.0, VTM5.0 and VTM6.0 (weighted)</w:t>
      </w:r>
    </w:p>
    <w:p w14:paraId="70B6DFFC" w14:textId="77777777" w:rsidR="002546F3" w:rsidRDefault="002546F3" w:rsidP="002546F3"/>
    <w:p w14:paraId="32BBB5AB" w14:textId="77777777" w:rsidR="002546F3" w:rsidRDefault="002546F3" w:rsidP="002546F3"/>
    <w:tbl>
      <w:tblPr>
        <w:tblStyle w:val="Tabellenraster"/>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b/>
                <w:bCs/>
                <w:i/>
              </w:rPr>
            </w:pPr>
            <w:r>
              <w:rPr>
                <w:b/>
                <w:bCs/>
                <w:i/>
              </w:rPr>
              <w:t>Bin2bit ratio (peak, unweighted)</w:t>
            </w:r>
          </w:p>
        </w:tc>
      </w:tr>
      <w:tr w:rsidR="002546F3" w14:paraId="30C2BADF" w14:textId="77777777" w:rsidTr="002546F3">
        <w:trPr>
          <w:trHeight w:val="1452"/>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b/>
                <w:i/>
              </w:rPr>
            </w:pPr>
            <w:r>
              <w:rPr>
                <w:b/>
                <w:i/>
              </w:rPr>
              <w:t> </w:t>
            </w:r>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pPr>
            <w:r>
              <w:t>HM16.19</w:t>
            </w:r>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pPr>
            <w:r>
              <w:t>VTM4.0</w:t>
            </w:r>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pPr>
            <w:r>
              <w:t>VTM5.0</w:t>
            </w:r>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pPr>
            <w:r>
              <w:t>VTM6.0</w:t>
            </w:r>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pPr>
            <w:r>
              <w:t xml:space="preserve">diff (%, VMT4.0 vs. HM16.19) </w:t>
            </w:r>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pPr>
            <w:r>
              <w:t xml:space="preserve">diff (%, VMT5.0 vs. HM16.19) </w:t>
            </w:r>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pPr>
            <w:r>
              <w:t xml:space="preserve">diff (%, VMT6.0 vs. HM16.19) </w:t>
            </w:r>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pPr>
            <w:r>
              <w:t xml:space="preserve">diff* (%, VMT5.0 vs. VTM4.0) </w:t>
            </w:r>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pPr>
            <w:r>
              <w:t xml:space="preserve">diff* (%, VMT6.0 vs. VTM5.0) </w:t>
            </w:r>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pPr>
            <w:r>
              <w:t xml:space="preserve">diff* (%, VMT6.0 vs. VTM4.0) </w:t>
            </w:r>
          </w:p>
        </w:tc>
      </w:tr>
      <w:tr w:rsidR="002546F3" w14:paraId="5CF843CC"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b/>
                <w:bCs/>
                <w:i/>
              </w:rPr>
            </w:pPr>
            <w:r>
              <w:rPr>
                <w:b/>
                <w:bCs/>
                <w:i/>
              </w:rPr>
              <w:t>QP = (22, 27, 32, 37), CTC</w:t>
            </w:r>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pPr>
            <w:r>
              <w:t> </w:t>
            </w:r>
          </w:p>
        </w:tc>
      </w:tr>
      <w:tr w:rsidR="002546F3" w14:paraId="1B2240A4"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pPr>
            <w:r>
              <w:t>12.38%</w:t>
            </w:r>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pPr>
            <w:r>
              <w:t>14.21%</w:t>
            </w:r>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pPr>
            <w:r>
              <w:t>12.91%</w:t>
            </w:r>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bCs/>
              </w:rPr>
            </w:pPr>
            <w:r>
              <w:rPr>
                <w:bCs/>
              </w:rPr>
              <w:t>1.82%</w:t>
            </w:r>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pPr>
            <w:r>
              <w:t>0.53%</w:t>
            </w:r>
          </w:p>
        </w:tc>
      </w:tr>
      <w:tr w:rsidR="002546F3" w14:paraId="16D2513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pPr>
            <w:r>
              <w:t>1.21</w:t>
            </w:r>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pPr>
            <w:r>
              <w:t>1.39</w:t>
            </w:r>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pPr>
            <w:r>
              <w:t>13.75%</w:t>
            </w:r>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pPr>
            <w:r>
              <w:t>15.25%</w:t>
            </w:r>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pPr>
            <w:r>
              <w:t>14.36%</w:t>
            </w:r>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bCs/>
              </w:rPr>
            </w:pPr>
            <w:r>
              <w:rPr>
                <w:bCs/>
              </w:rPr>
              <w:t>1.50%</w:t>
            </w:r>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bCs/>
              </w:rPr>
            </w:pPr>
            <w:r>
              <w:rPr>
                <w:bCs/>
              </w:rPr>
              <w:t>-0.89%</w:t>
            </w:r>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pPr>
            <w:r>
              <w:t>0.61%</w:t>
            </w:r>
          </w:p>
        </w:tc>
      </w:tr>
      <w:tr w:rsidR="002546F3" w14:paraId="6DB7196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pPr>
            <w:r>
              <w:t>1.24</w:t>
            </w:r>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pPr>
            <w:r>
              <w:t>11.25%</w:t>
            </w:r>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pPr>
            <w:r>
              <w:t>12.88%</w:t>
            </w:r>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pPr>
            <w:r>
              <w:t>11.57%</w:t>
            </w:r>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bCs/>
              </w:rPr>
            </w:pPr>
            <w:r>
              <w:rPr>
                <w:bCs/>
              </w:rPr>
              <w:t>1.63%</w:t>
            </w:r>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pPr>
            <w:r>
              <w:t>0.32%</w:t>
            </w:r>
          </w:p>
        </w:tc>
      </w:tr>
      <w:tr w:rsidR="002546F3" w14:paraId="4955A86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pPr>
            <w:r>
              <w:t>11.08%</w:t>
            </w:r>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pPr>
            <w:r>
              <w:t>13.02%</w:t>
            </w:r>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pPr>
            <w:r>
              <w:t>11.49%</w:t>
            </w:r>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bCs/>
              </w:rPr>
            </w:pPr>
            <w:r>
              <w:rPr>
                <w:bCs/>
              </w:rPr>
              <w:t>1.94%</w:t>
            </w:r>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bCs/>
              </w:rPr>
            </w:pPr>
            <w:r>
              <w:rPr>
                <w:bCs/>
              </w:rPr>
              <w:t>-1.53%</w:t>
            </w:r>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pPr>
            <w:r>
              <w:t>0.42%</w:t>
            </w:r>
          </w:p>
        </w:tc>
      </w:tr>
      <w:tr w:rsidR="002546F3" w14:paraId="5FD321B0"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b/>
                <w:bCs/>
                <w:i/>
              </w:rPr>
            </w:pPr>
            <w:r>
              <w:rPr>
                <w:b/>
                <w:bCs/>
                <w:i/>
              </w:rPr>
              <w:t>QP = (2, 7, 12, 17), 100 frames</w:t>
            </w:r>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pPr>
            <w:r>
              <w:t> </w:t>
            </w:r>
          </w:p>
        </w:tc>
      </w:tr>
      <w:tr w:rsidR="002546F3" w14:paraId="07E2F703"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highlight w:val="yellow"/>
              </w:rPr>
            </w:pPr>
            <w:r>
              <w:rPr>
                <w:highlight w:val="yellow"/>
              </w:rPr>
              <w:t>1.19</w:t>
            </w:r>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highlight w:val="yellow"/>
              </w:rPr>
            </w:pPr>
            <w:r>
              <w:rPr>
                <w:highlight w:val="yellow"/>
              </w:rPr>
              <w:t>1.31</w:t>
            </w:r>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highlight w:val="yellow"/>
              </w:rPr>
            </w:pPr>
            <w:r>
              <w:rPr>
                <w:highlight w:val="yellow"/>
              </w:rPr>
              <w:t>1.33</w:t>
            </w:r>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highlight w:val="yellow"/>
              </w:rPr>
            </w:pPr>
            <w:r>
              <w:rPr>
                <w:highlight w:val="yellow"/>
              </w:rPr>
              <w:t>1.31</w:t>
            </w:r>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highlight w:val="yellow"/>
              </w:rPr>
            </w:pPr>
            <w:r>
              <w:rPr>
                <w:highlight w:val="yellow"/>
              </w:rPr>
              <w:t>10.45%</w:t>
            </w:r>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highlight w:val="yellow"/>
              </w:rPr>
            </w:pPr>
            <w:r>
              <w:rPr>
                <w:highlight w:val="yellow"/>
              </w:rPr>
              <w:t>11.40%</w:t>
            </w:r>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highlight w:val="yellow"/>
              </w:rPr>
            </w:pPr>
            <w:r>
              <w:rPr>
                <w:highlight w:val="yellow"/>
              </w:rPr>
              <w:t>9.85%</w:t>
            </w:r>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bCs/>
                <w:highlight w:val="yellow"/>
              </w:rPr>
            </w:pPr>
            <w:r>
              <w:rPr>
                <w:bCs/>
                <w:highlight w:val="yellow"/>
              </w:rPr>
              <w:t>0.95%</w:t>
            </w:r>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bCs/>
                <w:highlight w:val="yellow"/>
              </w:rPr>
            </w:pPr>
            <w:r>
              <w:rPr>
                <w:bCs/>
                <w:highlight w:val="yellow"/>
              </w:rPr>
              <w:t>-1.55%</w:t>
            </w:r>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highlight w:val="yellow"/>
              </w:rPr>
            </w:pPr>
            <w:r>
              <w:rPr>
                <w:highlight w:val="yellow"/>
              </w:rPr>
              <w:t>-0.60%</w:t>
            </w:r>
          </w:p>
        </w:tc>
      </w:tr>
      <w:tr w:rsidR="002546F3" w14:paraId="11C45EFA"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pPr>
            <w:r>
              <w:t>1.27</w:t>
            </w:r>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pPr>
            <w:r>
              <w:t>7.63%</w:t>
            </w:r>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pPr>
            <w:r>
              <w:t>8.39%</w:t>
            </w:r>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pPr>
            <w:r>
              <w:t>6.87%</w:t>
            </w:r>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bCs/>
              </w:rPr>
            </w:pPr>
            <w:r>
              <w:rPr>
                <w:bCs/>
              </w:rPr>
              <w:t>0.76%</w:t>
            </w:r>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bCs/>
              </w:rPr>
            </w:pPr>
            <w:r>
              <w:rPr>
                <w:bCs/>
              </w:rPr>
              <w:t>-1.52%</w:t>
            </w:r>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pPr>
            <w:r>
              <w:t>-0.76%</w:t>
            </w:r>
          </w:p>
        </w:tc>
      </w:tr>
      <w:tr w:rsidR="002546F3" w14:paraId="2EDC4F9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pPr>
            <w:r>
              <w:t>9.54%</w:t>
            </w:r>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pPr>
            <w:r>
              <w:t>10.28%</w:t>
            </w:r>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pPr>
            <w:r>
              <w:t>8.98%</w:t>
            </w:r>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pPr>
            <w:r>
              <w:t>-0.56%</w:t>
            </w:r>
          </w:p>
        </w:tc>
      </w:tr>
      <w:tr w:rsidR="002546F3" w14:paraId="31E2475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pPr>
            <w:r>
              <w:t>9.50%</w:t>
            </w:r>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pPr>
            <w:r>
              <w:t>10.24%</w:t>
            </w:r>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pPr>
            <w:r>
              <w:t>8.94%</w:t>
            </w:r>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pPr>
            <w:r>
              <w:t>-0.56%</w:t>
            </w:r>
          </w:p>
        </w:tc>
      </w:tr>
      <w:tr w:rsidR="002546F3" w14:paraId="2B8668A7"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b/>
                <w:i/>
              </w:rPr>
            </w:pPr>
            <w:r>
              <w:rPr>
                <w:b/>
                <w:i/>
              </w:rPr>
              <w:t xml:space="preserve">Note*: Percentage difference is measured against HM16.19 </w:t>
            </w:r>
          </w:p>
        </w:tc>
      </w:tr>
    </w:tbl>
    <w:p w14:paraId="5E699E3E" w14:textId="77777777" w:rsidR="002546F3" w:rsidRDefault="002546F3" w:rsidP="002546F3">
      <w:pPr>
        <w:jc w:val="center"/>
        <w:rPr>
          <w:b/>
          <w:i/>
          <w:lang w:val="en-US"/>
        </w:rPr>
      </w:pPr>
      <w:r>
        <w:rPr>
          <w:b/>
          <w:i/>
        </w:rPr>
        <w:t>Table 3. Bin to bit ratio in VTM4.0, VTM5.0 and VTM6.0 (un-weighted)</w:t>
      </w:r>
    </w:p>
    <w:p w14:paraId="14E8869E" w14:textId="77777777" w:rsidR="002546F3" w:rsidRDefault="002546F3" w:rsidP="002546F3">
      <w:r>
        <w:t>In Table 2 and Table 3, a bypass bin is counted as 0.25 context coded bins in the weighted measurements; and a bypass bin and a context coded bin carry an equal weight (1:1) in the unweighted measurements.</w:t>
      </w:r>
    </w:p>
    <w:p w14:paraId="378129ED" w14:textId="77777777" w:rsidR="002546F3" w:rsidRDefault="002546F3" w:rsidP="002546F3">
      <w:r>
        <w:t>As far as low-QP AI configuration is concerned, the weighted and un-weighted bin to bit ratio of the VTM6.0 is roughly 18% and 10% higher than that of VTM16.19, respectively.</w:t>
      </w:r>
    </w:p>
    <w:p w14:paraId="054C9AB1" w14:textId="77777777" w:rsidR="002546F3" w:rsidRDefault="002546F3" w:rsidP="002546F3">
      <w:pPr>
        <w:rPr>
          <w:lang w:eastAsia="de-DE"/>
        </w:rPr>
      </w:pPr>
      <w:r>
        <w:rPr>
          <w:lang w:eastAsia="de-DE"/>
        </w:rPr>
        <w:t>2</w:t>
      </w:r>
      <w:r>
        <w:rPr>
          <w:lang w:eastAsia="de-DE"/>
        </w:rPr>
        <w:tab/>
        <w:t>Related contributions</w:t>
      </w:r>
    </w:p>
    <w:p w14:paraId="66D7367D" w14:textId="515F13FC" w:rsidR="002546F3" w:rsidRDefault="002546F3" w:rsidP="002546F3">
      <w:pPr>
        <w:rPr>
          <w:lang w:eastAsia="de-DE"/>
        </w:rPr>
      </w:pPr>
      <w:r>
        <w:rPr>
          <w:lang w:eastAsia="de-DE"/>
        </w:rPr>
        <w:t xml:space="preserve">Various contributions in different categories are identified being relevant to the AHG. </w:t>
      </w:r>
    </w:p>
    <w:p w14:paraId="0BE06B01" w14:textId="77777777" w:rsidR="002546F3" w:rsidRDefault="002546F3" w:rsidP="002546F3">
      <w:pPr>
        <w:rPr>
          <w:lang w:eastAsia="de-DE"/>
        </w:rPr>
      </w:pPr>
      <w:r>
        <w:rPr>
          <w:lang w:eastAsia="de-DE"/>
        </w:rPr>
        <w:t>3</w:t>
      </w:r>
      <w:r>
        <w:rPr>
          <w:lang w:eastAsia="de-DE"/>
        </w:rPr>
        <w:tab/>
        <w:t>Recommendations</w:t>
      </w:r>
    </w:p>
    <w:p w14:paraId="62535A4A" w14:textId="3B75B159" w:rsidR="002546F3" w:rsidRPr="004D7816" w:rsidRDefault="002546F3" w:rsidP="002546F3">
      <w:pPr>
        <w:rPr>
          <w:lang w:eastAsia="de-DE"/>
        </w:rPr>
      </w:pPr>
      <w:r>
        <w:rPr>
          <w:lang w:eastAsia="de-DE"/>
        </w:rPr>
        <w:t>The AHG recommends reviewing the input contributions.</w:t>
      </w:r>
    </w:p>
    <w:p w14:paraId="572304C6" w14:textId="77777777" w:rsidR="00693D66" w:rsidRPr="00EC046B" w:rsidRDefault="006A545F" w:rsidP="00033EC3">
      <w:pPr>
        <w:pStyle w:val="berschrift9"/>
        <w:rPr>
          <w:lang w:val="en-CA"/>
        </w:rPr>
      </w:pPr>
      <w:hyperlink r:id="rId65" w:history="1">
        <w:r w:rsidR="00693D66" w:rsidRPr="00075BDD">
          <w:rPr>
            <w:rFonts w:eastAsia="Times New Roman"/>
            <w:color w:val="0000FF"/>
            <w:szCs w:val="24"/>
            <w:u w:val="single"/>
            <w:lang w:val="en-CA"/>
          </w:rPr>
          <w:t>JVET-P0017</w:t>
        </w:r>
      </w:hyperlink>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ellenraster"/>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30" w:name="_Hlk20805819"/>
      <w:r w:rsidRPr="00075BDD">
        <w:rPr>
          <w:lang w:eastAsia="de-DE"/>
        </w:rPr>
        <w:t>JVET-P0687 contains a summary of HLS proposals on access unit delimiter, picture header, and slice header parameters signalling</w:t>
      </w:r>
    </w:p>
    <w:bookmarkEnd w:id="30"/>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6A545F" w:rsidP="00693D66">
      <w:pPr>
        <w:pStyle w:val="berschrift9"/>
        <w:rPr>
          <w:rFonts w:eastAsia="Times New Roman"/>
          <w:szCs w:val="24"/>
          <w:lang w:val="en-CA"/>
        </w:rPr>
      </w:pPr>
      <w:hyperlink r:id="rId66" w:history="1">
        <w:r w:rsidR="00693D66" w:rsidRPr="00075BDD">
          <w:rPr>
            <w:rFonts w:eastAsia="Times New Roman"/>
            <w:color w:val="0000FF"/>
            <w:szCs w:val="24"/>
            <w:u w:val="single"/>
            <w:lang w:val="en-CA"/>
          </w:rPr>
          <w:t>JVET-P0018</w:t>
        </w:r>
      </w:hyperlink>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r>
        <w:t>1</w:t>
      </w:r>
      <w:r>
        <w:tab/>
        <w:t>Introduction</w:t>
      </w:r>
    </w:p>
    <w:p w14:paraId="440B0384" w14:textId="77777777" w:rsidR="00325786" w:rsidRDefault="00325786" w:rsidP="00325786">
      <w:r>
        <w:t>The JVET established the AHG 18 at the Gothenburg meeting with the following mandates:</w:t>
      </w:r>
    </w:p>
    <w:p w14:paraId="7592BC03" w14:textId="77777777" w:rsidR="00325786" w:rsidRDefault="00325786" w:rsidP="00325786">
      <w:r>
        <w:t>•</w:t>
      </w:r>
      <w:r>
        <w:tab/>
        <w:t>Study coding tools for lossless and near-lossless coding, including transform skip, BDPCM, and other potential technologies</w:t>
      </w:r>
    </w:p>
    <w:p w14:paraId="1943AFDC" w14:textId="77777777" w:rsidR="00325786" w:rsidRDefault="00325786" w:rsidP="00325786">
      <w:r>
        <w:t>•</w:t>
      </w:r>
      <w:r>
        <w:tab/>
        <w:t>Consider the interaction between coding tools and other processing such as loop filtering and LMCS for lossless and near-lossless coding</w:t>
      </w:r>
    </w:p>
    <w:p w14:paraId="54BE4CA2" w14:textId="77777777" w:rsidR="00325786" w:rsidRDefault="00325786" w:rsidP="00325786">
      <w:r>
        <w:t>•</w:t>
      </w:r>
      <w:r>
        <w:tab/>
        <w:t>Develop proposals for lossless and near-lossless coding for chroma and non-YCbCr colour space content</w:t>
      </w:r>
    </w:p>
    <w:p w14:paraId="238EC828" w14:textId="77777777" w:rsidR="00325786" w:rsidRDefault="00325786" w:rsidP="00325786">
      <w:r>
        <w:lastRenderedPageBreak/>
        <w:t>•</w:t>
      </w:r>
      <w:r>
        <w:tab/>
        <w:t>Consider throughput bottlenecks for lossless and near-lossless coding at high resolutions and frame rates</w:t>
      </w:r>
    </w:p>
    <w:p w14:paraId="37A17030" w14:textId="77777777" w:rsidR="00325786" w:rsidRDefault="00325786" w:rsidP="00325786">
      <w:r>
        <w:t>2</w:t>
      </w:r>
      <w:r>
        <w:tab/>
        <w:t>Activities</w:t>
      </w:r>
    </w:p>
    <w:p w14:paraId="4759AA1E" w14:textId="77777777" w:rsidR="00325786" w:rsidRDefault="00325786" w:rsidP="00325786">
      <w:r>
        <w:t>Discussions related to AHG18 used the JVET email reflector (jvet@lists.rwth-aachen.de), and the AHG chairs sent a kick-off message on 27th August 2019. In total, the participants exchanged 18 emails related to the AHG.</w:t>
      </w:r>
    </w:p>
    <w:p w14:paraId="55E02214" w14:textId="77777777" w:rsidR="00325786" w:rsidRDefault="00325786" w:rsidP="00325786">
      <w:r>
        <w:t>The AHG identified the following issues:</w:t>
      </w:r>
    </w:p>
    <w:p w14:paraId="128849A9" w14:textId="77777777" w:rsidR="00325786" w:rsidRDefault="00325786" w:rsidP="00325786">
      <w:r>
        <w:t>•</w:t>
      </w:r>
      <w:r>
        <w:tab/>
        <w:t>Design of the lossless support in VVC</w:t>
      </w:r>
    </w:p>
    <w:p w14:paraId="117E9D8E" w14:textId="77777777" w:rsidR="00325786" w:rsidRDefault="00325786" w:rsidP="00325786">
      <w:r>
        <w:t>•</w:t>
      </w:r>
      <w:r>
        <w:tab/>
        <w:t>Mixed lossy/lossless</w:t>
      </w:r>
    </w:p>
    <w:p w14:paraId="416F1D2A" w14:textId="77777777" w:rsidR="00325786" w:rsidRDefault="00325786" w:rsidP="00325786">
      <w:r>
        <w:t>•</w:t>
      </w:r>
      <w:r>
        <w:tab/>
        <w:t>BDPCM not activated (due to implementation) for lossless</w:t>
      </w:r>
    </w:p>
    <w:p w14:paraId="7A3B4ADE" w14:textId="77777777" w:rsidR="00693D66" w:rsidRPr="00075BDD" w:rsidRDefault="00325786">
      <w:r>
        <w:t>The AHG chairs provided a reference implementation that reused the existing cu_transquant_bypass syntax in the VTM-6.0 software. Note that the syntax is not part of the current VVC Draft. The AHG chairs also provided lossless results using the sequences specified for the CTC, generated with HM-16.20 as representative for HEVC Main/Main10 and HEVC RExt.</w:t>
      </w:r>
    </w:p>
    <w:p w14:paraId="48F46AD9" w14:textId="77777777" w:rsidR="00325786" w:rsidRDefault="00325786" w:rsidP="00325786">
      <w:pPr>
        <w:rPr>
          <w:lang w:val="en-US"/>
        </w:rPr>
      </w:pPr>
      <w:r>
        <w:t>The results for HEVC RExt relative to HEVC Main/Main10 are as follows.</w:t>
      </w:r>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6762B161"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67701B4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5D236585"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-5.25%</w:t>
            </w:r>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-4.07%</w:t>
            </w:r>
          </w:p>
        </w:tc>
      </w:tr>
      <w:tr w:rsidR="00325786" w14:paraId="1073CB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-5.87%</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-4.51%</w:t>
            </w:r>
          </w:p>
        </w:tc>
      </w:tr>
      <w:tr w:rsidR="00325786" w14:paraId="6390523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-2.00%</w:t>
            </w:r>
          </w:p>
        </w:tc>
      </w:tr>
      <w:tr w:rsidR="00325786" w14:paraId="15A470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-5.34%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r>
      <w:tr w:rsidR="00325786" w14:paraId="475B298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-7.45%</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-2.64%</w:t>
            </w:r>
          </w:p>
        </w:tc>
      </w:tr>
      <w:tr w:rsidR="00325786" w14:paraId="5BEF124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-8.19%</w:t>
            </w:r>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29903B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-11.93%</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-9.73%</w:t>
            </w:r>
          </w:p>
        </w:tc>
      </w:tr>
      <w:tr w:rsidR="00325786" w14:paraId="3A75C06A"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-23.29%</w:t>
            </w:r>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-20.34%</w:t>
            </w:r>
          </w:p>
        </w:tc>
      </w:tr>
      <w:tr w:rsidR="00325786" w14:paraId="0CF0A47F"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-5.75%</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-2.89%</w:t>
            </w:r>
          </w:p>
        </w:tc>
      </w:tr>
      <w:tr w:rsidR="00325786" w14:paraId="756D907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325786" w14:paraId="36282531"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r>
    </w:tbl>
    <w:p w14:paraId="3D27AA22" w14:textId="77777777" w:rsidR="00325786" w:rsidRDefault="00325786" w:rsidP="00325786">
      <w:pPr>
        <w:rPr>
          <w:lang w:val="en-US"/>
        </w:rPr>
      </w:pPr>
    </w:p>
    <w:p w14:paraId="35B6B251" w14:textId="77777777" w:rsidR="00325786" w:rsidRDefault="00325786" w:rsidP="00325786">
      <w:r>
        <w:t>The results for VVC VTM-6.0 relative to HEVC Main/Main10 are as follows.</w:t>
      </w:r>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0369D0F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03B468B8"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CE85971"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-5.97%</w:t>
            </w:r>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-4.87%</w:t>
            </w:r>
          </w:p>
        </w:tc>
      </w:tr>
      <w:tr w:rsidR="00325786" w14:paraId="3CE9FC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-3.63%</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-3.18%</w:t>
            </w:r>
          </w:p>
        </w:tc>
      </w:tr>
      <w:tr w:rsidR="00325786" w14:paraId="6DD8AAEE"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-3.20%</w:t>
            </w:r>
          </w:p>
        </w:tc>
      </w:tr>
      <w:tr w:rsidR="00325786" w14:paraId="72C6ABA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-5.47%</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-3.52%</w:t>
            </w:r>
          </w:p>
        </w:tc>
      </w:tr>
      <w:tr w:rsidR="00325786" w14:paraId="51C8FB9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-5.69%</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-3.87%</w:t>
            </w:r>
          </w:p>
        </w:tc>
      </w:tr>
      <w:tr w:rsidR="00325786" w14:paraId="09D5970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-7.62%</w:t>
            </w:r>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1952E38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-16.21%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-13.89%</w:t>
            </w:r>
          </w:p>
        </w:tc>
      </w:tr>
      <w:tr w:rsidR="00325786" w14:paraId="0F4E831F"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-45.77%</w:t>
            </w:r>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-29.01%</w:t>
            </w:r>
          </w:p>
        </w:tc>
      </w:tr>
      <w:tr w:rsidR="00325786" w14:paraId="3C99CA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-5.26%</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-3.62%</w:t>
            </w:r>
          </w:p>
        </w:tc>
      </w:tr>
      <w:tr w:rsidR="00325786" w14:paraId="5DFFE2E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5667%</w:t>
            </w:r>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1613%</w:t>
            </w:r>
          </w:p>
        </w:tc>
      </w:tr>
      <w:tr w:rsidR="00325786" w14:paraId="55F3894C"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157%</w:t>
            </w:r>
          </w:p>
        </w:tc>
      </w:tr>
    </w:tbl>
    <w:p w14:paraId="7AE6F927" w14:textId="77777777" w:rsidR="00325786" w:rsidRDefault="00325786" w:rsidP="00325786">
      <w:pPr>
        <w:rPr>
          <w:lang w:val="en-US"/>
        </w:rPr>
      </w:pPr>
    </w:p>
    <w:p w14:paraId="09F1577D" w14:textId="77777777" w:rsidR="00325786" w:rsidRDefault="00325786" w:rsidP="00325786">
      <w:r>
        <w:t>The results for VVC VTM-6.0 relative to HEVC RExt are as follows.</w:t>
      </w:r>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4A40BC95"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4097380E"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6BC43F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-0.75%</w:t>
            </w:r>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-0.83%</w:t>
            </w:r>
          </w:p>
        </w:tc>
      </w:tr>
      <w:tr w:rsidR="00325786" w14:paraId="765B035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2.41%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1.44%</w:t>
            </w:r>
          </w:p>
        </w:tc>
      </w:tr>
      <w:tr w:rsidR="00325786" w14:paraId="494456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-1.21%</w:t>
            </w:r>
          </w:p>
        </w:tc>
      </w:tr>
      <w:tr w:rsidR="00325786" w14:paraId="184160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-1.62%</w:t>
            </w:r>
          </w:p>
        </w:tc>
      </w:tr>
      <w:tr w:rsidR="00325786" w14:paraId="028698A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1.95%</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-1.25%</w:t>
            </w:r>
          </w:p>
        </w:tc>
      </w:tr>
      <w:tr w:rsidR="00325786" w14:paraId="50C8F49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0.62%</w:t>
            </w:r>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37C2DC3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-5.07%</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-4.80%</w:t>
            </w:r>
          </w:p>
        </w:tc>
      </w:tr>
      <w:tr w:rsidR="00325786" w14:paraId="170B8EC3"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-29.76%</w:t>
            </w:r>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-10.17%</w:t>
            </w:r>
          </w:p>
        </w:tc>
      </w:tr>
      <w:tr w:rsidR="00325786" w14:paraId="6216DE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0.55%</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-0.71%</w:t>
            </w:r>
          </w:p>
        </w:tc>
      </w:tr>
      <w:tr w:rsidR="00325786" w14:paraId="549CBF4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6022%</w:t>
            </w:r>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1529%</w:t>
            </w:r>
          </w:p>
        </w:tc>
      </w:tr>
      <w:tr w:rsidR="00325786" w14:paraId="39F9F942"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205%</w:t>
            </w:r>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r>
    </w:tbl>
    <w:p w14:paraId="2F6EE1A1" w14:textId="4682AD94" w:rsidR="00325786" w:rsidRDefault="00325786" w:rsidP="00325786"/>
    <w:p w14:paraId="13CA42A6" w14:textId="77777777" w:rsidR="0073462C" w:rsidRDefault="0073462C" w:rsidP="0073462C">
      <w:r>
        <w:t>3</w:t>
      </w:r>
      <w:r>
        <w:tab/>
        <w:t>Related contributions</w:t>
      </w:r>
    </w:p>
    <w:p w14:paraId="1E49D837" w14:textId="2A3D4B3F" w:rsidR="0073462C" w:rsidRDefault="0073462C" w:rsidP="0073462C">
      <w:r>
        <w:t xml:space="preserve">Contributions are listed in </w:t>
      </w:r>
      <w:r>
        <w:fldChar w:fldCharType="begin"/>
      </w:r>
      <w:r>
        <w:instrText xml:space="preserve"> REF _Ref21001943 \r \h </w:instrText>
      </w:r>
      <w:r>
        <w:fldChar w:fldCharType="separate"/>
      </w:r>
      <w:r>
        <w:t>6.13</w:t>
      </w:r>
      <w:r>
        <w:fldChar w:fldCharType="end"/>
      </w:r>
      <w:r>
        <w:t>.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p>
    <w:p w14:paraId="0C7C792C" w14:textId="38D0A901" w:rsidR="0073462C" w:rsidRDefault="0073462C" w:rsidP="0073462C"/>
    <w:p w14:paraId="312CC53A" w14:textId="77777777" w:rsidR="0073462C" w:rsidRDefault="0073462C" w:rsidP="0073462C">
      <w:r>
        <w:t>4</w:t>
      </w:r>
      <w:r>
        <w:tab/>
        <w:t>Recommendations</w:t>
      </w:r>
    </w:p>
    <w:p w14:paraId="1D971ED5" w14:textId="77777777" w:rsidR="0073462C" w:rsidRDefault="0073462C" w:rsidP="0073462C">
      <w:r>
        <w:t>The AHG recommends:</w:t>
      </w:r>
    </w:p>
    <w:p w14:paraId="4986A646" w14:textId="77777777" w:rsidR="0073462C" w:rsidRDefault="0073462C" w:rsidP="0073462C">
      <w:r>
        <w:t>•</w:t>
      </w:r>
      <w:r>
        <w:tab/>
        <w:t>To review all related contributions</w:t>
      </w:r>
    </w:p>
    <w:p w14:paraId="4DA59D8D" w14:textId="77777777" w:rsidR="0073462C" w:rsidRDefault="0073462C" w:rsidP="0073462C">
      <w:r>
        <w:t>•</w:t>
      </w:r>
      <w:r>
        <w:tab/>
        <w:t>Solving the aspect on the design for lossless support</w:t>
      </w:r>
    </w:p>
    <w:p w14:paraId="37F04BE1" w14:textId="6F68BA66" w:rsidR="0073462C" w:rsidRDefault="0073462C" w:rsidP="0073462C">
      <w:r>
        <w:t>•</w:t>
      </w:r>
      <w:r>
        <w:tab/>
        <w:t>To continue the investigation on lossless and near-lossless performance of VVC</w:t>
      </w:r>
    </w:p>
    <w:p w14:paraId="1FC3C382" w14:textId="671FCE03" w:rsidR="00B70946" w:rsidRDefault="00B70946" w:rsidP="0073462C"/>
    <w:p w14:paraId="4A2F3E81" w14:textId="13035182" w:rsidR="00B70946" w:rsidRDefault="00B70946" w:rsidP="0073462C">
      <w:r>
        <w:t xml:space="preserve">Current results show that current VTM6 anchor of the AHG does not have benefit over RExt. </w:t>
      </w:r>
    </w:p>
    <w:p w14:paraId="5027DB01" w14:textId="77777777" w:rsidR="00B70946" w:rsidRDefault="00B70946" w:rsidP="0073462C">
      <w:r>
        <w:t>Screen content probably benefits from IBC.</w:t>
      </w:r>
    </w:p>
    <w:p w14:paraId="1F851B85" w14:textId="77777777" w:rsidR="00B70946" w:rsidRDefault="00B70946" w:rsidP="0073462C"/>
    <w:p w14:paraId="512B24A8" w14:textId="0BD0E101" w:rsidR="00B70946" w:rsidRDefault="00B70946" w:rsidP="0073462C">
      <w:r>
        <w:t>Further actions to be decided after review of input contributions. Would be desirable to support lossless coding in a non-specific profile if it comes for free without substantial change of tools</w:t>
      </w:r>
      <w:r w:rsidR="005E03A3">
        <w:t>.</w:t>
      </w:r>
    </w:p>
    <w:p w14:paraId="28CD9956" w14:textId="2E676F72" w:rsidR="00B70946" w:rsidRPr="004D7816" w:rsidRDefault="00B70946" w:rsidP="0073462C">
      <w:r>
        <w:t xml:space="preserve"> </w:t>
      </w:r>
    </w:p>
    <w:p w14:paraId="239A3997" w14:textId="71958CCB" w:rsidR="005A0F2A" w:rsidRPr="00075BDD" w:rsidRDefault="0049314C" w:rsidP="005A0F2A">
      <w:pPr>
        <w:pStyle w:val="berschrift1"/>
        <w:rPr>
          <w:lang w:val="en-CA"/>
        </w:rPr>
      </w:pPr>
      <w:bookmarkStart w:id="31"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19"/>
      <w:bookmarkEnd w:id="31"/>
    </w:p>
    <w:p w14:paraId="6EA02A86" w14:textId="27F3E856" w:rsidR="00D25620" w:rsidRPr="00075BDD" w:rsidRDefault="00607F59" w:rsidP="00D25620">
      <w:pPr>
        <w:pStyle w:val="Textkrper"/>
      </w:pPr>
      <w:r w:rsidRPr="00075BDD">
        <w:t xml:space="preserve">Contributions in this category were discussed </w:t>
      </w:r>
      <w:r w:rsidR="00F7748D" w:rsidRPr="00075BDD">
        <w:t xml:space="preserve">XXday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105B2B2E" w:rsidR="00EB131B" w:rsidRPr="00075BDD" w:rsidRDefault="00422C11" w:rsidP="00422C11">
      <w:pPr>
        <w:pStyle w:val="berschrift2"/>
        <w:ind w:left="576"/>
        <w:rPr>
          <w:lang w:val="en-CA"/>
        </w:rPr>
      </w:pPr>
      <w:bookmarkStart w:id="32"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r w:rsidR="00F02BC4" w:rsidRPr="00075BDD">
        <w:rPr>
          <w:lang w:val="en-CA"/>
        </w:rPr>
        <w:t>1</w:t>
      </w:r>
      <w:r w:rsidR="0049314A" w:rsidRPr="00075BDD">
        <w:rPr>
          <w:lang w:val="en-CA"/>
        </w:rPr>
        <w:t>)</w:t>
      </w:r>
      <w:bookmarkEnd w:id="32"/>
    </w:p>
    <w:p w14:paraId="192DD572" w14:textId="77777777" w:rsidR="00977D4E" w:rsidRPr="00EC046B" w:rsidRDefault="006A545F" w:rsidP="007966F0">
      <w:pPr>
        <w:pStyle w:val="berschrift9"/>
        <w:rPr>
          <w:rFonts w:eastAsia="Times New Roman"/>
          <w:szCs w:val="24"/>
          <w:lang w:val="en-CA"/>
        </w:rPr>
      </w:pPr>
      <w:hyperlink r:id="rId67" w:history="1">
        <w:r w:rsidR="00977D4E" w:rsidRPr="00075BDD">
          <w:rPr>
            <w:rFonts w:eastAsia="Times New Roman"/>
            <w:color w:val="0000FF"/>
            <w:szCs w:val="24"/>
            <w:u w:val="single"/>
            <w:lang w:val="en-CA"/>
          </w:rPr>
          <w:t>JVET-P0113</w:t>
        </w:r>
      </w:hyperlink>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(Futurewei), B. Bross (HHI), J. Chen (Futurewei), G. J. Sullivan (Microsoft)] [late]</w:t>
      </w:r>
    </w:p>
    <w:p w14:paraId="4F50BEF9" w14:textId="45A2AC1A" w:rsidR="000A08AE" w:rsidRPr="00075BDD" w:rsidRDefault="007C3B20" w:rsidP="00F7748D">
      <w:r w:rsidRPr="00075BDD">
        <w:t>Discussed Thursday 0925 (GJS &amp; JRO)</w:t>
      </w:r>
    </w:p>
    <w:p w14:paraId="07117196" w14:textId="3A8DF2B9" w:rsidR="007C3B20" w:rsidRPr="00075BDD" w:rsidRDefault="007C3B20" w:rsidP="00F7748D">
      <w:r w:rsidRPr="00075BDD">
        <w:t>This is input from editors which should be checked for issues and used as the basis for integration of proposals.</w:t>
      </w:r>
    </w:p>
    <w:p w14:paraId="6A789CC4" w14:textId="77777777" w:rsidR="007C3B20" w:rsidRPr="00075BDD" w:rsidRDefault="007C3B20" w:rsidP="00F7748D"/>
    <w:p w14:paraId="19BB5D58" w14:textId="598C7952" w:rsidR="003A74C1" w:rsidRPr="00075BDD" w:rsidRDefault="00B7302D" w:rsidP="003A74C1">
      <w:pPr>
        <w:pStyle w:val="berschrift2"/>
        <w:ind w:left="576"/>
        <w:rPr>
          <w:lang w:val="en-CA"/>
        </w:rPr>
      </w:pPr>
      <w:bookmarkStart w:id="33"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33"/>
    </w:p>
    <w:bookmarkStart w:id="34" w:name="_Ref443720177"/>
    <w:p w14:paraId="1D0353F7" w14:textId="77777777" w:rsidR="004E6A16" w:rsidRPr="00EC046B" w:rsidRDefault="004E6A16"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Léannec, R. Jullian, E. François (InterDigital)]</w:t>
      </w:r>
    </w:p>
    <w:p w14:paraId="37355DBA" w14:textId="1EBA4455" w:rsidR="00D938A3" w:rsidRDefault="00D938A3" w:rsidP="00F7748D"/>
    <w:p w14:paraId="1BF9D82E" w14:textId="17AA69F8" w:rsidR="002E3A47" w:rsidRDefault="006A545F" w:rsidP="002E3A47">
      <w:pPr>
        <w:pStyle w:val="berschrift9"/>
        <w:rPr>
          <w:rFonts w:eastAsia="Times New Roman"/>
          <w:szCs w:val="24"/>
        </w:rPr>
      </w:pPr>
      <w:hyperlink r:id="rId68" w:history="1">
        <w:r w:rsidR="002E3A47" w:rsidRPr="00DD58A0">
          <w:rPr>
            <w:rFonts w:eastAsia="Times New Roman"/>
            <w:color w:val="0000FF"/>
            <w:szCs w:val="24"/>
            <w:u w:val="single"/>
            <w:lang w:val="en-CA"/>
          </w:rPr>
          <w:t>JVET-P0958</w:t>
        </w:r>
      </w:hyperlink>
      <w:r w:rsidR="002E3A47">
        <w:rPr>
          <w:rFonts w:eastAsia="Times New Roman"/>
          <w:szCs w:val="24"/>
          <w:lang w:val="en-CA"/>
        </w:rPr>
        <w:t xml:space="preserve"> </w:t>
      </w:r>
      <w:r w:rsidR="002E3A47" w:rsidRPr="00DD58A0">
        <w:rPr>
          <w:rFonts w:eastAsia="Times New Roman"/>
          <w:szCs w:val="24"/>
          <w:lang w:val="en-CA"/>
        </w:rPr>
        <w:t>Crosscheck of JVET-P345: Low-Delay B encoder configuration proposal</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6ADC3596" w14:textId="1D00AAFD" w:rsidR="002E3A47" w:rsidRDefault="002E3A47" w:rsidP="00F7748D"/>
    <w:p w14:paraId="3DAC6A2D" w14:textId="77777777" w:rsidR="002E3A47" w:rsidRPr="00075BDD" w:rsidRDefault="002E3A47" w:rsidP="00F7748D"/>
    <w:p w14:paraId="1548030F" w14:textId="60781AC6" w:rsidR="00E17363" w:rsidRPr="00075BDD" w:rsidRDefault="00E17363" w:rsidP="00812B12">
      <w:pPr>
        <w:pStyle w:val="berschrift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6A545F" w:rsidP="007966F0">
      <w:pPr>
        <w:pStyle w:val="berschrift9"/>
        <w:rPr>
          <w:rFonts w:eastAsia="Times New Roman"/>
          <w:szCs w:val="24"/>
          <w:lang w:val="en-CA"/>
        </w:rPr>
      </w:pPr>
      <w:hyperlink r:id="rId69" w:history="1">
        <w:r w:rsidR="004E6A16" w:rsidRPr="00075BDD">
          <w:rPr>
            <w:rFonts w:eastAsia="Times New Roman"/>
            <w:color w:val="0000FF"/>
            <w:szCs w:val="24"/>
            <w:u w:val="single"/>
            <w:lang w:val="en-CA"/>
          </w:rPr>
          <w:t>JVET-P0328</w:t>
        </w:r>
      </w:hyperlink>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Enhorn, R. Sjöberg, J. Ström, P. Wennersten (Ericsson)]</w:t>
      </w:r>
    </w:p>
    <w:p w14:paraId="3882B873" w14:textId="044C66F4" w:rsidR="00F03879" w:rsidRPr="00075BDD" w:rsidRDefault="00F03879" w:rsidP="00E17363"/>
    <w:p w14:paraId="2A8A7AE7" w14:textId="75DF7C31" w:rsidR="002F7714" w:rsidRPr="00EC046B" w:rsidRDefault="006A545F" w:rsidP="007966F0">
      <w:pPr>
        <w:pStyle w:val="berschrift9"/>
        <w:rPr>
          <w:rFonts w:eastAsia="Times New Roman"/>
          <w:szCs w:val="24"/>
          <w:lang w:val="en-CA"/>
        </w:rPr>
      </w:pPr>
      <w:hyperlink r:id="rId70" w:history="1">
        <w:r w:rsidR="002F7714" w:rsidRPr="00075BDD">
          <w:rPr>
            <w:rFonts w:eastAsia="Times New Roman"/>
            <w:color w:val="0000FF"/>
            <w:szCs w:val="24"/>
            <w:u w:val="single"/>
            <w:lang w:val="en-CA"/>
          </w:rPr>
          <w:t>JVET-P0616</w:t>
        </w:r>
      </w:hyperlink>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Nemoto,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6A545F" w:rsidP="007966F0">
      <w:pPr>
        <w:pStyle w:val="berschrift9"/>
        <w:rPr>
          <w:rFonts w:eastAsia="Times New Roman"/>
          <w:szCs w:val="24"/>
          <w:lang w:val="en-CA"/>
        </w:rPr>
      </w:pPr>
      <w:hyperlink r:id="rId71" w:history="1">
        <w:r w:rsidR="002F7714" w:rsidRPr="00075BDD">
          <w:rPr>
            <w:rFonts w:eastAsia="Times New Roman"/>
            <w:color w:val="0000FF"/>
            <w:szCs w:val="24"/>
            <w:u w:val="single"/>
            <w:lang w:val="en-CA"/>
          </w:rPr>
          <w:t>JVET-P0622</w:t>
        </w:r>
      </w:hyperlink>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berschrift2"/>
        <w:ind w:left="576"/>
        <w:rPr>
          <w:lang w:val="en-CA"/>
        </w:rPr>
      </w:pPr>
      <w:r w:rsidRPr="00075BDD">
        <w:rPr>
          <w:lang w:val="en-CA"/>
        </w:rPr>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berschrift2"/>
        <w:ind w:left="576"/>
        <w:rPr>
          <w:lang w:val="en-CA"/>
        </w:rPr>
      </w:pPr>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432C4A92" w:rsidR="00977D4E" w:rsidRDefault="00977D4E" w:rsidP="00977D4E">
      <w:pPr>
        <w:pStyle w:val="berschrift2"/>
        <w:ind w:left="576"/>
        <w:rPr>
          <w:lang w:val="en-CA"/>
        </w:rPr>
      </w:pPr>
      <w:bookmarkStart w:id="35" w:name="_Ref21242672"/>
      <w:r w:rsidRPr="00075BDD">
        <w:rPr>
          <w:lang w:val="en-CA"/>
        </w:rPr>
        <w:t>Conformance (</w:t>
      </w:r>
      <w:r w:rsidR="00624B9D">
        <w:rPr>
          <w:lang w:val="en-CA"/>
        </w:rPr>
        <w:t>6</w:t>
      </w:r>
      <w:r w:rsidRPr="00075BDD">
        <w:rPr>
          <w:lang w:val="en-CA"/>
        </w:rPr>
        <w:t>)</w:t>
      </w:r>
      <w:bookmarkEnd w:id="35"/>
    </w:p>
    <w:p w14:paraId="15359730" w14:textId="43F5BF3D" w:rsidR="00395CFF" w:rsidRDefault="00395CFF" w:rsidP="00395CFF"/>
    <w:p w14:paraId="01944497" w14:textId="77777777" w:rsidR="00395CFF" w:rsidRPr="00EC046B" w:rsidRDefault="006A545F" w:rsidP="00395CFF">
      <w:pPr>
        <w:pStyle w:val="berschrift9"/>
        <w:rPr>
          <w:rFonts w:eastAsia="Times New Roman"/>
          <w:szCs w:val="24"/>
          <w:lang w:val="en-CA"/>
        </w:rPr>
      </w:pPr>
      <w:hyperlink r:id="rId72" w:history="1">
        <w:r w:rsidR="00395CFF" w:rsidRPr="00075BDD">
          <w:rPr>
            <w:rFonts w:eastAsia="Times New Roman"/>
            <w:color w:val="0000FF"/>
            <w:szCs w:val="24"/>
            <w:u w:val="single"/>
            <w:lang w:val="en-CA"/>
          </w:rPr>
          <w:t>JVET-P0388</w:t>
        </w:r>
      </w:hyperlink>
      <w:r w:rsidR="00395CFF" w:rsidRPr="00EC046B">
        <w:rPr>
          <w:rFonts w:eastAsia="Times New Roman"/>
          <w:szCs w:val="24"/>
          <w:lang w:val="en-CA"/>
        </w:rPr>
        <w:t xml:space="preserve"> On VVC </w:t>
      </w:r>
      <w:r w:rsidR="00395CFF" w:rsidRPr="00EC046B">
        <w:rPr>
          <w:rFonts w:eastAsia="Times New Roman"/>
          <w:szCs w:val="24"/>
          <w:lang w:val="en-CA" w:eastAsia="de-DE"/>
        </w:rPr>
        <w:t>Conformance</w:t>
      </w:r>
      <w:r w:rsidR="00395CFF" w:rsidRPr="00EC046B">
        <w:rPr>
          <w:rFonts w:eastAsia="Times New Roman"/>
          <w:szCs w:val="24"/>
          <w:lang w:val="en-CA"/>
        </w:rPr>
        <w:t xml:space="preserve"> [J. Boyce, I. Moccagatta (Intel), L. Litwic (Ericsson), A. Stein (Technicolor), S. McCarthy, W. Husak, B. Lee (Dolby)]</w:t>
      </w:r>
    </w:p>
    <w:p w14:paraId="26F9245F" w14:textId="376ED4F7" w:rsidR="00395CFF" w:rsidRDefault="00395CFF" w:rsidP="00395CFF">
      <w:r>
        <w:t>Discussed in plenary Sunday 6 October 1645 (GJS &amp; JRO)</w:t>
      </w:r>
    </w:p>
    <w:p w14:paraId="3017F959" w14:textId="2AC37200" w:rsidR="00395CFF" w:rsidRDefault="00395CFF" w:rsidP="00395CFF">
      <w:r>
        <w:lastRenderedPageBreak/>
        <w:t>Successful market adoption of VVC will be facilitated by timely availability of conformance bitstreams and a conformance specification for VVC.</w:t>
      </w:r>
    </w:p>
    <w:p w14:paraId="22C5906B" w14:textId="77777777" w:rsidR="00395CFF" w:rsidRDefault="00395CFF" w:rsidP="00395CFF">
      <w:r>
        <w:t>This contribution proposes to form an ad hoc group on VVC conformance with the following mandates:</w:t>
      </w:r>
    </w:p>
    <w:p w14:paraId="104229FC" w14:textId="77777777" w:rsidR="00395CFF" w:rsidRDefault="00395CFF" w:rsidP="00395CFF">
      <w:pPr>
        <w:numPr>
          <w:ilvl w:val="0"/>
          <w:numId w:val="39"/>
        </w:numPr>
      </w:pPr>
      <w:r>
        <w:t>Study the requirements of VVC conformance testing to ensure interoperability.</w:t>
      </w:r>
    </w:p>
    <w:p w14:paraId="555160DB" w14:textId="77777777" w:rsidR="00395CFF" w:rsidRDefault="00395CFF" w:rsidP="00395CFF">
      <w:pPr>
        <w:numPr>
          <w:ilvl w:val="0"/>
          <w:numId w:val="39"/>
        </w:numPr>
      </w:pPr>
      <w:r>
        <w:t>Draft a work plan, including timeline, for preparation of a conformance specification.</w:t>
      </w:r>
    </w:p>
    <w:p w14:paraId="2DFD8B83" w14:textId="77777777" w:rsidR="00395CFF" w:rsidRDefault="00395CFF" w:rsidP="00395CFF">
      <w:pPr>
        <w:numPr>
          <w:ilvl w:val="0"/>
          <w:numId w:val="39"/>
        </w:numPr>
      </w:pPr>
      <w:r>
        <w:t>Study potential testing methodology to fulfill the requirements of VVC conformance testing.</w:t>
      </w:r>
    </w:p>
    <w:p w14:paraId="72DDE991" w14:textId="77777777" w:rsidR="00395CFF" w:rsidRDefault="00395CFF" w:rsidP="00395CFF">
      <w:pPr>
        <w:numPr>
          <w:ilvl w:val="0"/>
          <w:numId w:val="39"/>
        </w:numPr>
      </w:pPr>
      <w:r>
        <w:t xml:space="preserve">Draft a work plan, including timeline, for preparation of a conformance bitstream. </w:t>
      </w:r>
    </w:p>
    <w:p w14:paraId="46565CBB" w14:textId="77777777" w:rsidR="00395CFF" w:rsidRDefault="00395CFF" w:rsidP="00395CFF">
      <w:r>
        <w:t xml:space="preserve">The above mandates are adapted from the initial mandates of the ad hoc group on HEVC conformance (JCTVC-I_Notes_dI, Geneva, 2012). </w:t>
      </w:r>
    </w:p>
    <w:p w14:paraId="7A3051EA" w14:textId="598E5F2C" w:rsidR="00395CFF" w:rsidRDefault="00395CFF" w:rsidP="00395CFF">
      <w:r>
        <w:t>The first version of VVC is expected to include capabilities that were not included in the first version of HEVC, but were added in later HEVC extensions. Some of these VVC capabilities are not included in the JVET common test conditions. It is noted that the conformance specifications for some of the HEVC extensions were significantly delayed relative to the corresponding specification text and reference software. Therefore, this contribution also proposes a provisional timeline for delivery of initial and final conformance bitstreams, which is proposed to include identification of responsible experts for providing bitstreams to test particular tools prior to finalization of the VVC standard.</w:t>
      </w:r>
    </w:p>
    <w:p w14:paraId="45B666D8" w14:textId="1E619906" w:rsidR="00395CFF" w:rsidRDefault="00395CFF" w:rsidP="00395CFF">
      <w:r>
        <w:t>Preliminary timeline agreement:</w:t>
      </w:r>
    </w:p>
    <w:p w14:paraId="67959E00" w14:textId="67F07264" w:rsidR="00395CFF" w:rsidRDefault="00395CFF" w:rsidP="00EB632C">
      <w:pPr>
        <w:numPr>
          <w:ilvl w:val="0"/>
          <w:numId w:val="132"/>
        </w:numPr>
      </w:pPr>
      <w:r>
        <w:t>16th meeting Oct</w:t>
      </w:r>
      <w:r w:rsidR="007C1E24">
        <w:t>.</w:t>
      </w:r>
      <w:r>
        <w:t xml:space="preserve"> 2019: Form ad hoc group on VVC conformance</w:t>
      </w:r>
      <w:r w:rsidR="007C1E24">
        <w:t xml:space="preserve">, first draft list of </w:t>
      </w:r>
      <w:proofErr w:type="gramStart"/>
      <w:r w:rsidR="007C1E24">
        <w:t>conformance</w:t>
      </w:r>
      <w:proofErr w:type="gramEnd"/>
      <w:r w:rsidR="007C1E24">
        <w:t xml:space="preserve"> bitstreams</w:t>
      </w:r>
    </w:p>
    <w:p w14:paraId="71DB4ADA" w14:textId="628EF4D9" w:rsidR="00395CFF" w:rsidRDefault="00395CFF" w:rsidP="00EB632C">
      <w:pPr>
        <w:numPr>
          <w:ilvl w:val="0"/>
          <w:numId w:val="132"/>
        </w:numPr>
      </w:pPr>
      <w:r>
        <w:t>17th meeting Jan</w:t>
      </w:r>
      <w:r w:rsidR="007C1E24">
        <w:t>.</w:t>
      </w:r>
      <w:r>
        <w:t xml:space="preserve"> 2020: </w:t>
      </w:r>
      <w:r w:rsidR="007C1E24">
        <w:t>Preliminary guidelines for bitstream preparation (e.g., naming conventions)</w:t>
      </w:r>
      <w:r w:rsidR="00C03585">
        <w:t xml:space="preserve">, improved list of </w:t>
      </w:r>
      <w:proofErr w:type="gramStart"/>
      <w:r w:rsidR="00C03585">
        <w:t>conformance</w:t>
      </w:r>
      <w:proofErr w:type="gramEnd"/>
      <w:r w:rsidR="00C03585">
        <w:t xml:space="preserve"> bitstreams</w:t>
      </w:r>
    </w:p>
    <w:p w14:paraId="04D379C5" w14:textId="0D901ED0" w:rsidR="00395CFF" w:rsidRDefault="00395CFF" w:rsidP="00EB632C">
      <w:pPr>
        <w:numPr>
          <w:ilvl w:val="0"/>
          <w:numId w:val="132"/>
        </w:numPr>
      </w:pPr>
      <w:r>
        <w:t>18th meeting Apr</w:t>
      </w:r>
      <w:r w:rsidR="007C1E24">
        <w:t>.</w:t>
      </w:r>
      <w:r>
        <w:t xml:space="preserve"> 2020: </w:t>
      </w:r>
      <w:r w:rsidR="00C03585">
        <w:t xml:space="preserve">Final guidelines for bitstream preparation and improved list of </w:t>
      </w:r>
      <w:proofErr w:type="gramStart"/>
      <w:r w:rsidR="00C03585">
        <w:t>conformance</w:t>
      </w:r>
      <w:proofErr w:type="gramEnd"/>
      <w:r w:rsidR="00C03585">
        <w:t xml:space="preserve"> bitstreams with identified responsible experts, initial bitstreams provided</w:t>
      </w:r>
    </w:p>
    <w:p w14:paraId="3FF335AF" w14:textId="50DC5854" w:rsidR="00395CFF" w:rsidRDefault="00395CFF" w:rsidP="00EB632C">
      <w:pPr>
        <w:numPr>
          <w:ilvl w:val="0"/>
          <w:numId w:val="132"/>
        </w:numPr>
      </w:pPr>
      <w:r>
        <w:t xml:space="preserve">19th meeting July 2020: </w:t>
      </w:r>
      <w:r w:rsidR="00C03585">
        <w:t>Confirmed list of bitstreams to be included in v1</w:t>
      </w:r>
      <w:r w:rsidR="0029754C">
        <w:t>, collection of bitstream candidates for CD ballot at next meeting</w:t>
      </w:r>
    </w:p>
    <w:p w14:paraId="705F6079" w14:textId="71D6AE08" w:rsidR="00395CFF" w:rsidRDefault="00395CFF" w:rsidP="00EB632C">
      <w:pPr>
        <w:numPr>
          <w:ilvl w:val="0"/>
          <w:numId w:val="132"/>
        </w:numPr>
      </w:pPr>
      <w:r>
        <w:t>20th meeting Oct</w:t>
      </w:r>
      <w:r w:rsidR="007C1E24">
        <w:t>.</w:t>
      </w:r>
      <w:r>
        <w:t xml:space="preserve"> 2020: CD of conformance specification</w:t>
      </w:r>
    </w:p>
    <w:p w14:paraId="1605035C" w14:textId="1ACC82F4" w:rsidR="00395CFF" w:rsidRDefault="00395CFF" w:rsidP="00395CFF">
      <w:pPr>
        <w:numPr>
          <w:ilvl w:val="0"/>
          <w:numId w:val="132"/>
        </w:numPr>
      </w:pPr>
      <w:r>
        <w:t>21</w:t>
      </w:r>
      <w:r w:rsidR="0029754C">
        <w:t>s</w:t>
      </w:r>
      <w:r>
        <w:t>t meeting Jan</w:t>
      </w:r>
      <w:r w:rsidR="007C1E24">
        <w:t>.</w:t>
      </w:r>
      <w:r>
        <w:t xml:space="preserve"> 2021: Final bitstreams provided</w:t>
      </w:r>
      <w:r w:rsidR="0029754C">
        <w:t>, DIS ballot in ISO/IEC</w:t>
      </w:r>
    </w:p>
    <w:p w14:paraId="0EA03DD3" w14:textId="7FC1B727" w:rsidR="0029754C" w:rsidRDefault="0029754C" w:rsidP="00EB632C">
      <w:pPr>
        <w:numPr>
          <w:ilvl w:val="0"/>
          <w:numId w:val="132"/>
        </w:numPr>
      </w:pPr>
      <w:r>
        <w:t>22nd meeting April 2021: No action pending DIS ballot</w:t>
      </w:r>
    </w:p>
    <w:p w14:paraId="595EAE92" w14:textId="6A7EECBD" w:rsidR="00395CFF" w:rsidRDefault="00395CFF" w:rsidP="00EB632C">
      <w:pPr>
        <w:numPr>
          <w:ilvl w:val="0"/>
          <w:numId w:val="132"/>
        </w:numPr>
      </w:pPr>
      <w:r>
        <w:t>2</w:t>
      </w:r>
      <w:r w:rsidR="0029754C">
        <w:t>3r</w:t>
      </w:r>
      <w:r>
        <w:t xml:space="preserve">d meeting </w:t>
      </w:r>
      <w:r w:rsidR="0029754C">
        <w:t>July</w:t>
      </w:r>
      <w:r>
        <w:t xml:space="preserve"> 2021: Final conformance specification</w:t>
      </w:r>
    </w:p>
    <w:p w14:paraId="0DFBAF07" w14:textId="77777777" w:rsidR="00395CFF" w:rsidRDefault="00395CFF" w:rsidP="00395CFF"/>
    <w:p w14:paraId="1B5DAB6F" w14:textId="77777777" w:rsidR="00322D3C" w:rsidRPr="00F34F02" w:rsidRDefault="006A545F" w:rsidP="00322D3C">
      <w:pPr>
        <w:pStyle w:val="berschrift9"/>
        <w:rPr>
          <w:rFonts w:eastAsia="Times New Roman"/>
          <w:szCs w:val="24"/>
        </w:rPr>
      </w:pPr>
      <w:hyperlink r:id="rId73" w:history="1">
        <w:r w:rsidR="00322D3C" w:rsidRPr="00F34F02">
          <w:rPr>
            <w:rFonts w:eastAsia="Times New Roman"/>
            <w:color w:val="0000FF"/>
            <w:szCs w:val="24"/>
            <w:u w:val="single"/>
            <w:lang w:val="en-CA"/>
          </w:rPr>
          <w:t>JVET-P0894</w:t>
        </w:r>
      </w:hyperlink>
      <w:r w:rsidR="00322D3C" w:rsidRPr="00F34F02">
        <w:rPr>
          <w:rFonts w:eastAsia="Times New Roman"/>
          <w:szCs w:val="24"/>
          <w:lang w:val="en-CA"/>
        </w:rPr>
        <w:t xml:space="preserve"> Preliminary text for Annex A: Profiles, tiers and levels [J. Boyce (Intel)] [late]</w:t>
      </w:r>
    </w:p>
    <w:p w14:paraId="6D02C06E" w14:textId="77777777" w:rsidR="00322D3C" w:rsidRDefault="00322D3C" w:rsidP="00322D3C">
      <w:r>
        <w:t>Discussed in plenary Sunday 6 October 1645 (GJS &amp; JRO)</w:t>
      </w:r>
    </w:p>
    <w:p w14:paraId="647E4363" w14:textId="7E191A89" w:rsidR="00322D3C" w:rsidRDefault="00322D3C" w:rsidP="00322D3C">
      <w:r w:rsidRPr="00322D3C">
        <w:t>Preliminary text is proposed for Annex A: Profiles, tiers and levels, as a starting point for further discussion and study. Two initial profiles are proposed: Main 10 and Main 4:4:4 10. Tiers and levels are copied from HEVC.</w:t>
      </w:r>
    </w:p>
    <w:p w14:paraId="37CFC099" w14:textId="77777777" w:rsidR="002B23AA" w:rsidRPr="002B23AA" w:rsidRDefault="002B23AA" w:rsidP="002B23AA">
      <w:r w:rsidRPr="002B23AA">
        <w:t>The proposed Main 10 profile includes support for 4:2:0 and monochrome, and the proposed Main 4:4:4 10 profile adds support for 4:2:2 and 4:4:4.</w:t>
      </w:r>
    </w:p>
    <w:p w14:paraId="381C71B1" w14:textId="77777777" w:rsidR="002B23AA" w:rsidRPr="002B23AA" w:rsidRDefault="002B23AA" w:rsidP="002B23AA">
      <w:r w:rsidRPr="002B23AA">
        <w:t xml:space="preserve">No coding tools currently included within the specification are excluded from the proposed profiles. </w:t>
      </w:r>
    </w:p>
    <w:p w14:paraId="7F02A720" w14:textId="23D27E19" w:rsidR="00D46F06" w:rsidRPr="002B23AA" w:rsidRDefault="002B23AA" w:rsidP="002B23AA">
      <w:pPr>
        <w:rPr>
          <w:lang w:val="en-US"/>
        </w:rPr>
      </w:pPr>
      <w:r w:rsidRPr="002B23AA">
        <w:t xml:space="preserve">The two tiers from HEVC are included – High and Main. The levels parameters are copied from HEVC, and have the same resolutions and bitrates. </w:t>
      </w:r>
      <w:r w:rsidRPr="002B23AA">
        <w:rPr>
          <w:lang w:val="en-US"/>
        </w:rPr>
        <w:t>maxDpbPicBuf is increased to 7 from 6 in HEVC.</w:t>
      </w:r>
    </w:p>
    <w:p w14:paraId="2E05A861" w14:textId="77777777" w:rsidR="002B23AA" w:rsidRPr="002B23AA" w:rsidRDefault="002B23AA" w:rsidP="00EB632C">
      <w:pPr>
        <w:keepNext/>
      </w:pPr>
      <w:r w:rsidRPr="002B23AA">
        <w:lastRenderedPageBreak/>
        <w:t>Some issues requiring additional discussion (not comprehensive):</w:t>
      </w:r>
    </w:p>
    <w:p w14:paraId="2A1965E9" w14:textId="77777777" w:rsidR="002B23AA" w:rsidRPr="002B23AA" w:rsidRDefault="002B23AA" w:rsidP="00EB632C">
      <w:pPr>
        <w:numPr>
          <w:ilvl w:val="0"/>
          <w:numId w:val="134"/>
        </w:numPr>
      </w:pPr>
      <w:r w:rsidRPr="002B23AA">
        <w:t>Level bitrate limits</w:t>
      </w:r>
    </w:p>
    <w:p w14:paraId="2B6758DD" w14:textId="77777777" w:rsidR="002B23AA" w:rsidRPr="002B23AA" w:rsidRDefault="002B23AA" w:rsidP="00EB632C">
      <w:pPr>
        <w:numPr>
          <w:ilvl w:val="0"/>
          <w:numId w:val="134"/>
        </w:numPr>
      </w:pPr>
      <w:r w:rsidRPr="002B23AA">
        <w:t>Subpictures</w:t>
      </w:r>
    </w:p>
    <w:p w14:paraId="36C8D91F" w14:textId="77777777" w:rsidR="002B23AA" w:rsidRPr="002B23AA" w:rsidRDefault="002B23AA" w:rsidP="00EB632C">
      <w:pPr>
        <w:numPr>
          <w:ilvl w:val="1"/>
          <w:numId w:val="134"/>
        </w:numPr>
      </w:pPr>
      <w:r w:rsidRPr="002B23AA">
        <w:t xml:space="preserve">Max number and/or minimum size </w:t>
      </w:r>
    </w:p>
    <w:p w14:paraId="523E5500" w14:textId="77777777" w:rsidR="002B23AA" w:rsidRPr="002B23AA" w:rsidRDefault="002B23AA" w:rsidP="00EB632C">
      <w:pPr>
        <w:numPr>
          <w:ilvl w:val="1"/>
          <w:numId w:val="134"/>
        </w:numPr>
      </w:pPr>
      <w:r w:rsidRPr="002B23AA">
        <w:t>Bitrate limits per subpicture</w:t>
      </w:r>
    </w:p>
    <w:p w14:paraId="3C4FB991" w14:textId="77777777" w:rsidR="002B23AA" w:rsidRPr="002B23AA" w:rsidRDefault="002B23AA" w:rsidP="00EB632C">
      <w:pPr>
        <w:numPr>
          <w:ilvl w:val="0"/>
          <w:numId w:val="134"/>
        </w:numPr>
      </w:pPr>
      <w:r w:rsidRPr="002B23AA">
        <w:t>Bin limits (based on bitrate or absolute?)</w:t>
      </w:r>
    </w:p>
    <w:p w14:paraId="598EBDFA" w14:textId="77777777" w:rsidR="002B23AA" w:rsidRPr="002B23AA" w:rsidRDefault="002B23AA" w:rsidP="00EB632C">
      <w:pPr>
        <w:numPr>
          <w:ilvl w:val="0"/>
          <w:numId w:val="134"/>
        </w:numPr>
      </w:pPr>
      <w:r w:rsidRPr="002B23AA">
        <w:t>Reference picture list size limits</w:t>
      </w:r>
    </w:p>
    <w:p w14:paraId="541AF28A" w14:textId="77777777" w:rsidR="002B23AA" w:rsidRPr="002B23AA" w:rsidRDefault="002B23AA" w:rsidP="00EB632C">
      <w:pPr>
        <w:numPr>
          <w:ilvl w:val="0"/>
          <w:numId w:val="134"/>
        </w:numPr>
      </w:pPr>
      <w:r w:rsidRPr="002B23AA">
        <w:t>Reference picture resampling ratio restrictions</w:t>
      </w:r>
    </w:p>
    <w:p w14:paraId="28D7865B" w14:textId="77777777" w:rsidR="002B23AA" w:rsidRPr="002B23AA" w:rsidRDefault="002B23AA" w:rsidP="00EB632C">
      <w:pPr>
        <w:numPr>
          <w:ilvl w:val="0"/>
          <w:numId w:val="134"/>
        </w:numPr>
      </w:pPr>
      <w:r w:rsidRPr="002B23AA">
        <w:t>Numbering scheme for profiles. (Share general_profile_idc value for multiple profiles, as in RExt?)</w:t>
      </w:r>
    </w:p>
    <w:p w14:paraId="58D5A1FE" w14:textId="5336F867" w:rsidR="002B23AA" w:rsidRPr="00075BDD" w:rsidRDefault="002B23AA" w:rsidP="00322D3C">
      <w:r>
        <w:t>It was discussed whether 4:2:2 should be supported in a 4:4:4 profile.</w:t>
      </w:r>
    </w:p>
    <w:p w14:paraId="2B8C3106" w14:textId="711F0A45" w:rsidR="00395CFF" w:rsidRPr="00395CFF" w:rsidRDefault="002B23AA" w:rsidP="00EB632C">
      <w:r w:rsidRPr="00EB632C">
        <w:rPr>
          <w:highlight w:val="yellow"/>
        </w:rPr>
        <w:t>Decision</w:t>
      </w:r>
      <w:r>
        <w:t>: Adopt</w:t>
      </w:r>
      <w:r w:rsidR="00D46F06">
        <w:t xml:space="preserve">, but with a </w:t>
      </w:r>
      <w:r w:rsidR="00D46F06" w:rsidRPr="002B23AA">
        <w:rPr>
          <w:lang w:val="en-US"/>
        </w:rPr>
        <w:t xml:space="preserve">maxDpbPicBuf </w:t>
      </w:r>
      <w:r w:rsidR="00D46F06">
        <w:t>of 8 rather than 7 (see notes for P0133)</w:t>
      </w:r>
      <w:r>
        <w:t>.</w:t>
      </w:r>
    </w:p>
    <w:p w14:paraId="53A22A40" w14:textId="77777777" w:rsidR="004E2529" w:rsidRPr="00EC046B" w:rsidRDefault="006A545F" w:rsidP="004E2529">
      <w:pPr>
        <w:pStyle w:val="berschrift9"/>
        <w:rPr>
          <w:rFonts w:eastAsia="Times New Roman"/>
          <w:szCs w:val="24"/>
          <w:lang w:val="en-CA"/>
        </w:rPr>
      </w:pPr>
      <w:hyperlink r:id="rId74" w:history="1">
        <w:r w:rsidR="004E2529" w:rsidRPr="00075BDD">
          <w:rPr>
            <w:rFonts w:eastAsia="Times New Roman"/>
            <w:color w:val="0000FF"/>
            <w:szCs w:val="24"/>
            <w:u w:val="single"/>
            <w:lang w:val="en-CA"/>
          </w:rPr>
          <w:t>JVET-P0133</w:t>
        </w:r>
      </w:hyperlink>
      <w:r w:rsidR="004E2529" w:rsidRPr="00EC046B">
        <w:rPr>
          <w:rFonts w:eastAsia="Times New Roman"/>
          <w:szCs w:val="24"/>
          <w:lang w:val="en-CA"/>
        </w:rPr>
        <w:t xml:space="preserve"> AHG17: DPB size analysis of VTM6.0 using RA configuration in current CTC [X. Ma, H. Yang (Huawei)]</w:t>
      </w:r>
    </w:p>
    <w:p w14:paraId="3A802136" w14:textId="2BDB9514" w:rsidR="004E2529" w:rsidRDefault="004E2529" w:rsidP="004E2529">
      <w:r>
        <w:t>Discussed in plenary Sunday 6 October 1745 (GJS &amp; JRO)</w:t>
      </w:r>
    </w:p>
    <w:p w14:paraId="0F3BB856" w14:textId="7A1A8EC5" w:rsidR="004E2529" w:rsidRDefault="004E2529" w:rsidP="004E2529">
      <w:r>
        <w:t>Other contributions on this topic JVET-O0667, JCTVC-AJ0030, JCTVC-AK0030.</w:t>
      </w:r>
    </w:p>
    <w:p w14:paraId="4CABA5C3" w14:textId="3CBFB242" w:rsidR="004E2529" w:rsidRDefault="004E2529" w:rsidP="004E2529">
      <w:r>
        <w:t xml:space="preserve">This contribution provides an analysis of the decoded picture buffer (DPB) size of VTM6.0 using RA configuration in current CTC. It is found that the DPB size can achieve 7 in VTM, which is different from the value of </w:t>
      </w:r>
      <w:proofErr w:type="gramStart"/>
      <w:r>
        <w:t>high level</w:t>
      </w:r>
      <w:proofErr w:type="gramEnd"/>
      <w:r>
        <w:t xml:space="preserve"> syntax sps_max_dec_pic_buffering_minus1+1. It is suggested to modify the GOP structure to constrain the DPB size to be consistent with the syntax value.</w:t>
      </w:r>
    </w:p>
    <w:p w14:paraId="67E414A6" w14:textId="41449586" w:rsidR="004E2529" w:rsidRDefault="004E2529" w:rsidP="004E2529">
      <w:r>
        <w:t>The content of this contribution basically is the same as JVET-O0667, only the test result is updated using VTM6.0.</w:t>
      </w:r>
    </w:p>
    <w:p w14:paraId="7F28FA16" w14:textId="747310C9" w:rsidR="00736F01" w:rsidRDefault="00736F01" w:rsidP="004E2529">
      <w:r>
        <w:t>It was commented that the software does things a bit differently and does not provide output timing analysis.</w:t>
      </w:r>
      <w:r w:rsidR="00D46F06">
        <w:t xml:space="preserve"> Only a few people had tried to check the validity of the problem, but it did appear that the current configuration is a problem for HEVC.</w:t>
      </w:r>
    </w:p>
    <w:p w14:paraId="7D57DF69" w14:textId="5E292161" w:rsidR="00D46F06" w:rsidRDefault="00D46F06" w:rsidP="004E2529">
      <w:r>
        <w:t>With the alternative proposed structure, the overall impact was 0.70% in RA (more impact at lower resolutions).</w:t>
      </w:r>
    </w:p>
    <w:p w14:paraId="3F221B9F" w14:textId="422EF1C2" w:rsidR="00736F01" w:rsidRDefault="00736F01" w:rsidP="004E2529">
      <w:r>
        <w:t>It was noted that Q15-C-11 had a proposal of up to 50 reference pictures.</w:t>
      </w:r>
    </w:p>
    <w:p w14:paraId="481D02A9" w14:textId="491E0C7B" w:rsidR="00D46F06" w:rsidRDefault="00D46F06" w:rsidP="004E2529">
      <w:r>
        <w:t>It was commented that GOP size of 32 was subjectively even better.</w:t>
      </w:r>
    </w:p>
    <w:p w14:paraId="20D19697" w14:textId="796B45EE" w:rsidR="000F09B3" w:rsidRDefault="000F09B3" w:rsidP="004E2529">
      <w:r>
        <w:t xml:space="preserve">It was suggested that, considering that memory is not as difficult to support as it once was, to go ahead and specify </w:t>
      </w:r>
      <w:r w:rsidRPr="002B23AA">
        <w:rPr>
          <w:lang w:val="en-US"/>
        </w:rPr>
        <w:t>maxDpbPicBuf</w:t>
      </w:r>
      <w:r>
        <w:rPr>
          <w:lang w:val="en-US"/>
        </w:rPr>
        <w:t xml:space="preserve"> equal to 8 at this time. See notes above for P0894.</w:t>
      </w:r>
    </w:p>
    <w:p w14:paraId="2D8BF5A3" w14:textId="77777777" w:rsidR="00D46F06" w:rsidRPr="00075BDD" w:rsidRDefault="00D46F06" w:rsidP="004E2529"/>
    <w:p w14:paraId="09739F86" w14:textId="77777777" w:rsidR="00977D4E" w:rsidRPr="00EC046B" w:rsidRDefault="006A545F" w:rsidP="007966F0">
      <w:pPr>
        <w:pStyle w:val="berschrift9"/>
        <w:rPr>
          <w:rFonts w:eastAsia="Times New Roman"/>
          <w:szCs w:val="24"/>
          <w:lang w:val="en-CA"/>
        </w:rPr>
      </w:pPr>
      <w:hyperlink r:id="rId75" w:history="1">
        <w:r w:rsidR="00977D4E" w:rsidRPr="00075BDD">
          <w:rPr>
            <w:rFonts w:eastAsia="Times New Roman"/>
            <w:color w:val="0000FF"/>
            <w:szCs w:val="24"/>
            <w:u w:val="single"/>
            <w:lang w:val="en-CA"/>
          </w:rPr>
          <w:t>JVET-P0099</w:t>
        </w:r>
      </w:hyperlink>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p w14:paraId="7466B8DF" w14:textId="77777777" w:rsidR="0050676E" w:rsidRPr="00EC046B" w:rsidRDefault="006A545F" w:rsidP="007966F0">
      <w:pPr>
        <w:pStyle w:val="berschrift9"/>
        <w:rPr>
          <w:rFonts w:eastAsia="Times New Roman"/>
          <w:szCs w:val="24"/>
          <w:lang w:val="en-CA"/>
        </w:rPr>
      </w:pPr>
      <w:hyperlink r:id="rId76" w:history="1">
        <w:r w:rsidR="0050676E" w:rsidRPr="00075BDD">
          <w:rPr>
            <w:rFonts w:eastAsia="Times New Roman"/>
            <w:color w:val="0000FF"/>
            <w:szCs w:val="24"/>
            <w:u w:val="single"/>
            <w:lang w:val="en-CA"/>
          </w:rPr>
          <w:t>JVET-P0295</w:t>
        </w:r>
      </w:hyperlink>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Yagasaki, T. Suzuki (Sony)]</w:t>
      </w:r>
    </w:p>
    <w:p w14:paraId="2FB50490" w14:textId="31D7CBAE" w:rsidR="0050676E" w:rsidRPr="00075BDD" w:rsidRDefault="0050676E" w:rsidP="004519FE"/>
    <w:p w14:paraId="1CBA26DD" w14:textId="77777777" w:rsidR="00395CFF" w:rsidRPr="00075BDD" w:rsidRDefault="00395CFF" w:rsidP="0050676E"/>
    <w:p w14:paraId="70E3DEAB" w14:textId="63A264FE" w:rsidR="0050676E" w:rsidRPr="00EC046B" w:rsidRDefault="006A545F" w:rsidP="007966F0">
      <w:pPr>
        <w:pStyle w:val="berschrift9"/>
        <w:rPr>
          <w:rFonts w:eastAsia="Times New Roman"/>
          <w:szCs w:val="24"/>
          <w:lang w:val="en-CA"/>
        </w:rPr>
      </w:pPr>
      <w:hyperlink r:id="rId77" w:history="1">
        <w:r w:rsidR="0050676E" w:rsidRPr="00075BDD">
          <w:rPr>
            <w:rFonts w:eastAsia="Times New Roman"/>
            <w:color w:val="0000FF"/>
            <w:szCs w:val="24"/>
            <w:u w:val="single"/>
            <w:lang w:val="en-CA"/>
          </w:rPr>
          <w:t>JVET-P0389</w:t>
        </w:r>
      </w:hyperlink>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bitstreams [I. Moccagatta, J. Boyce (Intel)]</w:t>
      </w:r>
    </w:p>
    <w:p w14:paraId="3EAD9665" w14:textId="3D90E933" w:rsidR="0050676E" w:rsidRDefault="0050676E" w:rsidP="004519FE"/>
    <w:p w14:paraId="165D1AD3" w14:textId="4644950E" w:rsidR="0050676E" w:rsidRPr="00075BDD" w:rsidRDefault="0050676E" w:rsidP="0050676E">
      <w:pPr>
        <w:pStyle w:val="berschrift2"/>
        <w:ind w:left="576"/>
        <w:rPr>
          <w:lang w:val="en-CA"/>
        </w:rPr>
      </w:pPr>
      <w:bookmarkStart w:id="36" w:name="_Ref475640122"/>
      <w:bookmarkEnd w:id="34"/>
      <w:r w:rsidRPr="00075BDD">
        <w:rPr>
          <w:lang w:val="en-CA"/>
        </w:rPr>
        <w:t>Implementation (</w:t>
      </w:r>
      <w:r w:rsidR="00DA63B2">
        <w:rPr>
          <w:lang w:val="en-CA"/>
        </w:rPr>
        <w:t>3</w:t>
      </w:r>
      <w:r w:rsidRPr="00075BDD">
        <w:rPr>
          <w:lang w:val="en-CA"/>
        </w:rPr>
        <w:t>)</w:t>
      </w:r>
    </w:p>
    <w:p w14:paraId="0842CCD4" w14:textId="77777777" w:rsidR="0050676E" w:rsidRPr="00EC046B" w:rsidRDefault="006A545F" w:rsidP="007966F0">
      <w:pPr>
        <w:pStyle w:val="berschrift9"/>
        <w:rPr>
          <w:rFonts w:eastAsia="Times New Roman"/>
          <w:szCs w:val="24"/>
          <w:lang w:val="en-CA"/>
        </w:rPr>
      </w:pPr>
      <w:hyperlink r:id="rId78" w:history="1">
        <w:r w:rsidR="0050676E" w:rsidRPr="00075BDD">
          <w:rPr>
            <w:rFonts w:eastAsia="Times New Roman"/>
            <w:color w:val="0000FF"/>
            <w:szCs w:val="24"/>
            <w:u w:val="single"/>
            <w:lang w:val="en-CA"/>
          </w:rPr>
          <w:t>JVET-P0207</w:t>
        </w:r>
      </w:hyperlink>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6A545F" w:rsidP="007966F0">
      <w:pPr>
        <w:pStyle w:val="berschrift9"/>
        <w:rPr>
          <w:rFonts w:eastAsia="Times New Roman"/>
          <w:szCs w:val="24"/>
          <w:lang w:val="en-CA"/>
        </w:rPr>
      </w:pPr>
      <w:hyperlink r:id="rId79" w:history="1">
        <w:r w:rsidR="00090609" w:rsidRPr="00075BDD">
          <w:rPr>
            <w:rFonts w:eastAsia="Times New Roman"/>
            <w:color w:val="0000FF"/>
            <w:szCs w:val="24"/>
            <w:u w:val="single"/>
            <w:lang w:val="en-CA"/>
          </w:rPr>
          <w:t>JVET-P0307</w:t>
        </w:r>
      </w:hyperlink>
      <w:r w:rsidR="00090609" w:rsidRPr="00EC046B">
        <w:rPr>
          <w:rFonts w:eastAsia="Times New Roman"/>
          <w:szCs w:val="24"/>
          <w:lang w:val="en-CA"/>
        </w:rPr>
        <w:t xml:space="preserve"> Early Implementation of VVC software player and Demonstration on Mobile devices [J. R. Arumugam, S. Kotecha, S. Ramamurthy, A. Chelawat, Jayasanker J., A. K. Bedgujar,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K. Patankar (Ittiam)]</w:t>
      </w:r>
    </w:p>
    <w:p w14:paraId="50860350" w14:textId="728F02AC" w:rsidR="00090609" w:rsidRDefault="00090609" w:rsidP="0050676E"/>
    <w:p w14:paraId="3DDC97B0" w14:textId="77777777" w:rsidR="00DA63B2" w:rsidRPr="00F746D6" w:rsidRDefault="006A545F" w:rsidP="00276B79">
      <w:pPr>
        <w:pStyle w:val="berschrift9"/>
        <w:rPr>
          <w:rFonts w:eastAsia="Times New Roman"/>
          <w:szCs w:val="24"/>
        </w:rPr>
      </w:pPr>
      <w:hyperlink r:id="rId80" w:history="1">
        <w:r w:rsidR="00DA63B2" w:rsidRPr="00F746D6">
          <w:rPr>
            <w:rFonts w:eastAsia="Times New Roman"/>
            <w:color w:val="0000FF"/>
            <w:szCs w:val="24"/>
            <w:u w:val="single"/>
            <w:lang w:val="en-CA"/>
          </w:rPr>
          <w:t>JVET-P0973</w:t>
        </w:r>
      </w:hyperlink>
      <w:r w:rsidR="00DA63B2" w:rsidRPr="00F746D6">
        <w:rPr>
          <w:rFonts w:eastAsia="Times New Roman"/>
          <w:szCs w:val="24"/>
          <w:lang w:val="en-CA"/>
        </w:rPr>
        <w:t xml:space="preserve"> Development of a VVC Live Software Decoder [A. Wieckowski, G. Hege, C. Bartnik, C. Lehmann, C. Stoffers, J. Brandenburg, T. Hinz, B. Bross, H. Schwarz, D. Marpe, T. Schierl, T. Wiegand (HHI)] [late]</w:t>
      </w:r>
    </w:p>
    <w:p w14:paraId="73667D2A" w14:textId="77777777" w:rsidR="00DA63B2" w:rsidRPr="00075BDD" w:rsidRDefault="00DA63B2" w:rsidP="0050676E"/>
    <w:p w14:paraId="751F8FDB" w14:textId="77777777" w:rsidR="00B278FB" w:rsidRPr="00075BDD" w:rsidRDefault="00D25620" w:rsidP="00F819CA">
      <w:pPr>
        <w:pStyle w:val="berschrift1"/>
        <w:rPr>
          <w:lang w:val="en-CA"/>
        </w:rPr>
      </w:pPr>
      <w:r w:rsidRPr="00075BDD">
        <w:rPr>
          <w:lang w:val="en-CA"/>
        </w:rPr>
        <w:t>Core Experiments</w:t>
      </w:r>
      <w:bookmarkEnd w:id="36"/>
    </w:p>
    <w:p w14:paraId="56DEA91C" w14:textId="115311C3" w:rsidR="00D143C9" w:rsidRPr="00075BDD" w:rsidRDefault="00D25620" w:rsidP="00422C11">
      <w:pPr>
        <w:pStyle w:val="berschrift2"/>
        <w:ind w:left="576"/>
        <w:rPr>
          <w:lang w:val="en-CA"/>
        </w:rPr>
      </w:pPr>
      <w:bookmarkStart w:id="37"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37"/>
    </w:p>
    <w:p w14:paraId="7F75A282" w14:textId="44C14F62"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6A545F" w:rsidP="007966F0">
      <w:pPr>
        <w:pStyle w:val="berschrift9"/>
        <w:rPr>
          <w:rFonts w:eastAsia="Times New Roman"/>
          <w:szCs w:val="24"/>
          <w:lang w:val="en-CA"/>
        </w:rPr>
      </w:pPr>
      <w:hyperlink r:id="rId81" w:history="1">
        <w:r w:rsidR="004F5619" w:rsidRPr="00075BDD">
          <w:rPr>
            <w:rFonts w:eastAsia="Times New Roman"/>
            <w:color w:val="0000FF"/>
            <w:szCs w:val="24"/>
            <w:u w:val="single"/>
            <w:lang w:val="en-CA"/>
          </w:rPr>
          <w:t>JVET-P0021</w:t>
        </w:r>
      </w:hyperlink>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r>
        <w:t>Discussed Thursday 3 October Track B (GJS).</w:t>
      </w:r>
    </w:p>
    <w:p w14:paraId="264A6195" w14:textId="77777777" w:rsidR="00AB3427" w:rsidRDefault="00AB3427" w:rsidP="00AB3427">
      <w:r>
        <w:t>This contribution provides a summary report of Core Experiment 1 on reference picture resampling filters.</w:t>
      </w:r>
    </w:p>
    <w:p w14:paraId="50219AF8" w14:textId="0E8E45E2" w:rsidR="00AB3427" w:rsidRDefault="00AB3427" w:rsidP="00AB3427">
      <w:r>
        <w:t>All techniques as planned in the context of CE1 are implemented on top of and tested against VTM-6.1 with the affine patch distributed with the CE1 description. Simulation results and crosschecking reports of each test specified in this document are provided.</w:t>
      </w:r>
    </w:p>
    <w:p w14:paraId="0A9C3B14" w14:textId="031B9DC9" w:rsidR="00AB3427" w:rsidRDefault="00AB3427" w:rsidP="00102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b/>
              </w:rPr>
            </w:pPr>
            <w:r w:rsidRPr="00AB3427">
              <w:rPr>
                <w:b/>
              </w:rPr>
              <w:t>Test #</w:t>
            </w:r>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b/>
              </w:rPr>
            </w:pPr>
            <w:r w:rsidRPr="00AB3427">
              <w:rPr>
                <w:b/>
              </w:rPr>
              <w:t>Description</w:t>
            </w:r>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b/>
              </w:rPr>
            </w:pPr>
            <w:r w:rsidRPr="00AB3427">
              <w:rPr>
                <w:b/>
              </w:rPr>
              <w:t>Source</w:t>
            </w:r>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b/>
              </w:rPr>
            </w:pPr>
            <w:r w:rsidRPr="00AB3427">
              <w:rPr>
                <w:b/>
              </w:rPr>
              <w:t>Tester</w:t>
            </w:r>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b/>
              </w:rPr>
            </w:pPr>
            <w:r w:rsidRPr="00AB3427">
              <w:rPr>
                <w:b/>
              </w:rPr>
              <w:t>Cross-checker</w:t>
            </w:r>
          </w:p>
        </w:tc>
      </w:tr>
      <w:tr w:rsidR="00AB3427" w:rsidRPr="00AB3427" w14:paraId="10903865"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r w:rsidRPr="00AB3427">
              <w:t>CE1-1.1</w:t>
            </w:r>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r w:rsidRPr="00AB3427">
              <w:t>Use integer version of 8-tap Lanczos2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r w:rsidRPr="00AB3427">
              <w:t>Jonatan Samuelsson</w:t>
            </w:r>
          </w:p>
          <w:p w14:paraId="1DF05619" w14:textId="77777777" w:rsidR="00AB3427" w:rsidRPr="00AB3427" w:rsidRDefault="00AB3427" w:rsidP="00AB3427">
            <w:pPr>
              <w:rPr>
                <w:u w:val="single"/>
              </w:rPr>
            </w:pPr>
            <w:r w:rsidRPr="00AB3427">
              <w:rPr>
                <w:u w:val="single"/>
              </w:rPr>
              <w:t>samuelssonj@sharplabs.com</w:t>
            </w:r>
          </w:p>
          <w:p w14:paraId="2823BEDF"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r w:rsidRPr="00AB3427">
              <w:t>Peisong Chen</w:t>
            </w:r>
          </w:p>
          <w:p w14:paraId="7F6DC144" w14:textId="77777777" w:rsidR="00AB3427" w:rsidRPr="00AB3427" w:rsidRDefault="006A545F" w:rsidP="00AB3427">
            <w:pPr>
              <w:rPr>
                <w:u w:val="single"/>
              </w:rPr>
            </w:pPr>
            <w:hyperlink r:id="rId82" w:history="1">
              <w:r w:rsidR="00AB3427" w:rsidRPr="00AB3427">
                <w:rPr>
                  <w:rStyle w:val="Hyperlink"/>
                </w:rPr>
                <w:t>peisong.chen@broadcom.com</w:t>
              </w:r>
            </w:hyperlink>
          </w:p>
          <w:p w14:paraId="309C3D1F" w14:textId="77777777" w:rsidR="00AB3427" w:rsidRPr="00AB3427" w:rsidRDefault="00AB3427" w:rsidP="00AB3427">
            <w:r w:rsidRPr="00AB3427">
              <w:t>Krishna Rapaka</w:t>
            </w:r>
          </w:p>
          <w:p w14:paraId="74E1ABFE" w14:textId="77777777" w:rsidR="00AB3427" w:rsidRPr="00AB3427" w:rsidRDefault="006A545F" w:rsidP="00AB3427">
            <w:hyperlink r:id="rId83" w:history="1">
              <w:r w:rsidR="00AB3427" w:rsidRPr="00AB3427">
                <w:rPr>
                  <w:rStyle w:val="Hyperlink"/>
                </w:rPr>
                <w:t>krapaka@apple.com</w:t>
              </w:r>
            </w:hyperlink>
          </w:p>
        </w:tc>
      </w:tr>
      <w:tr w:rsidR="00AB3427" w:rsidRPr="00AB3427" w14:paraId="2D195CC1" w14:textId="77777777" w:rsidTr="002A05C7">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r w:rsidRPr="00AB3427">
              <w:t>CE1-1.2</w:t>
            </w:r>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r w:rsidRPr="00AB3427">
              <w:t xml:space="preserve">Use integer version of 8-tap Lanczos1 filter when </w:t>
            </w:r>
            <w:r w:rsidRPr="00AB3427">
              <w:lastRenderedPageBreak/>
              <w:t>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r w:rsidRPr="00AB3427">
              <w:lastRenderedPageBreak/>
              <w:t>JVET-O0240</w:t>
            </w:r>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r w:rsidRPr="00AB3427">
              <w:t>Jonatan Samuelsson</w:t>
            </w:r>
          </w:p>
          <w:p w14:paraId="096C498F" w14:textId="77777777" w:rsidR="00AB3427" w:rsidRPr="00AB3427" w:rsidRDefault="00AB3427" w:rsidP="00AB3427">
            <w:pPr>
              <w:rPr>
                <w:u w:val="single"/>
              </w:rPr>
            </w:pPr>
            <w:r w:rsidRPr="00AB3427">
              <w:rPr>
                <w:u w:val="single"/>
              </w:rPr>
              <w:t>samuelssonj@sharplabs.com</w:t>
            </w:r>
          </w:p>
          <w:p w14:paraId="1A4EA35B"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r w:rsidRPr="00AB3427">
              <w:lastRenderedPageBreak/>
              <w:t>Peisong Chen</w:t>
            </w:r>
          </w:p>
          <w:p w14:paraId="317FBBF1" w14:textId="77777777" w:rsidR="00AB3427" w:rsidRPr="00AB3427" w:rsidRDefault="006A545F" w:rsidP="00AB3427">
            <w:pPr>
              <w:rPr>
                <w:u w:val="single"/>
              </w:rPr>
            </w:pPr>
            <w:hyperlink r:id="rId84" w:history="1">
              <w:r w:rsidR="00AB3427" w:rsidRPr="00AB3427">
                <w:rPr>
                  <w:rStyle w:val="Hyperlink"/>
                </w:rPr>
                <w:t>peisong.chen@broadcom.com</w:t>
              </w:r>
            </w:hyperlink>
          </w:p>
          <w:p w14:paraId="0C59CB6B" w14:textId="77777777" w:rsidR="00AB3427" w:rsidRPr="00AB3427" w:rsidRDefault="00AB3427" w:rsidP="00AB3427">
            <w:r w:rsidRPr="00AB3427">
              <w:lastRenderedPageBreak/>
              <w:t>Krishna Rapaka</w:t>
            </w:r>
          </w:p>
          <w:p w14:paraId="6BDD8A8E" w14:textId="77777777" w:rsidR="00AB3427" w:rsidRPr="00AB3427" w:rsidRDefault="006A545F" w:rsidP="00AB3427">
            <w:hyperlink r:id="rId85" w:history="1">
              <w:r w:rsidR="00AB3427" w:rsidRPr="00AB3427">
                <w:rPr>
                  <w:rStyle w:val="Hyperlink"/>
                </w:rPr>
                <w:t>krapaka@apple.com</w:t>
              </w:r>
            </w:hyperlink>
          </w:p>
        </w:tc>
      </w:tr>
      <w:tr w:rsidR="00AB3427" w:rsidRPr="00AB3427" w14:paraId="29977C6D" w14:textId="77777777" w:rsidTr="002A05C7">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r w:rsidRPr="00AB3427">
              <w:lastRenderedPageBreak/>
              <w:t>CE1-1.3</w:t>
            </w:r>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r w:rsidRPr="00AB3427">
              <w:t>Use integer version of 8-tap Lanczos2.67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r w:rsidRPr="00AB3427">
              <w:t>Jonatan Samuelsson</w:t>
            </w:r>
          </w:p>
          <w:p w14:paraId="4A017A9B" w14:textId="77777777" w:rsidR="00AB3427" w:rsidRPr="00AB3427" w:rsidRDefault="00AB3427" w:rsidP="00AB3427">
            <w:pPr>
              <w:rPr>
                <w:u w:val="single"/>
              </w:rPr>
            </w:pPr>
            <w:r w:rsidRPr="00AB3427">
              <w:rPr>
                <w:u w:val="single"/>
              </w:rPr>
              <w:t>samuelssonj@sharplabs.com</w:t>
            </w:r>
          </w:p>
          <w:p w14:paraId="35C96EC4"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r w:rsidRPr="00AB3427">
              <w:t>Peisong Chen</w:t>
            </w:r>
          </w:p>
          <w:p w14:paraId="3F5B6023" w14:textId="77777777" w:rsidR="00AB3427" w:rsidRPr="00AB3427" w:rsidRDefault="006A545F" w:rsidP="00AB3427">
            <w:pPr>
              <w:rPr>
                <w:u w:val="single"/>
              </w:rPr>
            </w:pPr>
            <w:hyperlink r:id="rId86" w:history="1">
              <w:r w:rsidR="00AB3427" w:rsidRPr="00AB3427">
                <w:rPr>
                  <w:rStyle w:val="Hyperlink"/>
                </w:rPr>
                <w:t>peisong.chen@broadcom.com</w:t>
              </w:r>
            </w:hyperlink>
          </w:p>
          <w:p w14:paraId="2F83F1A9" w14:textId="77777777" w:rsidR="00AB3427" w:rsidRPr="00AB3427" w:rsidRDefault="00AB3427" w:rsidP="00AB3427">
            <w:r w:rsidRPr="00AB3427">
              <w:t>Krishna Rapaka</w:t>
            </w:r>
          </w:p>
          <w:p w14:paraId="73DABD27" w14:textId="77777777" w:rsidR="00AB3427" w:rsidRPr="00AB3427" w:rsidRDefault="006A545F" w:rsidP="00AB3427">
            <w:hyperlink r:id="rId87" w:history="1">
              <w:r w:rsidR="00AB3427" w:rsidRPr="00AB3427">
                <w:rPr>
                  <w:rStyle w:val="Hyperlink"/>
                </w:rPr>
                <w:t>krapaka@apple.com</w:t>
              </w:r>
            </w:hyperlink>
          </w:p>
        </w:tc>
      </w:tr>
      <w:tr w:rsidR="00AB3427" w:rsidRPr="00AB3427" w14:paraId="699EB76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r w:rsidRPr="00AB3427">
              <w:t>CE1-2.1</w:t>
            </w:r>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r w:rsidRPr="00AB3427">
              <w:t>Use 9-tap downsampling when the reference picture is larger than the current picture, and extended SHVC filters for upsampling when it is smaller. Resampling and motion compensation are done in one stage as in VTM.</w:t>
            </w:r>
          </w:p>
          <w:p w14:paraId="2D1BB6F7" w14:textId="77777777" w:rsidR="00AB3427" w:rsidRPr="00AB3427" w:rsidRDefault="00AB3427" w:rsidP="00AB3427"/>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r w:rsidRPr="00AB3427">
              <w:t>Pankaj Topiwala</w:t>
            </w:r>
          </w:p>
          <w:p w14:paraId="4C23933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tc>
      </w:tr>
      <w:tr w:rsidR="00AB3427" w:rsidRPr="00AB3427" w14:paraId="1930203D" w14:textId="77777777" w:rsidTr="002A05C7">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r w:rsidRPr="00AB3427">
              <w:t>CE1-2.2</w:t>
            </w:r>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r w:rsidRPr="00AB3427">
              <w:t>Use 9-tap downsampling when the reference picture is larger than the current picture, and extended SHVC filters for upsampling when it is smaller. Resampling is done separately from motion compensation.</w:t>
            </w:r>
          </w:p>
          <w:p w14:paraId="4D068526" w14:textId="77777777" w:rsidR="00AB3427" w:rsidRPr="00AB3427" w:rsidRDefault="00AB3427" w:rsidP="00AB3427"/>
          <w:p w14:paraId="0E2ED441" w14:textId="77777777" w:rsidR="00AB3427" w:rsidRPr="00AB3427" w:rsidRDefault="00AB3427" w:rsidP="00AB3427">
            <w:r w:rsidRPr="00AB3427">
              <w:t>The tester clarified that this test is not conforming to the agreed CTC of CE1. It is agreed that this test is removed from CE1.</w:t>
            </w:r>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r w:rsidRPr="00AB3427">
              <w:t>Pankaj Topiwala</w:t>
            </w:r>
          </w:p>
          <w:p w14:paraId="60145C1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tc>
      </w:tr>
      <w:tr w:rsidR="00AB3427" w:rsidRPr="00AB3427" w14:paraId="14556ECD" w14:textId="77777777" w:rsidTr="002A05C7">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lang w:val="en-US"/>
              </w:rPr>
            </w:pPr>
            <w:r w:rsidRPr="00AB3427">
              <w:rPr>
                <w:lang w:val="en-US"/>
              </w:rPr>
              <w:t>CE1-3</w:t>
            </w:r>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r w:rsidRPr="00AB3427">
              <w:t>Use SHM filters for downsampling</w:t>
            </w:r>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r w:rsidRPr="00AB3427">
              <w:t>JVET-O0641</w:t>
            </w:r>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lang w:val="de-DE"/>
              </w:rPr>
            </w:pPr>
            <w:r w:rsidRPr="00AB3427">
              <w:rPr>
                <w:lang w:val="de-DE"/>
              </w:rPr>
              <w:t>Mohammed Golam Sarwer</w:t>
            </w:r>
          </w:p>
          <w:p w14:paraId="77CD78F9" w14:textId="77777777" w:rsidR="00AB3427" w:rsidRPr="00AB3427" w:rsidRDefault="00AB3427" w:rsidP="00AB3427">
            <w:pPr>
              <w:rPr>
                <w:lang w:val="de-DE"/>
              </w:rPr>
            </w:pPr>
            <w:r w:rsidRPr="00AB3427">
              <w:rPr>
                <w:u w:val="single"/>
                <w:lang w:val="en-US"/>
              </w:rPr>
              <w:t>m.sarwer@alibaba-inc.com</w:t>
            </w:r>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lang w:val="de-DE"/>
              </w:rPr>
            </w:pPr>
            <w:r w:rsidRPr="00AB3427">
              <w:rPr>
                <w:lang w:val="de-DE"/>
              </w:rPr>
              <w:t>Vadim Seregin</w:t>
            </w:r>
          </w:p>
          <w:p w14:paraId="3AE5936C" w14:textId="77777777" w:rsidR="00AB3427" w:rsidRPr="00AB3427" w:rsidRDefault="006A545F" w:rsidP="00AB3427">
            <w:pPr>
              <w:rPr>
                <w:lang w:val="de-DE"/>
              </w:rPr>
            </w:pPr>
            <w:hyperlink r:id="rId88" w:history="1">
              <w:r w:rsidR="00AB3427" w:rsidRPr="00AB3427">
                <w:rPr>
                  <w:rStyle w:val="Hyperlink"/>
                  <w:lang w:val="en-US"/>
                </w:rPr>
                <w:t>vseregin@qti.qualcomm.com</w:t>
              </w:r>
            </w:hyperlink>
          </w:p>
        </w:tc>
      </w:tr>
    </w:tbl>
    <w:p w14:paraId="5580E1B7" w14:textId="4C5FFE14" w:rsidR="00AB3427" w:rsidRDefault="00AB3427" w:rsidP="0010249F"/>
    <w:p w14:paraId="19A31285" w14:textId="42A09C2B" w:rsidR="00AB3427" w:rsidRDefault="00AB3427" w:rsidP="0010249F">
      <w:r>
        <w:t xml:space="preserve">CE 1-1.X is to test </w:t>
      </w:r>
      <w:r w:rsidR="00D26C58">
        <w:t>downsampling filters</w:t>
      </w:r>
    </w:p>
    <w:p w14:paraId="0601DE6A" w14:textId="66C7E24E" w:rsidR="00AB3427" w:rsidRDefault="00C84965" w:rsidP="0010249F">
      <w:r>
        <w:t>It was commented that arbitrary scaling ratios are not especially difficult to support (e.g., versus supporting only 2x or only 2x and 1.5x).</w:t>
      </w:r>
    </w:p>
    <w:p w14:paraId="4513213D" w14:textId="48A441A5" w:rsidR="00AB3427" w:rsidRDefault="00C84965" w:rsidP="0010249F">
      <w:r>
        <w:t xml:space="preserve">An extreme ratio could be an issue. Currently the text </w:t>
      </w:r>
      <w:proofErr w:type="gramStart"/>
      <w:r>
        <w:t>restrict</w:t>
      </w:r>
      <w:proofErr w:type="gramEnd"/>
      <w:r>
        <w:t xml:space="preserve"> the ratio range of the reference picture relative to the current picture from 1/8 (upsampling) to 2 (downsampling).</w:t>
      </w:r>
    </w:p>
    <w:p w14:paraId="2F1E0214" w14:textId="71C6E9D3" w:rsidR="00C84965" w:rsidRDefault="00C84965" w:rsidP="0010249F">
      <w:r>
        <w:t>Test cases:</w:t>
      </w:r>
    </w:p>
    <w:p w14:paraId="3247E7D8" w14:textId="77987719" w:rsidR="00AB3427" w:rsidRDefault="00C84965" w:rsidP="00B701AA">
      <w:pPr>
        <w:numPr>
          <w:ilvl w:val="0"/>
          <w:numId w:val="39"/>
        </w:numPr>
      </w:pPr>
      <w:r>
        <w:t>1.5:1</w:t>
      </w:r>
    </w:p>
    <w:p w14:paraId="39EDAF0C" w14:textId="0448599A" w:rsidR="00C84965" w:rsidRDefault="00C84965" w:rsidP="00B701AA">
      <w:pPr>
        <w:numPr>
          <w:ilvl w:val="0"/>
          <w:numId w:val="39"/>
        </w:numPr>
      </w:pPr>
      <w:r>
        <w:lastRenderedPageBreak/>
        <w:t>2:1</w:t>
      </w:r>
    </w:p>
    <w:p w14:paraId="66A20D22" w14:textId="4B28CEF5" w:rsidR="00C84965" w:rsidRDefault="00C84965" w:rsidP="00B701AA">
      <w:pPr>
        <w:numPr>
          <w:ilvl w:val="0"/>
          <w:numId w:val="39"/>
        </w:numPr>
      </w:pPr>
      <w:r>
        <w:t>4:1 optional</w:t>
      </w:r>
    </w:p>
    <w:p w14:paraId="162C4989" w14:textId="77777777" w:rsidR="00AB3427" w:rsidRDefault="00AB3427" w:rsidP="0010249F"/>
    <w:p w14:paraId="737CDEF9" w14:textId="46A59154" w:rsidR="00AB3427" w:rsidRDefault="00C84965" w:rsidP="0010249F">
      <w:r>
        <w:t>PSNR1 is "codec PSNR"</w:t>
      </w:r>
    </w:p>
    <w:p w14:paraId="58C51E54" w14:textId="75D1D689" w:rsidR="00C84965" w:rsidRDefault="00C84965" w:rsidP="0010249F">
      <w:r>
        <w:t>PSNR2 is high-res to high-res end-to-end.</w:t>
      </w:r>
    </w:p>
    <w:p w14:paraId="0E203EB5" w14:textId="7F602E28" w:rsidR="00C84965" w:rsidRDefault="00C84965" w:rsidP="0010249F"/>
    <w:p w14:paraId="75ECA17B" w14:textId="77777777" w:rsidR="00D26C58" w:rsidRPr="00D26C58" w:rsidRDefault="00D26C58" w:rsidP="00B701AA">
      <w:pPr>
        <w:keepNext/>
      </w:pPr>
      <w:r w:rsidRPr="00D26C58">
        <w:t xml:space="preserve">Resampling ratio </w:t>
      </w:r>
      <w:proofErr w:type="gramStart"/>
      <w:r w:rsidRPr="00D26C58">
        <w:t>1.5 :</w:t>
      </w:r>
      <w:proofErr w:type="gramEnd"/>
      <w:r w:rsidRPr="00D26C58">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D26C58" w:rsidRPr="00D26C58" w14:paraId="0B9B309D"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0CD03777" w14:textId="77777777" w:rsidR="00D26C58" w:rsidRPr="00B701AA" w:rsidRDefault="00D26C58" w:rsidP="00B701AA">
            <w:pPr>
              <w:keepNext/>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AEC7D1D"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8893CE"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B Main10 PSNR2</w:t>
            </w:r>
          </w:p>
        </w:tc>
      </w:tr>
      <w:tr w:rsidR="00D26C58" w:rsidRPr="00D26C58" w14:paraId="54D3343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BA4A44A" w14:textId="77777777" w:rsidR="00D26C58" w:rsidRPr="00B701AA" w:rsidRDefault="00D26C58" w:rsidP="00B701AA">
            <w:pPr>
              <w:keepNext/>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563F9FFF"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61E9CFCD"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61D5E754"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66186505"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50E8530C"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7BC6D237"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7B868A"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3EE507AB"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7363F30D"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5C7021F2"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r>
      <w:tr w:rsidR="00D26C58" w:rsidRPr="00D26C58" w14:paraId="06F9F97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8783D0" w14:textId="77777777" w:rsidR="00D26C58" w:rsidRPr="00B701AA" w:rsidRDefault="00D26C58" w:rsidP="00B701AA">
            <w:pPr>
              <w:keepNext/>
              <w:spacing w:before="0"/>
              <w:rPr>
                <w:sz w:val="18"/>
                <w:szCs w:val="18"/>
                <w:lang w:val="en-US"/>
              </w:rPr>
            </w:pPr>
            <w:r w:rsidRPr="00B701AA">
              <w:rPr>
                <w:sz w:val="18"/>
                <w:szCs w:val="18"/>
                <w:lang w:val="en-US"/>
              </w:rPr>
              <w:t>1-1.1</w:t>
            </w:r>
          </w:p>
          <w:p w14:paraId="7AD8AE3B" w14:textId="5D4B6087" w:rsidR="00D26C58" w:rsidRPr="00B701AA" w:rsidRDefault="00D26C58" w:rsidP="00B701AA">
            <w:pPr>
              <w:keepNext/>
              <w:spacing w:before="0"/>
              <w:rPr>
                <w:sz w:val="18"/>
                <w:szCs w:val="18"/>
                <w:lang w:val="en-US"/>
              </w:rPr>
            </w:pPr>
            <w:r w:rsidRPr="00B701AA">
              <w:rPr>
                <w:sz w:val="18"/>
                <w:szCs w:val="18"/>
                <w:lang w:val="en-US"/>
              </w:rPr>
              <w:t>Lanczos2</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65A10E4F" w14:textId="77777777" w:rsidR="00D26C58" w:rsidRPr="00B701AA" w:rsidRDefault="00D26C58" w:rsidP="00B701AA">
            <w:pPr>
              <w:keepNext/>
              <w:spacing w:before="0"/>
              <w:jc w:val="center"/>
              <w:rPr>
                <w:sz w:val="18"/>
                <w:szCs w:val="18"/>
                <w:lang w:val="en-US"/>
              </w:rPr>
            </w:pPr>
            <w:r w:rsidRPr="00B701AA">
              <w:rPr>
                <w:sz w:val="18"/>
                <w:szCs w:val="18"/>
                <w:lang w:val="en-US"/>
              </w:rPr>
              <w:t>1.12%</w:t>
            </w:r>
          </w:p>
        </w:tc>
        <w:tc>
          <w:tcPr>
            <w:tcW w:w="873" w:type="dxa"/>
            <w:tcBorders>
              <w:top w:val="single" w:sz="4" w:space="0" w:color="auto"/>
              <w:left w:val="nil"/>
              <w:bottom w:val="single" w:sz="4" w:space="0" w:color="auto"/>
              <w:right w:val="nil"/>
            </w:tcBorders>
            <w:shd w:val="clear" w:color="auto" w:fill="auto"/>
            <w:noWrap/>
          </w:tcPr>
          <w:p w14:paraId="6EAED6B8"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47051DF" w14:textId="77777777" w:rsidR="00D26C58" w:rsidRPr="00B701AA" w:rsidRDefault="00D26C58" w:rsidP="00B701AA">
            <w:pPr>
              <w:keepNext/>
              <w:spacing w:before="0"/>
              <w:jc w:val="center"/>
              <w:rPr>
                <w:sz w:val="18"/>
                <w:szCs w:val="18"/>
                <w:lang w:val="en-US"/>
              </w:rPr>
            </w:pPr>
            <w:r w:rsidRPr="00B701AA">
              <w:rPr>
                <w:sz w:val="18"/>
                <w:szCs w:val="18"/>
                <w:lang w:val="en-US"/>
              </w:rPr>
              <w:t>1.19%</w:t>
            </w:r>
          </w:p>
        </w:tc>
        <w:tc>
          <w:tcPr>
            <w:tcW w:w="873" w:type="dxa"/>
            <w:tcBorders>
              <w:top w:val="single" w:sz="4" w:space="0" w:color="auto"/>
              <w:left w:val="nil"/>
              <w:bottom w:val="single" w:sz="4" w:space="0" w:color="auto"/>
              <w:right w:val="nil"/>
            </w:tcBorders>
            <w:shd w:val="clear" w:color="auto" w:fill="auto"/>
            <w:noWrap/>
          </w:tcPr>
          <w:p w14:paraId="2401A9C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6EDA57D5"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496876D9"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47A42F09" w14:textId="77777777" w:rsidR="00D26C58" w:rsidRPr="00B701AA" w:rsidRDefault="00D26C58" w:rsidP="00B701AA">
            <w:pPr>
              <w:keepNext/>
              <w:spacing w:before="0"/>
              <w:jc w:val="center"/>
              <w:rPr>
                <w:sz w:val="18"/>
                <w:szCs w:val="18"/>
                <w:lang w:val="en-US"/>
              </w:rPr>
            </w:pPr>
            <w:r w:rsidRPr="00B701AA">
              <w:rPr>
                <w:sz w:val="18"/>
                <w:szCs w:val="18"/>
                <w:lang w:val="en-US"/>
              </w:rPr>
              <w:t>0.76%</w:t>
            </w:r>
          </w:p>
        </w:tc>
        <w:tc>
          <w:tcPr>
            <w:tcW w:w="873" w:type="dxa"/>
            <w:tcBorders>
              <w:top w:val="single" w:sz="4" w:space="0" w:color="auto"/>
              <w:left w:val="nil"/>
              <w:bottom w:val="single" w:sz="4" w:space="0" w:color="auto"/>
              <w:right w:val="nil"/>
            </w:tcBorders>
            <w:shd w:val="clear" w:color="auto" w:fill="auto"/>
            <w:noWrap/>
          </w:tcPr>
          <w:p w14:paraId="00AD3BB3"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10D7E3D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454BC60F"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5778AD7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E41B74" w14:textId="77777777" w:rsidR="00D26C58" w:rsidRPr="00B701AA" w:rsidRDefault="00D26C58" w:rsidP="00B701AA">
            <w:pPr>
              <w:keepNext/>
              <w:spacing w:before="0"/>
              <w:rPr>
                <w:sz w:val="18"/>
                <w:szCs w:val="18"/>
                <w:lang w:val="en-US"/>
              </w:rPr>
            </w:pPr>
            <w:r w:rsidRPr="00B701AA">
              <w:rPr>
                <w:sz w:val="18"/>
                <w:szCs w:val="18"/>
                <w:lang w:val="en-US"/>
              </w:rPr>
              <w:t>1-1.2</w:t>
            </w:r>
          </w:p>
          <w:p w14:paraId="4FFE0715" w14:textId="0628AACD" w:rsidR="00D26C58" w:rsidRPr="00B701AA" w:rsidRDefault="00D26C58" w:rsidP="00B701AA">
            <w:pPr>
              <w:keepNext/>
              <w:spacing w:before="0"/>
              <w:rPr>
                <w:bCs/>
                <w:sz w:val="18"/>
                <w:szCs w:val="18"/>
                <w:lang w:val="en-US"/>
              </w:rPr>
            </w:pPr>
            <w:r w:rsidRPr="00B701AA">
              <w:rPr>
                <w:sz w:val="18"/>
                <w:szCs w:val="18"/>
                <w:lang w:val="en-US"/>
              </w:rPr>
              <w:t>Lanczos1</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5F629794"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45DF8A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04183FF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15A836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7870DC3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1CBE02B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407B691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597AA6A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1589A6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F2848AB"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0AC16AA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4D81F" w14:textId="77777777" w:rsidR="00D26C58" w:rsidRPr="00B701AA" w:rsidRDefault="00D26C58" w:rsidP="00B701AA">
            <w:pPr>
              <w:keepNext/>
              <w:spacing w:before="0"/>
              <w:rPr>
                <w:sz w:val="18"/>
                <w:szCs w:val="18"/>
                <w:lang w:val="en-US"/>
              </w:rPr>
            </w:pPr>
            <w:r w:rsidRPr="00B701AA">
              <w:rPr>
                <w:sz w:val="18"/>
                <w:szCs w:val="18"/>
                <w:lang w:val="en-US"/>
              </w:rPr>
              <w:t>1-1.3</w:t>
            </w:r>
          </w:p>
          <w:p w14:paraId="0E040830" w14:textId="0FB51D09" w:rsidR="00D26C58" w:rsidRPr="00B701AA" w:rsidRDefault="00D26C58" w:rsidP="00B701AA">
            <w:pPr>
              <w:keepNext/>
              <w:spacing w:before="0"/>
              <w:rPr>
                <w:sz w:val="18"/>
                <w:szCs w:val="18"/>
                <w:lang w:val="en-US"/>
              </w:rPr>
            </w:pPr>
            <w:r w:rsidRPr="00B701AA">
              <w:rPr>
                <w:sz w:val="18"/>
                <w:szCs w:val="18"/>
                <w:lang w:val="en-US"/>
              </w:rPr>
              <w:t>Lanczos2.67</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4BBAD4A1" w14:textId="77777777" w:rsidR="00D26C58" w:rsidRPr="00B701AA" w:rsidRDefault="00D26C58" w:rsidP="00B701AA">
            <w:pPr>
              <w:keepNext/>
              <w:spacing w:before="0"/>
              <w:jc w:val="center"/>
              <w:rPr>
                <w:sz w:val="18"/>
                <w:szCs w:val="18"/>
                <w:lang w:val="en-US"/>
              </w:rPr>
            </w:pPr>
            <w:r w:rsidRPr="00B701AA">
              <w:rPr>
                <w:sz w:val="18"/>
                <w:szCs w:val="18"/>
                <w:highlight w:val="yellow"/>
                <w:lang w:val="en-US"/>
              </w:rPr>
              <w:t>-2.23%</w:t>
            </w:r>
          </w:p>
        </w:tc>
        <w:tc>
          <w:tcPr>
            <w:tcW w:w="873" w:type="dxa"/>
            <w:tcBorders>
              <w:top w:val="single" w:sz="4" w:space="0" w:color="auto"/>
              <w:left w:val="nil"/>
              <w:bottom w:val="single" w:sz="4" w:space="0" w:color="auto"/>
              <w:right w:val="nil"/>
            </w:tcBorders>
            <w:shd w:val="clear" w:color="auto" w:fill="auto"/>
            <w:noWrap/>
          </w:tcPr>
          <w:p w14:paraId="597C115C" w14:textId="77777777" w:rsidR="00D26C58" w:rsidRPr="00B701AA" w:rsidRDefault="00D26C58" w:rsidP="00B701AA">
            <w:pPr>
              <w:keepNext/>
              <w:spacing w:before="0"/>
              <w:jc w:val="center"/>
              <w:rPr>
                <w:sz w:val="18"/>
                <w:szCs w:val="18"/>
                <w:lang w:val="en-US"/>
              </w:rPr>
            </w:pPr>
            <w:r w:rsidRPr="00B701AA">
              <w:rPr>
                <w:sz w:val="18"/>
                <w:szCs w:val="18"/>
                <w:lang w:val="en-US"/>
              </w:rPr>
              <w:t>-1.23%</w:t>
            </w:r>
          </w:p>
        </w:tc>
        <w:tc>
          <w:tcPr>
            <w:tcW w:w="872" w:type="dxa"/>
            <w:tcBorders>
              <w:top w:val="single" w:sz="4" w:space="0" w:color="auto"/>
              <w:left w:val="nil"/>
              <w:bottom w:val="single" w:sz="4" w:space="0" w:color="auto"/>
              <w:right w:val="nil"/>
            </w:tcBorders>
            <w:shd w:val="clear" w:color="auto" w:fill="auto"/>
            <w:noWrap/>
          </w:tcPr>
          <w:p w14:paraId="07B2CD58" w14:textId="77777777" w:rsidR="00D26C58" w:rsidRPr="00B701AA" w:rsidRDefault="00D26C58" w:rsidP="00B701AA">
            <w:pPr>
              <w:keepNext/>
              <w:spacing w:before="0"/>
              <w:jc w:val="center"/>
              <w:rPr>
                <w:sz w:val="18"/>
                <w:szCs w:val="18"/>
                <w:lang w:val="en-US"/>
              </w:rPr>
            </w:pPr>
            <w:r w:rsidRPr="00B701AA">
              <w:rPr>
                <w:sz w:val="18"/>
                <w:szCs w:val="18"/>
                <w:lang w:val="en-US"/>
              </w:rPr>
              <w:t>-1.06%</w:t>
            </w:r>
          </w:p>
        </w:tc>
        <w:tc>
          <w:tcPr>
            <w:tcW w:w="873" w:type="dxa"/>
            <w:tcBorders>
              <w:top w:val="single" w:sz="4" w:space="0" w:color="auto"/>
              <w:left w:val="nil"/>
              <w:bottom w:val="single" w:sz="4" w:space="0" w:color="auto"/>
              <w:right w:val="nil"/>
            </w:tcBorders>
            <w:shd w:val="clear" w:color="auto" w:fill="auto"/>
            <w:noWrap/>
          </w:tcPr>
          <w:p w14:paraId="717C510D"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93E66BE"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79F86D26" w14:textId="77777777" w:rsidR="00D26C58" w:rsidRPr="00B701AA" w:rsidRDefault="00D26C58" w:rsidP="00B701AA">
            <w:pPr>
              <w:keepNext/>
              <w:spacing w:before="0"/>
              <w:jc w:val="center"/>
              <w:rPr>
                <w:sz w:val="18"/>
                <w:szCs w:val="18"/>
                <w:lang w:val="en-US"/>
              </w:rPr>
            </w:pPr>
            <w:r w:rsidRPr="00B701AA">
              <w:rPr>
                <w:sz w:val="18"/>
                <w:szCs w:val="18"/>
                <w:lang w:val="en-US"/>
              </w:rPr>
              <w:t>-1.85%</w:t>
            </w:r>
          </w:p>
        </w:tc>
        <w:tc>
          <w:tcPr>
            <w:tcW w:w="872" w:type="dxa"/>
            <w:tcBorders>
              <w:top w:val="single" w:sz="4" w:space="0" w:color="auto"/>
              <w:left w:val="nil"/>
              <w:bottom w:val="single" w:sz="4" w:space="0" w:color="auto"/>
              <w:right w:val="nil"/>
            </w:tcBorders>
            <w:shd w:val="clear" w:color="auto" w:fill="auto"/>
            <w:noWrap/>
          </w:tcPr>
          <w:p w14:paraId="4A803ABF" w14:textId="77777777" w:rsidR="00D26C58" w:rsidRPr="00B701AA" w:rsidRDefault="00D26C58" w:rsidP="00B701AA">
            <w:pPr>
              <w:keepNext/>
              <w:spacing w:before="0"/>
              <w:jc w:val="center"/>
              <w:rPr>
                <w:sz w:val="18"/>
                <w:szCs w:val="18"/>
                <w:lang w:val="en-US"/>
              </w:rPr>
            </w:pPr>
            <w:r w:rsidRPr="00B701AA">
              <w:rPr>
                <w:sz w:val="18"/>
                <w:szCs w:val="18"/>
                <w:lang w:val="en-US"/>
              </w:rPr>
              <w:t>-1.68%</w:t>
            </w:r>
          </w:p>
        </w:tc>
        <w:tc>
          <w:tcPr>
            <w:tcW w:w="873" w:type="dxa"/>
            <w:tcBorders>
              <w:top w:val="single" w:sz="4" w:space="0" w:color="auto"/>
              <w:left w:val="nil"/>
              <w:bottom w:val="single" w:sz="4" w:space="0" w:color="auto"/>
              <w:right w:val="nil"/>
            </w:tcBorders>
            <w:shd w:val="clear" w:color="auto" w:fill="auto"/>
            <w:noWrap/>
          </w:tcPr>
          <w:p w14:paraId="345A999D" w14:textId="77777777" w:rsidR="00D26C58" w:rsidRPr="00B701AA" w:rsidRDefault="00D26C58" w:rsidP="00B701AA">
            <w:pPr>
              <w:keepNext/>
              <w:spacing w:before="0"/>
              <w:jc w:val="center"/>
              <w:rPr>
                <w:sz w:val="18"/>
                <w:szCs w:val="18"/>
                <w:lang w:val="en-US"/>
              </w:rPr>
            </w:pPr>
            <w:r w:rsidRPr="00B701AA">
              <w:rPr>
                <w:sz w:val="18"/>
                <w:szCs w:val="18"/>
                <w:lang w:val="en-US"/>
              </w:rPr>
              <w:t>-1.34%</w:t>
            </w:r>
          </w:p>
        </w:tc>
        <w:tc>
          <w:tcPr>
            <w:tcW w:w="872" w:type="dxa"/>
            <w:tcBorders>
              <w:top w:val="single" w:sz="4" w:space="0" w:color="auto"/>
              <w:left w:val="nil"/>
              <w:bottom w:val="single" w:sz="4" w:space="0" w:color="auto"/>
              <w:right w:val="nil"/>
            </w:tcBorders>
            <w:shd w:val="clear" w:color="auto" w:fill="auto"/>
            <w:noWrap/>
          </w:tcPr>
          <w:p w14:paraId="12C3E8EA"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00CB1A6D"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1FAED537"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25D5E6" w14:textId="4319D1CE" w:rsidR="00D26C58" w:rsidRPr="00B701AA" w:rsidRDefault="00D26C58" w:rsidP="00B701AA">
            <w:pPr>
              <w:keepNext/>
              <w:spacing w:before="0"/>
              <w:rPr>
                <w:bCs/>
                <w:sz w:val="18"/>
                <w:szCs w:val="18"/>
                <w:lang w:val="en-US"/>
              </w:rPr>
            </w:pPr>
            <w:r w:rsidRPr="00B701AA">
              <w:rPr>
                <w:sz w:val="18"/>
                <w:szCs w:val="18"/>
                <w:lang w:val="en-US"/>
              </w:rPr>
              <w:t>1-2.1</w:t>
            </w:r>
            <w:r w:rsidR="00F50862">
              <w:rPr>
                <w:sz w:val="18"/>
                <w:szCs w:val="18"/>
                <w:lang w:val="en-US"/>
              </w:rPr>
              <w:t xml:space="preserve"> (9)</w:t>
            </w:r>
          </w:p>
        </w:tc>
        <w:tc>
          <w:tcPr>
            <w:tcW w:w="872" w:type="dxa"/>
            <w:tcBorders>
              <w:top w:val="single" w:sz="4" w:space="0" w:color="auto"/>
              <w:left w:val="nil"/>
              <w:bottom w:val="single" w:sz="4" w:space="0" w:color="auto"/>
              <w:right w:val="nil"/>
            </w:tcBorders>
            <w:shd w:val="clear" w:color="auto" w:fill="auto"/>
            <w:noWrap/>
          </w:tcPr>
          <w:p w14:paraId="7B8BAB3C"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8351AA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84D3EA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766A7F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EA11650"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34E1E75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97493D9"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858E23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34EB57E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39755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1EAE681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366BB6" w14:textId="77777777" w:rsidR="00D26C58" w:rsidRPr="00B701AA" w:rsidRDefault="00D26C58" w:rsidP="00B701AA">
            <w:pPr>
              <w:spacing w:before="0"/>
              <w:rPr>
                <w:sz w:val="18"/>
                <w:szCs w:val="18"/>
                <w:lang w:val="en-US"/>
              </w:rPr>
            </w:pPr>
            <w:r w:rsidRPr="00B701AA">
              <w:rPr>
                <w:sz w:val="18"/>
                <w:szCs w:val="18"/>
                <w:lang w:val="en-US"/>
              </w:rPr>
              <w:t>1-3</w:t>
            </w:r>
          </w:p>
          <w:p w14:paraId="6FCED897" w14:textId="207C251F" w:rsidR="00D26C58" w:rsidRPr="00B701AA" w:rsidRDefault="00D26C58" w:rsidP="00B701AA">
            <w:pPr>
              <w:spacing w:before="0"/>
              <w:rPr>
                <w:bCs/>
                <w:sz w:val="18"/>
                <w:szCs w:val="18"/>
                <w:lang w:val="en-US"/>
              </w:rPr>
            </w:pPr>
            <w:r w:rsidRPr="00B701AA">
              <w:rPr>
                <w:sz w:val="18"/>
                <w:szCs w:val="18"/>
                <w:lang w:val="en-US"/>
              </w:rPr>
              <w:t>SHM</w:t>
            </w:r>
            <w:r w:rsidR="00DB026E">
              <w:rPr>
                <w:sz w:val="18"/>
                <w:szCs w:val="18"/>
                <w:lang w:val="en-US"/>
              </w:rPr>
              <w:t>-A</w:t>
            </w:r>
            <w:r w:rsidR="00F50862">
              <w:rPr>
                <w:sz w:val="18"/>
                <w:szCs w:val="18"/>
                <w:lang w:val="en-US"/>
              </w:rPr>
              <w:t xml:space="preserve"> (12)</w:t>
            </w:r>
          </w:p>
        </w:tc>
        <w:tc>
          <w:tcPr>
            <w:tcW w:w="872" w:type="dxa"/>
            <w:tcBorders>
              <w:top w:val="single" w:sz="4" w:space="0" w:color="auto"/>
              <w:left w:val="nil"/>
              <w:bottom w:val="single" w:sz="4" w:space="0" w:color="auto"/>
              <w:right w:val="nil"/>
            </w:tcBorders>
            <w:shd w:val="clear" w:color="auto" w:fill="auto"/>
            <w:noWrap/>
          </w:tcPr>
          <w:p w14:paraId="6D5810E3" w14:textId="77777777" w:rsidR="00D26C58" w:rsidRPr="00B701AA" w:rsidRDefault="00D26C58" w:rsidP="00B701AA">
            <w:pPr>
              <w:spacing w:before="0"/>
              <w:jc w:val="center"/>
              <w:rPr>
                <w:bCs/>
                <w:sz w:val="18"/>
                <w:szCs w:val="18"/>
                <w:lang w:val="en-US"/>
              </w:rPr>
            </w:pPr>
            <w:r w:rsidRPr="00B701AA">
              <w:rPr>
                <w:sz w:val="18"/>
                <w:szCs w:val="18"/>
                <w:lang w:val="en-US"/>
              </w:rPr>
              <w:t>-3.13%</w:t>
            </w:r>
          </w:p>
        </w:tc>
        <w:tc>
          <w:tcPr>
            <w:tcW w:w="873" w:type="dxa"/>
            <w:tcBorders>
              <w:top w:val="single" w:sz="4" w:space="0" w:color="auto"/>
              <w:left w:val="nil"/>
              <w:bottom w:val="single" w:sz="4" w:space="0" w:color="auto"/>
              <w:right w:val="nil"/>
            </w:tcBorders>
            <w:shd w:val="clear" w:color="auto" w:fill="auto"/>
            <w:noWrap/>
          </w:tcPr>
          <w:p w14:paraId="668CD45E" w14:textId="77777777" w:rsidR="00D26C58" w:rsidRPr="00B701AA" w:rsidRDefault="00D26C58" w:rsidP="00B701AA">
            <w:pPr>
              <w:spacing w:before="0"/>
              <w:jc w:val="center"/>
              <w:rPr>
                <w:bCs/>
                <w:sz w:val="18"/>
                <w:szCs w:val="18"/>
                <w:lang w:val="en-US"/>
              </w:rPr>
            </w:pPr>
            <w:r w:rsidRPr="00B701AA">
              <w:rPr>
                <w:sz w:val="18"/>
                <w:szCs w:val="18"/>
                <w:lang w:val="en-US"/>
              </w:rPr>
              <w:t>-2.50%</w:t>
            </w:r>
          </w:p>
        </w:tc>
        <w:tc>
          <w:tcPr>
            <w:tcW w:w="872" w:type="dxa"/>
            <w:tcBorders>
              <w:top w:val="single" w:sz="4" w:space="0" w:color="auto"/>
              <w:left w:val="nil"/>
              <w:bottom w:val="single" w:sz="4" w:space="0" w:color="auto"/>
              <w:right w:val="nil"/>
            </w:tcBorders>
            <w:shd w:val="clear" w:color="auto" w:fill="auto"/>
            <w:noWrap/>
          </w:tcPr>
          <w:p w14:paraId="43BBF663" w14:textId="77777777" w:rsidR="00D26C58" w:rsidRPr="00B701AA" w:rsidRDefault="00D26C58" w:rsidP="00B701AA">
            <w:pPr>
              <w:spacing w:before="0"/>
              <w:jc w:val="center"/>
              <w:rPr>
                <w:bCs/>
                <w:sz w:val="18"/>
                <w:szCs w:val="18"/>
                <w:lang w:val="en-US"/>
              </w:rPr>
            </w:pPr>
            <w:r w:rsidRPr="00B701AA">
              <w:rPr>
                <w:sz w:val="18"/>
                <w:szCs w:val="18"/>
                <w:lang w:val="en-US"/>
              </w:rPr>
              <w:t>-2.28%</w:t>
            </w:r>
          </w:p>
        </w:tc>
        <w:tc>
          <w:tcPr>
            <w:tcW w:w="873" w:type="dxa"/>
            <w:tcBorders>
              <w:top w:val="single" w:sz="4" w:space="0" w:color="auto"/>
              <w:left w:val="nil"/>
              <w:bottom w:val="single" w:sz="4" w:space="0" w:color="auto"/>
              <w:right w:val="nil"/>
            </w:tcBorders>
            <w:shd w:val="clear" w:color="auto" w:fill="auto"/>
            <w:noWrap/>
          </w:tcPr>
          <w:p w14:paraId="1CE7FE72"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0B192406" w14:textId="77777777" w:rsidR="00D26C58" w:rsidRPr="00B701AA" w:rsidRDefault="00D26C58" w:rsidP="00B701AA">
            <w:pPr>
              <w:spacing w:before="0"/>
              <w:jc w:val="center"/>
              <w:rPr>
                <w:bCs/>
                <w:sz w:val="18"/>
                <w:szCs w:val="18"/>
                <w:lang w:val="en-US"/>
              </w:rPr>
            </w:pPr>
            <w:r w:rsidRPr="00B701AA">
              <w:rPr>
                <w:sz w:val="18"/>
                <w:szCs w:val="18"/>
                <w:lang w:val="en-US"/>
              </w:rPr>
              <w:t>101%</w:t>
            </w:r>
          </w:p>
        </w:tc>
        <w:tc>
          <w:tcPr>
            <w:tcW w:w="873" w:type="dxa"/>
            <w:tcBorders>
              <w:top w:val="single" w:sz="4" w:space="0" w:color="auto"/>
              <w:left w:val="single" w:sz="4" w:space="0" w:color="auto"/>
              <w:bottom w:val="single" w:sz="4" w:space="0" w:color="auto"/>
              <w:right w:val="nil"/>
            </w:tcBorders>
            <w:shd w:val="clear" w:color="auto" w:fill="auto"/>
            <w:noWrap/>
          </w:tcPr>
          <w:p w14:paraId="5E87AE07" w14:textId="77777777" w:rsidR="00D26C58" w:rsidRPr="00B701AA" w:rsidRDefault="00D26C58" w:rsidP="00B701AA">
            <w:pPr>
              <w:spacing w:before="0"/>
              <w:jc w:val="center"/>
              <w:rPr>
                <w:bCs/>
                <w:sz w:val="18"/>
                <w:szCs w:val="18"/>
                <w:lang w:val="en-US"/>
              </w:rPr>
            </w:pPr>
            <w:r w:rsidRPr="00B701AA">
              <w:rPr>
                <w:sz w:val="18"/>
                <w:szCs w:val="18"/>
                <w:lang w:val="en-US"/>
              </w:rPr>
              <w:t>-2.23%</w:t>
            </w:r>
          </w:p>
        </w:tc>
        <w:tc>
          <w:tcPr>
            <w:tcW w:w="872" w:type="dxa"/>
            <w:tcBorders>
              <w:top w:val="single" w:sz="4" w:space="0" w:color="auto"/>
              <w:left w:val="nil"/>
              <w:bottom w:val="single" w:sz="4" w:space="0" w:color="auto"/>
              <w:right w:val="nil"/>
            </w:tcBorders>
            <w:shd w:val="clear" w:color="auto" w:fill="auto"/>
            <w:noWrap/>
          </w:tcPr>
          <w:p w14:paraId="162C370F" w14:textId="77777777" w:rsidR="00D26C58" w:rsidRPr="00B701AA" w:rsidRDefault="00D26C58" w:rsidP="00B701AA">
            <w:pPr>
              <w:spacing w:before="0"/>
              <w:jc w:val="center"/>
              <w:rPr>
                <w:bCs/>
                <w:sz w:val="18"/>
                <w:szCs w:val="18"/>
                <w:lang w:val="en-US"/>
              </w:rPr>
            </w:pPr>
            <w:r w:rsidRPr="00B701AA">
              <w:rPr>
                <w:sz w:val="18"/>
                <w:szCs w:val="18"/>
                <w:lang w:val="en-US"/>
              </w:rPr>
              <w:t>-2.21%</w:t>
            </w:r>
          </w:p>
        </w:tc>
        <w:tc>
          <w:tcPr>
            <w:tcW w:w="873" w:type="dxa"/>
            <w:tcBorders>
              <w:top w:val="single" w:sz="4" w:space="0" w:color="auto"/>
              <w:left w:val="nil"/>
              <w:bottom w:val="single" w:sz="4" w:space="0" w:color="auto"/>
              <w:right w:val="nil"/>
            </w:tcBorders>
            <w:shd w:val="clear" w:color="auto" w:fill="auto"/>
            <w:noWrap/>
          </w:tcPr>
          <w:p w14:paraId="3948FF3C" w14:textId="77777777" w:rsidR="00D26C58" w:rsidRPr="00B701AA" w:rsidRDefault="00D26C58" w:rsidP="00B701AA">
            <w:pPr>
              <w:spacing w:before="0"/>
              <w:jc w:val="center"/>
              <w:rPr>
                <w:bCs/>
                <w:sz w:val="18"/>
                <w:szCs w:val="18"/>
                <w:lang w:val="en-US"/>
              </w:rPr>
            </w:pPr>
            <w:r w:rsidRPr="00B701AA">
              <w:rPr>
                <w:sz w:val="18"/>
                <w:szCs w:val="18"/>
                <w:lang w:val="en-US"/>
              </w:rPr>
              <w:t>-1.87%</w:t>
            </w:r>
          </w:p>
        </w:tc>
        <w:tc>
          <w:tcPr>
            <w:tcW w:w="872" w:type="dxa"/>
            <w:tcBorders>
              <w:top w:val="single" w:sz="4" w:space="0" w:color="auto"/>
              <w:left w:val="nil"/>
              <w:bottom w:val="single" w:sz="4" w:space="0" w:color="auto"/>
              <w:right w:val="nil"/>
            </w:tcBorders>
            <w:shd w:val="clear" w:color="auto" w:fill="auto"/>
            <w:noWrap/>
          </w:tcPr>
          <w:p w14:paraId="407470E5"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4E1BE1B3" w14:textId="77777777" w:rsidR="00D26C58" w:rsidRPr="00B701AA" w:rsidRDefault="00D26C58" w:rsidP="00B701AA">
            <w:pPr>
              <w:spacing w:before="0"/>
              <w:jc w:val="center"/>
              <w:rPr>
                <w:bCs/>
                <w:sz w:val="18"/>
                <w:szCs w:val="18"/>
                <w:lang w:val="en-US"/>
              </w:rPr>
            </w:pPr>
            <w:r w:rsidRPr="00B701AA">
              <w:rPr>
                <w:sz w:val="18"/>
                <w:szCs w:val="18"/>
                <w:lang w:val="en-US"/>
              </w:rPr>
              <w:t>101%</w:t>
            </w:r>
          </w:p>
        </w:tc>
      </w:tr>
    </w:tbl>
    <w:p w14:paraId="27D7B26A" w14:textId="1C03987F" w:rsidR="00D26C58" w:rsidRDefault="00D26C58" w:rsidP="0010249F"/>
    <w:p w14:paraId="3CC7230A" w14:textId="77777777" w:rsidR="0044117B" w:rsidRPr="0044117B" w:rsidRDefault="0044117B" w:rsidP="0044117B">
      <w:r w:rsidRPr="0044117B">
        <w:t xml:space="preserve">Resampling ratio </w:t>
      </w:r>
      <w:proofErr w:type="gramStart"/>
      <w:r w:rsidRPr="0044117B">
        <w:t>2 :</w:t>
      </w:r>
      <w:proofErr w:type="gramEnd"/>
      <w:r w:rsidRPr="0044117B">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44117B" w:rsidRPr="00DB026E" w14:paraId="707AA98E"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844D383" w14:textId="77777777" w:rsidR="0044117B" w:rsidRPr="00B701AA" w:rsidRDefault="0044117B" w:rsidP="00B701AA">
            <w:pPr>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3730F06" w14:textId="77777777" w:rsidR="0044117B" w:rsidRPr="00B701AA" w:rsidRDefault="0044117B" w:rsidP="00B701AA">
            <w:pPr>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142922" w14:textId="77777777" w:rsidR="0044117B" w:rsidRPr="00B701AA" w:rsidRDefault="0044117B" w:rsidP="00B701AA">
            <w:pPr>
              <w:spacing w:before="0"/>
              <w:jc w:val="center"/>
              <w:rPr>
                <w:b/>
                <w:bCs/>
                <w:sz w:val="18"/>
                <w:szCs w:val="18"/>
                <w:lang w:val="en-US"/>
              </w:rPr>
            </w:pPr>
            <w:r w:rsidRPr="00B701AA">
              <w:rPr>
                <w:b/>
                <w:bCs/>
                <w:sz w:val="18"/>
                <w:szCs w:val="18"/>
                <w:lang w:val="en-US"/>
              </w:rPr>
              <w:t>Low delay B Main10 PSNR2</w:t>
            </w:r>
          </w:p>
        </w:tc>
      </w:tr>
      <w:tr w:rsidR="0044117B" w:rsidRPr="00DB026E" w14:paraId="497354D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2CC7B33C" w14:textId="77777777" w:rsidR="0044117B" w:rsidRPr="00B701AA" w:rsidRDefault="0044117B" w:rsidP="00B701AA">
            <w:pPr>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0433C803"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518CCBF1"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2178C6E0"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31724F8D"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09629557"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2607D82A"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FC8785"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13E7BF01"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3C9739FE"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10989AB2"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r>
      <w:tr w:rsidR="0044117B" w:rsidRPr="00DB026E" w14:paraId="42EF7ED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8A7C18" w14:textId="77777777" w:rsidR="0044117B" w:rsidRPr="00B701AA" w:rsidRDefault="0044117B" w:rsidP="00B701AA">
            <w:pPr>
              <w:spacing w:before="0"/>
              <w:rPr>
                <w:sz w:val="18"/>
                <w:szCs w:val="18"/>
                <w:lang w:val="en-US"/>
              </w:rPr>
            </w:pPr>
            <w:r w:rsidRPr="00B701AA">
              <w:rPr>
                <w:sz w:val="18"/>
                <w:szCs w:val="18"/>
                <w:lang w:val="en-US"/>
              </w:rPr>
              <w:t>1-1.1 Lanczos2</w:t>
            </w:r>
          </w:p>
        </w:tc>
        <w:tc>
          <w:tcPr>
            <w:tcW w:w="872" w:type="dxa"/>
            <w:tcBorders>
              <w:top w:val="single" w:sz="4" w:space="0" w:color="auto"/>
              <w:left w:val="nil"/>
              <w:bottom w:val="single" w:sz="4" w:space="0" w:color="auto"/>
              <w:right w:val="nil"/>
            </w:tcBorders>
            <w:shd w:val="clear" w:color="auto" w:fill="auto"/>
            <w:noWrap/>
          </w:tcPr>
          <w:p w14:paraId="23C78335" w14:textId="77777777" w:rsidR="0044117B" w:rsidRPr="00B701AA" w:rsidRDefault="0044117B" w:rsidP="00B701AA">
            <w:pPr>
              <w:spacing w:before="0"/>
              <w:jc w:val="center"/>
              <w:rPr>
                <w:sz w:val="18"/>
                <w:szCs w:val="18"/>
                <w:lang w:val="en-US"/>
              </w:rPr>
            </w:pPr>
            <w:r w:rsidRPr="00B701AA">
              <w:rPr>
                <w:sz w:val="18"/>
                <w:szCs w:val="18"/>
                <w:highlight w:val="yellow"/>
                <w:lang w:val="en-US"/>
              </w:rPr>
              <w:t>-4.45%</w:t>
            </w:r>
          </w:p>
        </w:tc>
        <w:tc>
          <w:tcPr>
            <w:tcW w:w="873" w:type="dxa"/>
            <w:tcBorders>
              <w:top w:val="single" w:sz="4" w:space="0" w:color="auto"/>
              <w:left w:val="nil"/>
              <w:bottom w:val="single" w:sz="4" w:space="0" w:color="auto"/>
              <w:right w:val="nil"/>
            </w:tcBorders>
            <w:shd w:val="clear" w:color="auto" w:fill="auto"/>
            <w:noWrap/>
          </w:tcPr>
          <w:p w14:paraId="38013D9B" w14:textId="77777777" w:rsidR="0044117B" w:rsidRPr="00B701AA" w:rsidRDefault="0044117B" w:rsidP="00B701AA">
            <w:pPr>
              <w:spacing w:before="0"/>
              <w:jc w:val="center"/>
              <w:rPr>
                <w:sz w:val="18"/>
                <w:szCs w:val="18"/>
                <w:lang w:val="en-US"/>
              </w:rPr>
            </w:pPr>
            <w:r w:rsidRPr="00B701AA">
              <w:rPr>
                <w:sz w:val="18"/>
                <w:szCs w:val="18"/>
                <w:lang w:val="en-US"/>
              </w:rPr>
              <w:t>-2.70%</w:t>
            </w:r>
          </w:p>
        </w:tc>
        <w:tc>
          <w:tcPr>
            <w:tcW w:w="872" w:type="dxa"/>
            <w:tcBorders>
              <w:top w:val="single" w:sz="4" w:space="0" w:color="auto"/>
              <w:left w:val="nil"/>
              <w:bottom w:val="single" w:sz="4" w:space="0" w:color="auto"/>
              <w:right w:val="nil"/>
            </w:tcBorders>
            <w:shd w:val="clear" w:color="auto" w:fill="auto"/>
            <w:noWrap/>
          </w:tcPr>
          <w:p w14:paraId="22A52360" w14:textId="77035CFC" w:rsidR="0044117B" w:rsidRPr="00B701AA" w:rsidRDefault="0044117B" w:rsidP="00B701AA">
            <w:pPr>
              <w:spacing w:before="0"/>
              <w:jc w:val="center"/>
              <w:rPr>
                <w:sz w:val="18"/>
                <w:szCs w:val="18"/>
                <w:lang w:val="en-US"/>
              </w:rPr>
            </w:pPr>
            <w:r w:rsidRPr="00B701AA">
              <w:rPr>
                <w:sz w:val="18"/>
                <w:szCs w:val="18"/>
                <w:lang w:val="en-US"/>
              </w:rPr>
              <w:t>-2</w:t>
            </w:r>
            <w:r w:rsidR="00DB026E" w:rsidRPr="00B701AA">
              <w:rPr>
                <w:sz w:val="18"/>
                <w:szCs w:val="18"/>
                <w:lang w:val="en-US"/>
              </w:rPr>
              <w:t>.</w:t>
            </w:r>
            <w:r w:rsidRPr="00B701AA">
              <w:rPr>
                <w:sz w:val="18"/>
                <w:szCs w:val="18"/>
                <w:lang w:val="en-US"/>
              </w:rPr>
              <w:t>47%</w:t>
            </w:r>
          </w:p>
        </w:tc>
        <w:tc>
          <w:tcPr>
            <w:tcW w:w="873" w:type="dxa"/>
            <w:tcBorders>
              <w:top w:val="single" w:sz="4" w:space="0" w:color="auto"/>
              <w:left w:val="nil"/>
              <w:bottom w:val="single" w:sz="4" w:space="0" w:color="auto"/>
              <w:right w:val="nil"/>
            </w:tcBorders>
            <w:shd w:val="clear" w:color="auto" w:fill="auto"/>
            <w:noWrap/>
          </w:tcPr>
          <w:p w14:paraId="344AD8F7"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36725353"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single" w:sz="4" w:space="0" w:color="auto"/>
              <w:bottom w:val="single" w:sz="4" w:space="0" w:color="auto"/>
              <w:right w:val="nil"/>
            </w:tcBorders>
            <w:shd w:val="clear" w:color="auto" w:fill="auto"/>
            <w:noWrap/>
          </w:tcPr>
          <w:p w14:paraId="5AF35797" w14:textId="77777777" w:rsidR="0044117B" w:rsidRPr="00B701AA" w:rsidRDefault="0044117B" w:rsidP="00B701AA">
            <w:pPr>
              <w:spacing w:before="0"/>
              <w:jc w:val="center"/>
              <w:rPr>
                <w:sz w:val="18"/>
                <w:szCs w:val="18"/>
                <w:lang w:val="en-US"/>
              </w:rPr>
            </w:pPr>
            <w:r w:rsidRPr="00B701AA">
              <w:rPr>
                <w:sz w:val="18"/>
                <w:szCs w:val="18"/>
                <w:lang w:val="en-US"/>
              </w:rPr>
              <w:t>-2.89%</w:t>
            </w:r>
          </w:p>
        </w:tc>
        <w:tc>
          <w:tcPr>
            <w:tcW w:w="872" w:type="dxa"/>
            <w:tcBorders>
              <w:top w:val="single" w:sz="4" w:space="0" w:color="auto"/>
              <w:left w:val="nil"/>
              <w:bottom w:val="single" w:sz="4" w:space="0" w:color="auto"/>
              <w:right w:val="nil"/>
            </w:tcBorders>
            <w:shd w:val="clear" w:color="auto" w:fill="auto"/>
            <w:noWrap/>
          </w:tcPr>
          <w:p w14:paraId="44741DC9" w14:textId="77777777" w:rsidR="0044117B" w:rsidRPr="00B701AA" w:rsidRDefault="0044117B" w:rsidP="00B701AA">
            <w:pPr>
              <w:spacing w:before="0"/>
              <w:jc w:val="center"/>
              <w:rPr>
                <w:sz w:val="18"/>
                <w:szCs w:val="18"/>
                <w:lang w:val="en-US"/>
              </w:rPr>
            </w:pPr>
            <w:r w:rsidRPr="00B701AA">
              <w:rPr>
                <w:sz w:val="18"/>
                <w:szCs w:val="18"/>
                <w:lang w:val="en-US"/>
              </w:rPr>
              <w:t>-1.79%</w:t>
            </w:r>
          </w:p>
        </w:tc>
        <w:tc>
          <w:tcPr>
            <w:tcW w:w="873" w:type="dxa"/>
            <w:tcBorders>
              <w:top w:val="single" w:sz="4" w:space="0" w:color="auto"/>
              <w:left w:val="nil"/>
              <w:bottom w:val="single" w:sz="4" w:space="0" w:color="auto"/>
              <w:right w:val="nil"/>
            </w:tcBorders>
            <w:shd w:val="clear" w:color="auto" w:fill="auto"/>
            <w:noWrap/>
          </w:tcPr>
          <w:p w14:paraId="35A7915F" w14:textId="77777777" w:rsidR="0044117B" w:rsidRPr="00B701AA" w:rsidRDefault="0044117B" w:rsidP="00B701AA">
            <w:pPr>
              <w:spacing w:before="0"/>
              <w:jc w:val="center"/>
              <w:rPr>
                <w:sz w:val="18"/>
                <w:szCs w:val="18"/>
                <w:lang w:val="en-US"/>
              </w:rPr>
            </w:pPr>
            <w:r w:rsidRPr="00B701AA">
              <w:rPr>
                <w:sz w:val="18"/>
                <w:szCs w:val="18"/>
                <w:lang w:val="en-US"/>
              </w:rPr>
              <w:t>-1.72%</w:t>
            </w:r>
          </w:p>
        </w:tc>
        <w:tc>
          <w:tcPr>
            <w:tcW w:w="872" w:type="dxa"/>
            <w:tcBorders>
              <w:top w:val="single" w:sz="4" w:space="0" w:color="auto"/>
              <w:left w:val="nil"/>
              <w:bottom w:val="single" w:sz="4" w:space="0" w:color="auto"/>
              <w:right w:val="nil"/>
            </w:tcBorders>
            <w:shd w:val="clear" w:color="auto" w:fill="auto"/>
            <w:noWrap/>
          </w:tcPr>
          <w:p w14:paraId="7880ABD2"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7B4C8DF9" w14:textId="77777777" w:rsidR="0044117B" w:rsidRPr="00B701AA" w:rsidRDefault="0044117B" w:rsidP="00B701AA">
            <w:pPr>
              <w:spacing w:before="0"/>
              <w:jc w:val="center"/>
              <w:rPr>
                <w:sz w:val="18"/>
                <w:szCs w:val="18"/>
                <w:lang w:val="en-US"/>
              </w:rPr>
            </w:pPr>
            <w:r w:rsidRPr="00B701AA">
              <w:rPr>
                <w:sz w:val="18"/>
                <w:szCs w:val="18"/>
                <w:lang w:val="en-US"/>
              </w:rPr>
              <w:t>100%</w:t>
            </w:r>
          </w:p>
        </w:tc>
      </w:tr>
      <w:tr w:rsidR="0044117B" w:rsidRPr="00DB026E" w14:paraId="2499749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2FCC3" w14:textId="77777777" w:rsidR="0044117B" w:rsidRPr="00B701AA" w:rsidRDefault="0044117B" w:rsidP="00B701AA">
            <w:pPr>
              <w:spacing w:before="0"/>
              <w:rPr>
                <w:bCs/>
                <w:sz w:val="18"/>
                <w:szCs w:val="18"/>
                <w:lang w:val="en-US"/>
              </w:rPr>
            </w:pPr>
            <w:r w:rsidRPr="00B701AA">
              <w:rPr>
                <w:sz w:val="18"/>
                <w:szCs w:val="18"/>
                <w:lang w:val="en-US"/>
              </w:rPr>
              <w:t>1-1.2 Lanczos1</w:t>
            </w:r>
          </w:p>
        </w:tc>
        <w:tc>
          <w:tcPr>
            <w:tcW w:w="872" w:type="dxa"/>
            <w:tcBorders>
              <w:top w:val="single" w:sz="4" w:space="0" w:color="auto"/>
              <w:left w:val="nil"/>
              <w:bottom w:val="single" w:sz="4" w:space="0" w:color="auto"/>
              <w:right w:val="nil"/>
            </w:tcBorders>
            <w:shd w:val="clear" w:color="auto" w:fill="auto"/>
            <w:noWrap/>
          </w:tcPr>
          <w:p w14:paraId="3707B72E" w14:textId="77777777" w:rsidR="0044117B" w:rsidRPr="00B701AA" w:rsidRDefault="0044117B" w:rsidP="00B701AA">
            <w:pPr>
              <w:spacing w:before="0"/>
              <w:jc w:val="center"/>
              <w:rPr>
                <w:bCs/>
                <w:sz w:val="18"/>
                <w:szCs w:val="18"/>
                <w:lang w:val="en-US"/>
              </w:rPr>
            </w:pPr>
            <w:r w:rsidRPr="00B701AA">
              <w:rPr>
                <w:sz w:val="18"/>
                <w:szCs w:val="18"/>
                <w:lang w:val="en-US"/>
              </w:rPr>
              <w:t>2.97%</w:t>
            </w:r>
          </w:p>
        </w:tc>
        <w:tc>
          <w:tcPr>
            <w:tcW w:w="873" w:type="dxa"/>
            <w:tcBorders>
              <w:top w:val="single" w:sz="4" w:space="0" w:color="auto"/>
              <w:left w:val="nil"/>
              <w:bottom w:val="single" w:sz="4" w:space="0" w:color="auto"/>
              <w:right w:val="nil"/>
            </w:tcBorders>
            <w:shd w:val="clear" w:color="auto" w:fill="auto"/>
            <w:noWrap/>
          </w:tcPr>
          <w:p w14:paraId="3E0B40BE" w14:textId="77777777" w:rsidR="0044117B" w:rsidRPr="00B701AA" w:rsidRDefault="0044117B" w:rsidP="00B701AA">
            <w:pPr>
              <w:spacing w:before="0"/>
              <w:jc w:val="center"/>
              <w:rPr>
                <w:bCs/>
                <w:sz w:val="18"/>
                <w:szCs w:val="18"/>
                <w:lang w:val="en-US"/>
              </w:rPr>
            </w:pPr>
            <w:r w:rsidRPr="00B701AA">
              <w:rPr>
                <w:sz w:val="18"/>
                <w:szCs w:val="18"/>
                <w:lang w:val="en-US"/>
              </w:rPr>
              <w:t>1.74%</w:t>
            </w:r>
          </w:p>
        </w:tc>
        <w:tc>
          <w:tcPr>
            <w:tcW w:w="872" w:type="dxa"/>
            <w:tcBorders>
              <w:top w:val="single" w:sz="4" w:space="0" w:color="auto"/>
              <w:left w:val="nil"/>
              <w:bottom w:val="single" w:sz="4" w:space="0" w:color="auto"/>
              <w:right w:val="nil"/>
            </w:tcBorders>
            <w:shd w:val="clear" w:color="auto" w:fill="auto"/>
            <w:noWrap/>
          </w:tcPr>
          <w:p w14:paraId="50BF9B7B" w14:textId="77777777" w:rsidR="0044117B" w:rsidRPr="00B701AA" w:rsidRDefault="0044117B" w:rsidP="00B701AA">
            <w:pPr>
              <w:spacing w:before="0"/>
              <w:jc w:val="center"/>
              <w:rPr>
                <w:bCs/>
                <w:sz w:val="18"/>
                <w:szCs w:val="18"/>
                <w:lang w:val="en-US"/>
              </w:rPr>
            </w:pPr>
            <w:r w:rsidRPr="00B701AA">
              <w:rPr>
                <w:sz w:val="18"/>
                <w:szCs w:val="18"/>
                <w:lang w:val="en-US"/>
              </w:rPr>
              <w:t>1.63%</w:t>
            </w:r>
          </w:p>
        </w:tc>
        <w:tc>
          <w:tcPr>
            <w:tcW w:w="873" w:type="dxa"/>
            <w:tcBorders>
              <w:top w:val="single" w:sz="4" w:space="0" w:color="auto"/>
              <w:left w:val="nil"/>
              <w:bottom w:val="single" w:sz="4" w:space="0" w:color="auto"/>
              <w:right w:val="nil"/>
            </w:tcBorders>
            <w:shd w:val="clear" w:color="auto" w:fill="auto"/>
            <w:noWrap/>
          </w:tcPr>
          <w:p w14:paraId="61BC8B15"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2" w:type="dxa"/>
            <w:tcBorders>
              <w:top w:val="single" w:sz="4" w:space="0" w:color="auto"/>
              <w:left w:val="nil"/>
              <w:bottom w:val="single" w:sz="4" w:space="0" w:color="auto"/>
              <w:right w:val="nil"/>
            </w:tcBorders>
            <w:shd w:val="clear" w:color="auto" w:fill="auto"/>
            <w:noWrap/>
          </w:tcPr>
          <w:p w14:paraId="193096D3"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single" w:sz="4" w:space="0" w:color="auto"/>
              <w:bottom w:val="single" w:sz="4" w:space="0" w:color="auto"/>
              <w:right w:val="nil"/>
            </w:tcBorders>
            <w:shd w:val="clear" w:color="auto" w:fill="auto"/>
            <w:noWrap/>
          </w:tcPr>
          <w:p w14:paraId="7816C93B" w14:textId="77777777" w:rsidR="0044117B" w:rsidRPr="00B701AA" w:rsidRDefault="0044117B" w:rsidP="00B701AA">
            <w:pPr>
              <w:spacing w:before="0"/>
              <w:jc w:val="center"/>
              <w:rPr>
                <w:bCs/>
                <w:sz w:val="18"/>
                <w:szCs w:val="18"/>
                <w:lang w:val="en-US"/>
              </w:rPr>
            </w:pPr>
            <w:r w:rsidRPr="00B701AA">
              <w:rPr>
                <w:sz w:val="18"/>
                <w:szCs w:val="18"/>
                <w:lang w:val="en-US"/>
              </w:rPr>
              <w:t>2.18%</w:t>
            </w:r>
          </w:p>
        </w:tc>
        <w:tc>
          <w:tcPr>
            <w:tcW w:w="872" w:type="dxa"/>
            <w:tcBorders>
              <w:top w:val="single" w:sz="4" w:space="0" w:color="auto"/>
              <w:left w:val="nil"/>
              <w:bottom w:val="single" w:sz="4" w:space="0" w:color="auto"/>
              <w:right w:val="nil"/>
            </w:tcBorders>
            <w:shd w:val="clear" w:color="auto" w:fill="auto"/>
            <w:noWrap/>
          </w:tcPr>
          <w:p w14:paraId="1D32DF90" w14:textId="77777777" w:rsidR="0044117B" w:rsidRPr="00B701AA" w:rsidRDefault="0044117B" w:rsidP="00B701AA">
            <w:pPr>
              <w:spacing w:before="0"/>
              <w:jc w:val="center"/>
              <w:rPr>
                <w:bCs/>
                <w:sz w:val="18"/>
                <w:szCs w:val="18"/>
                <w:lang w:val="en-US"/>
              </w:rPr>
            </w:pPr>
            <w:r w:rsidRPr="00B701AA">
              <w:rPr>
                <w:sz w:val="18"/>
                <w:szCs w:val="18"/>
                <w:lang w:val="en-US"/>
              </w:rPr>
              <w:t>1.43%</w:t>
            </w:r>
          </w:p>
        </w:tc>
        <w:tc>
          <w:tcPr>
            <w:tcW w:w="873" w:type="dxa"/>
            <w:tcBorders>
              <w:top w:val="single" w:sz="4" w:space="0" w:color="auto"/>
              <w:left w:val="nil"/>
              <w:bottom w:val="single" w:sz="4" w:space="0" w:color="auto"/>
              <w:right w:val="nil"/>
            </w:tcBorders>
            <w:shd w:val="clear" w:color="auto" w:fill="auto"/>
            <w:noWrap/>
          </w:tcPr>
          <w:p w14:paraId="43B745FE" w14:textId="77777777" w:rsidR="0044117B" w:rsidRPr="00B701AA" w:rsidRDefault="0044117B" w:rsidP="00B701AA">
            <w:pPr>
              <w:spacing w:before="0"/>
              <w:jc w:val="center"/>
              <w:rPr>
                <w:bCs/>
                <w:sz w:val="18"/>
                <w:szCs w:val="18"/>
                <w:lang w:val="en-US"/>
              </w:rPr>
            </w:pPr>
            <w:r w:rsidRPr="00B701AA">
              <w:rPr>
                <w:sz w:val="18"/>
                <w:szCs w:val="18"/>
                <w:lang w:val="en-US"/>
              </w:rPr>
              <w:t>1.27%</w:t>
            </w:r>
          </w:p>
        </w:tc>
        <w:tc>
          <w:tcPr>
            <w:tcW w:w="872" w:type="dxa"/>
            <w:tcBorders>
              <w:top w:val="single" w:sz="4" w:space="0" w:color="auto"/>
              <w:left w:val="nil"/>
              <w:bottom w:val="single" w:sz="4" w:space="0" w:color="auto"/>
              <w:right w:val="nil"/>
            </w:tcBorders>
            <w:shd w:val="clear" w:color="auto" w:fill="auto"/>
            <w:noWrap/>
          </w:tcPr>
          <w:p w14:paraId="69050154"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nil"/>
              <w:bottom w:val="single" w:sz="4" w:space="0" w:color="auto"/>
              <w:right w:val="single" w:sz="4" w:space="0" w:color="auto"/>
            </w:tcBorders>
            <w:shd w:val="clear" w:color="auto" w:fill="auto"/>
            <w:noWrap/>
          </w:tcPr>
          <w:p w14:paraId="0010EE7A" w14:textId="77777777" w:rsidR="0044117B" w:rsidRPr="00B701AA" w:rsidRDefault="0044117B" w:rsidP="00B701AA">
            <w:pPr>
              <w:spacing w:before="0"/>
              <w:jc w:val="center"/>
              <w:rPr>
                <w:bCs/>
                <w:sz w:val="18"/>
                <w:szCs w:val="18"/>
                <w:lang w:val="en-US"/>
              </w:rPr>
            </w:pPr>
            <w:r w:rsidRPr="00B701AA">
              <w:rPr>
                <w:sz w:val="18"/>
                <w:szCs w:val="18"/>
                <w:lang w:val="en-US"/>
              </w:rPr>
              <w:t>99%</w:t>
            </w:r>
          </w:p>
        </w:tc>
      </w:tr>
      <w:tr w:rsidR="0044117B" w:rsidRPr="00DB026E" w14:paraId="09ACE80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19CC00" w14:textId="77777777" w:rsidR="0044117B" w:rsidRPr="00B701AA" w:rsidRDefault="0044117B" w:rsidP="00B701AA">
            <w:pPr>
              <w:spacing w:before="0"/>
              <w:rPr>
                <w:sz w:val="18"/>
                <w:szCs w:val="18"/>
                <w:lang w:val="en-US"/>
              </w:rPr>
            </w:pPr>
            <w:r w:rsidRPr="00B701AA">
              <w:rPr>
                <w:sz w:val="18"/>
                <w:szCs w:val="18"/>
                <w:lang w:val="en-US"/>
              </w:rPr>
              <w:t>1-1.3 Lanczos2.67</w:t>
            </w:r>
          </w:p>
        </w:tc>
        <w:tc>
          <w:tcPr>
            <w:tcW w:w="872" w:type="dxa"/>
            <w:tcBorders>
              <w:top w:val="single" w:sz="4" w:space="0" w:color="auto"/>
              <w:left w:val="nil"/>
              <w:bottom w:val="single" w:sz="4" w:space="0" w:color="auto"/>
              <w:right w:val="nil"/>
            </w:tcBorders>
            <w:shd w:val="clear" w:color="auto" w:fill="auto"/>
            <w:noWrap/>
          </w:tcPr>
          <w:p w14:paraId="2EB3DDA3" w14:textId="77777777" w:rsidR="0044117B" w:rsidRPr="00B701AA" w:rsidRDefault="0044117B" w:rsidP="00B701AA">
            <w:pPr>
              <w:spacing w:before="0"/>
              <w:jc w:val="center"/>
              <w:rPr>
                <w:sz w:val="18"/>
                <w:szCs w:val="18"/>
                <w:lang w:val="en-US"/>
              </w:rPr>
            </w:pPr>
            <w:r w:rsidRPr="00B701AA">
              <w:rPr>
                <w:sz w:val="18"/>
                <w:szCs w:val="18"/>
                <w:lang w:val="en-US"/>
              </w:rPr>
              <w:t>-2.80%</w:t>
            </w:r>
          </w:p>
        </w:tc>
        <w:tc>
          <w:tcPr>
            <w:tcW w:w="873" w:type="dxa"/>
            <w:tcBorders>
              <w:top w:val="single" w:sz="4" w:space="0" w:color="auto"/>
              <w:left w:val="nil"/>
              <w:bottom w:val="single" w:sz="4" w:space="0" w:color="auto"/>
              <w:right w:val="nil"/>
            </w:tcBorders>
            <w:shd w:val="clear" w:color="auto" w:fill="auto"/>
            <w:noWrap/>
          </w:tcPr>
          <w:p w14:paraId="454A948D" w14:textId="77777777" w:rsidR="0044117B" w:rsidRPr="00B701AA" w:rsidRDefault="0044117B" w:rsidP="00B701AA">
            <w:pPr>
              <w:spacing w:before="0"/>
              <w:jc w:val="center"/>
              <w:rPr>
                <w:sz w:val="18"/>
                <w:szCs w:val="18"/>
                <w:lang w:val="en-US"/>
              </w:rPr>
            </w:pPr>
            <w:r w:rsidRPr="00B701AA">
              <w:rPr>
                <w:sz w:val="18"/>
                <w:szCs w:val="18"/>
                <w:lang w:val="en-US"/>
              </w:rPr>
              <w:t>-1.95%</w:t>
            </w:r>
          </w:p>
        </w:tc>
        <w:tc>
          <w:tcPr>
            <w:tcW w:w="872" w:type="dxa"/>
            <w:tcBorders>
              <w:top w:val="single" w:sz="4" w:space="0" w:color="auto"/>
              <w:left w:val="nil"/>
              <w:bottom w:val="single" w:sz="4" w:space="0" w:color="auto"/>
              <w:right w:val="nil"/>
            </w:tcBorders>
            <w:shd w:val="clear" w:color="auto" w:fill="auto"/>
            <w:noWrap/>
          </w:tcPr>
          <w:p w14:paraId="5931B2FF" w14:textId="77777777" w:rsidR="0044117B" w:rsidRPr="00B701AA" w:rsidRDefault="0044117B" w:rsidP="00B701AA">
            <w:pPr>
              <w:spacing w:before="0"/>
              <w:jc w:val="center"/>
              <w:rPr>
                <w:sz w:val="18"/>
                <w:szCs w:val="18"/>
                <w:lang w:val="en-US"/>
              </w:rPr>
            </w:pPr>
            <w:r w:rsidRPr="00B701AA">
              <w:rPr>
                <w:sz w:val="18"/>
                <w:szCs w:val="18"/>
                <w:lang w:val="en-US"/>
              </w:rPr>
              <w:t>-1.83%</w:t>
            </w:r>
          </w:p>
        </w:tc>
        <w:tc>
          <w:tcPr>
            <w:tcW w:w="873" w:type="dxa"/>
            <w:tcBorders>
              <w:top w:val="single" w:sz="4" w:space="0" w:color="auto"/>
              <w:left w:val="nil"/>
              <w:bottom w:val="single" w:sz="4" w:space="0" w:color="auto"/>
              <w:right w:val="nil"/>
            </w:tcBorders>
            <w:shd w:val="clear" w:color="auto" w:fill="auto"/>
            <w:noWrap/>
          </w:tcPr>
          <w:p w14:paraId="62ACCF4E"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1A99C80B"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single" w:sz="4" w:space="0" w:color="auto"/>
              <w:bottom w:val="single" w:sz="4" w:space="0" w:color="auto"/>
              <w:right w:val="nil"/>
            </w:tcBorders>
            <w:shd w:val="clear" w:color="auto" w:fill="auto"/>
            <w:noWrap/>
          </w:tcPr>
          <w:p w14:paraId="189C0645" w14:textId="77777777" w:rsidR="0044117B" w:rsidRPr="00B701AA" w:rsidRDefault="0044117B" w:rsidP="00B701AA">
            <w:pPr>
              <w:spacing w:before="0"/>
              <w:jc w:val="center"/>
              <w:rPr>
                <w:sz w:val="18"/>
                <w:szCs w:val="18"/>
                <w:lang w:val="en-US"/>
              </w:rPr>
            </w:pPr>
            <w:r w:rsidRPr="00B701AA">
              <w:rPr>
                <w:sz w:val="18"/>
                <w:szCs w:val="18"/>
                <w:lang w:val="en-US"/>
              </w:rPr>
              <w:t>-1.77%</w:t>
            </w:r>
          </w:p>
        </w:tc>
        <w:tc>
          <w:tcPr>
            <w:tcW w:w="872" w:type="dxa"/>
            <w:tcBorders>
              <w:top w:val="single" w:sz="4" w:space="0" w:color="auto"/>
              <w:left w:val="nil"/>
              <w:bottom w:val="single" w:sz="4" w:space="0" w:color="auto"/>
              <w:right w:val="nil"/>
            </w:tcBorders>
            <w:shd w:val="clear" w:color="auto" w:fill="auto"/>
            <w:noWrap/>
          </w:tcPr>
          <w:p w14:paraId="34A9485A" w14:textId="77777777" w:rsidR="0044117B" w:rsidRPr="00B701AA" w:rsidRDefault="0044117B" w:rsidP="00B701AA">
            <w:pPr>
              <w:spacing w:before="0"/>
              <w:jc w:val="center"/>
              <w:rPr>
                <w:sz w:val="18"/>
                <w:szCs w:val="18"/>
                <w:lang w:val="en-US"/>
              </w:rPr>
            </w:pPr>
            <w:r w:rsidRPr="00B701AA">
              <w:rPr>
                <w:sz w:val="18"/>
                <w:szCs w:val="18"/>
                <w:lang w:val="en-US"/>
              </w:rPr>
              <w:t>-1.28%</w:t>
            </w:r>
          </w:p>
        </w:tc>
        <w:tc>
          <w:tcPr>
            <w:tcW w:w="873" w:type="dxa"/>
            <w:tcBorders>
              <w:top w:val="single" w:sz="4" w:space="0" w:color="auto"/>
              <w:left w:val="nil"/>
              <w:bottom w:val="single" w:sz="4" w:space="0" w:color="auto"/>
              <w:right w:val="nil"/>
            </w:tcBorders>
            <w:shd w:val="clear" w:color="auto" w:fill="auto"/>
            <w:noWrap/>
          </w:tcPr>
          <w:p w14:paraId="5D4982E1" w14:textId="77777777" w:rsidR="0044117B" w:rsidRPr="00B701AA" w:rsidRDefault="0044117B" w:rsidP="00B701AA">
            <w:pPr>
              <w:spacing w:before="0"/>
              <w:jc w:val="center"/>
              <w:rPr>
                <w:sz w:val="18"/>
                <w:szCs w:val="18"/>
                <w:lang w:val="en-US"/>
              </w:rPr>
            </w:pPr>
            <w:r w:rsidRPr="00B701AA">
              <w:rPr>
                <w:sz w:val="18"/>
                <w:szCs w:val="18"/>
                <w:lang w:val="en-US"/>
              </w:rPr>
              <w:t>-1.25%</w:t>
            </w:r>
          </w:p>
        </w:tc>
        <w:tc>
          <w:tcPr>
            <w:tcW w:w="872" w:type="dxa"/>
            <w:tcBorders>
              <w:top w:val="single" w:sz="4" w:space="0" w:color="auto"/>
              <w:left w:val="nil"/>
              <w:bottom w:val="single" w:sz="4" w:space="0" w:color="auto"/>
              <w:right w:val="nil"/>
            </w:tcBorders>
            <w:shd w:val="clear" w:color="auto" w:fill="auto"/>
            <w:noWrap/>
          </w:tcPr>
          <w:p w14:paraId="682ED7F0"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681F0919" w14:textId="77777777" w:rsidR="0044117B" w:rsidRPr="00B701AA" w:rsidRDefault="0044117B" w:rsidP="00B701AA">
            <w:pPr>
              <w:spacing w:before="0"/>
              <w:jc w:val="center"/>
              <w:rPr>
                <w:sz w:val="18"/>
                <w:szCs w:val="18"/>
                <w:lang w:val="en-US"/>
              </w:rPr>
            </w:pPr>
            <w:r w:rsidRPr="00B701AA">
              <w:rPr>
                <w:sz w:val="18"/>
                <w:szCs w:val="18"/>
                <w:lang w:val="en-US"/>
              </w:rPr>
              <w:t>99%</w:t>
            </w:r>
          </w:p>
        </w:tc>
      </w:tr>
      <w:tr w:rsidR="0044117B" w:rsidRPr="00DB026E" w14:paraId="03C4EC4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4E86F2" w14:textId="77777777" w:rsidR="0044117B" w:rsidRPr="00B701AA" w:rsidRDefault="0044117B" w:rsidP="00B701AA">
            <w:pPr>
              <w:spacing w:before="0"/>
              <w:rPr>
                <w:bCs/>
                <w:sz w:val="18"/>
                <w:szCs w:val="18"/>
                <w:lang w:val="en-US"/>
              </w:rPr>
            </w:pPr>
            <w:r w:rsidRPr="00B701AA">
              <w:rPr>
                <w:sz w:val="18"/>
                <w:szCs w:val="18"/>
                <w:lang w:val="en-US"/>
              </w:rPr>
              <w:t>1-2.1</w:t>
            </w:r>
          </w:p>
        </w:tc>
        <w:tc>
          <w:tcPr>
            <w:tcW w:w="872" w:type="dxa"/>
            <w:tcBorders>
              <w:top w:val="single" w:sz="4" w:space="0" w:color="auto"/>
              <w:left w:val="nil"/>
              <w:bottom w:val="single" w:sz="4" w:space="0" w:color="auto"/>
              <w:right w:val="nil"/>
            </w:tcBorders>
            <w:shd w:val="clear" w:color="auto" w:fill="auto"/>
            <w:noWrap/>
          </w:tcPr>
          <w:p w14:paraId="649BDE69" w14:textId="77777777" w:rsidR="0044117B" w:rsidRPr="00B701AA" w:rsidRDefault="0044117B" w:rsidP="00B701AA">
            <w:pPr>
              <w:spacing w:before="0"/>
              <w:jc w:val="center"/>
              <w:rPr>
                <w:bCs/>
                <w:sz w:val="18"/>
                <w:szCs w:val="18"/>
                <w:lang w:val="en-US"/>
              </w:rPr>
            </w:pPr>
            <w:r w:rsidRPr="00B701AA">
              <w:rPr>
                <w:sz w:val="18"/>
                <w:szCs w:val="18"/>
                <w:lang w:val="en-US"/>
              </w:rPr>
              <w:t>-2.05%</w:t>
            </w:r>
          </w:p>
        </w:tc>
        <w:tc>
          <w:tcPr>
            <w:tcW w:w="873" w:type="dxa"/>
            <w:tcBorders>
              <w:top w:val="single" w:sz="4" w:space="0" w:color="auto"/>
              <w:left w:val="nil"/>
              <w:bottom w:val="single" w:sz="4" w:space="0" w:color="auto"/>
              <w:right w:val="nil"/>
            </w:tcBorders>
            <w:shd w:val="clear" w:color="auto" w:fill="auto"/>
            <w:noWrap/>
          </w:tcPr>
          <w:p w14:paraId="4AB03C95" w14:textId="77777777" w:rsidR="0044117B" w:rsidRPr="00B701AA" w:rsidRDefault="0044117B" w:rsidP="00B701AA">
            <w:pPr>
              <w:spacing w:before="0"/>
              <w:jc w:val="center"/>
              <w:rPr>
                <w:bCs/>
                <w:sz w:val="18"/>
                <w:szCs w:val="18"/>
                <w:lang w:val="en-US"/>
              </w:rPr>
            </w:pPr>
            <w:r w:rsidRPr="00B701AA">
              <w:rPr>
                <w:sz w:val="18"/>
                <w:szCs w:val="18"/>
                <w:lang w:val="en-US"/>
              </w:rPr>
              <w:t>1.17%</w:t>
            </w:r>
          </w:p>
        </w:tc>
        <w:tc>
          <w:tcPr>
            <w:tcW w:w="872" w:type="dxa"/>
            <w:tcBorders>
              <w:top w:val="single" w:sz="4" w:space="0" w:color="auto"/>
              <w:left w:val="nil"/>
              <w:bottom w:val="single" w:sz="4" w:space="0" w:color="auto"/>
              <w:right w:val="nil"/>
            </w:tcBorders>
            <w:shd w:val="clear" w:color="auto" w:fill="auto"/>
            <w:noWrap/>
          </w:tcPr>
          <w:p w14:paraId="6611032F" w14:textId="77777777" w:rsidR="0044117B" w:rsidRPr="00B701AA" w:rsidRDefault="0044117B" w:rsidP="00B701AA">
            <w:pPr>
              <w:spacing w:before="0"/>
              <w:jc w:val="center"/>
              <w:rPr>
                <w:bCs/>
                <w:sz w:val="18"/>
                <w:szCs w:val="18"/>
                <w:lang w:val="en-US"/>
              </w:rPr>
            </w:pPr>
            <w:r w:rsidRPr="00B701AA">
              <w:rPr>
                <w:sz w:val="18"/>
                <w:szCs w:val="18"/>
                <w:lang w:val="en-US"/>
              </w:rPr>
              <w:t>0.77%</w:t>
            </w:r>
          </w:p>
        </w:tc>
        <w:tc>
          <w:tcPr>
            <w:tcW w:w="873" w:type="dxa"/>
            <w:tcBorders>
              <w:top w:val="single" w:sz="4" w:space="0" w:color="auto"/>
              <w:left w:val="nil"/>
              <w:bottom w:val="single" w:sz="4" w:space="0" w:color="auto"/>
              <w:right w:val="nil"/>
            </w:tcBorders>
            <w:shd w:val="clear" w:color="auto" w:fill="auto"/>
            <w:noWrap/>
          </w:tcPr>
          <w:p w14:paraId="35B400DC"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2" w:type="dxa"/>
            <w:tcBorders>
              <w:top w:val="single" w:sz="4" w:space="0" w:color="auto"/>
              <w:left w:val="nil"/>
              <w:bottom w:val="single" w:sz="4" w:space="0" w:color="auto"/>
              <w:right w:val="nil"/>
            </w:tcBorders>
            <w:shd w:val="clear" w:color="auto" w:fill="auto"/>
            <w:noWrap/>
          </w:tcPr>
          <w:p w14:paraId="5591C925"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single" w:sz="4" w:space="0" w:color="auto"/>
              <w:bottom w:val="single" w:sz="4" w:space="0" w:color="auto"/>
              <w:right w:val="nil"/>
            </w:tcBorders>
            <w:shd w:val="clear" w:color="auto" w:fill="auto"/>
            <w:noWrap/>
          </w:tcPr>
          <w:p w14:paraId="54DE6662" w14:textId="77777777" w:rsidR="0044117B" w:rsidRPr="00B701AA" w:rsidRDefault="0044117B" w:rsidP="00B701AA">
            <w:pPr>
              <w:spacing w:before="0"/>
              <w:jc w:val="center"/>
              <w:rPr>
                <w:sz w:val="18"/>
                <w:szCs w:val="18"/>
                <w:lang w:val="en-US"/>
              </w:rPr>
            </w:pPr>
            <w:r w:rsidRPr="00B701AA">
              <w:rPr>
                <w:sz w:val="18"/>
                <w:szCs w:val="18"/>
                <w:lang w:val="en-US"/>
              </w:rPr>
              <w:t>-0.25%</w:t>
            </w:r>
          </w:p>
        </w:tc>
        <w:tc>
          <w:tcPr>
            <w:tcW w:w="872" w:type="dxa"/>
            <w:tcBorders>
              <w:top w:val="single" w:sz="4" w:space="0" w:color="auto"/>
              <w:left w:val="nil"/>
              <w:bottom w:val="single" w:sz="4" w:space="0" w:color="auto"/>
              <w:right w:val="nil"/>
            </w:tcBorders>
            <w:shd w:val="clear" w:color="auto" w:fill="auto"/>
            <w:noWrap/>
          </w:tcPr>
          <w:p w14:paraId="730AA48D" w14:textId="77777777" w:rsidR="0044117B" w:rsidRPr="00B701AA" w:rsidRDefault="0044117B" w:rsidP="00B701AA">
            <w:pPr>
              <w:spacing w:before="0"/>
              <w:jc w:val="center"/>
              <w:rPr>
                <w:sz w:val="18"/>
                <w:szCs w:val="18"/>
                <w:lang w:val="en-US"/>
              </w:rPr>
            </w:pPr>
            <w:r w:rsidRPr="00B701AA">
              <w:rPr>
                <w:sz w:val="18"/>
                <w:szCs w:val="18"/>
                <w:lang w:val="en-US"/>
              </w:rPr>
              <w:t>1.39%</w:t>
            </w:r>
          </w:p>
        </w:tc>
        <w:tc>
          <w:tcPr>
            <w:tcW w:w="873" w:type="dxa"/>
            <w:tcBorders>
              <w:top w:val="single" w:sz="4" w:space="0" w:color="auto"/>
              <w:left w:val="nil"/>
              <w:bottom w:val="single" w:sz="4" w:space="0" w:color="auto"/>
              <w:right w:val="nil"/>
            </w:tcBorders>
            <w:shd w:val="clear" w:color="auto" w:fill="auto"/>
            <w:noWrap/>
          </w:tcPr>
          <w:p w14:paraId="7A57A516" w14:textId="77777777" w:rsidR="0044117B" w:rsidRPr="00B701AA" w:rsidRDefault="0044117B" w:rsidP="00B701AA">
            <w:pPr>
              <w:spacing w:before="0"/>
              <w:jc w:val="center"/>
              <w:rPr>
                <w:sz w:val="18"/>
                <w:szCs w:val="18"/>
                <w:lang w:val="en-US"/>
              </w:rPr>
            </w:pPr>
            <w:r w:rsidRPr="00B701AA">
              <w:rPr>
                <w:sz w:val="18"/>
                <w:szCs w:val="18"/>
                <w:lang w:val="en-US"/>
              </w:rPr>
              <w:t>1.02%</w:t>
            </w:r>
          </w:p>
        </w:tc>
        <w:tc>
          <w:tcPr>
            <w:tcW w:w="872" w:type="dxa"/>
            <w:tcBorders>
              <w:top w:val="single" w:sz="4" w:space="0" w:color="auto"/>
              <w:left w:val="nil"/>
              <w:bottom w:val="single" w:sz="4" w:space="0" w:color="auto"/>
              <w:right w:val="nil"/>
            </w:tcBorders>
            <w:shd w:val="clear" w:color="auto" w:fill="auto"/>
            <w:noWrap/>
          </w:tcPr>
          <w:p w14:paraId="0F65448A"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nil"/>
              <w:bottom w:val="single" w:sz="4" w:space="0" w:color="auto"/>
              <w:right w:val="single" w:sz="4" w:space="0" w:color="auto"/>
            </w:tcBorders>
            <w:shd w:val="clear" w:color="auto" w:fill="auto"/>
            <w:noWrap/>
          </w:tcPr>
          <w:p w14:paraId="3B032C3D" w14:textId="77777777" w:rsidR="0044117B" w:rsidRPr="00B701AA" w:rsidRDefault="0044117B" w:rsidP="00B701AA">
            <w:pPr>
              <w:spacing w:before="0"/>
              <w:jc w:val="center"/>
              <w:rPr>
                <w:bCs/>
                <w:sz w:val="18"/>
                <w:szCs w:val="18"/>
                <w:lang w:val="en-US"/>
              </w:rPr>
            </w:pPr>
            <w:r w:rsidRPr="00B701AA">
              <w:rPr>
                <w:bCs/>
                <w:sz w:val="18"/>
                <w:szCs w:val="18"/>
                <w:lang w:val="en-US"/>
              </w:rPr>
              <w:t>N/A</w:t>
            </w:r>
          </w:p>
        </w:tc>
      </w:tr>
      <w:tr w:rsidR="0044117B" w:rsidRPr="00DB026E" w14:paraId="2BE7888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A99B57" w14:textId="77777777" w:rsidR="0044117B" w:rsidRPr="00B701AA" w:rsidRDefault="0044117B" w:rsidP="00B701AA">
            <w:pPr>
              <w:spacing w:before="0"/>
              <w:rPr>
                <w:sz w:val="18"/>
                <w:szCs w:val="18"/>
                <w:lang w:val="en-US"/>
              </w:rPr>
            </w:pPr>
            <w:r w:rsidRPr="00B701AA">
              <w:rPr>
                <w:sz w:val="18"/>
                <w:szCs w:val="18"/>
                <w:lang w:val="en-US"/>
              </w:rPr>
              <w:t>1-3</w:t>
            </w:r>
          </w:p>
          <w:p w14:paraId="69B924E1" w14:textId="07DCFFFA" w:rsidR="0044117B" w:rsidRPr="00B701AA" w:rsidRDefault="0044117B" w:rsidP="00B701AA">
            <w:pPr>
              <w:spacing w:before="0"/>
              <w:rPr>
                <w:bCs/>
                <w:sz w:val="18"/>
                <w:szCs w:val="18"/>
                <w:lang w:val="en-US"/>
              </w:rPr>
            </w:pPr>
            <w:r w:rsidRPr="00B701AA">
              <w:rPr>
                <w:sz w:val="18"/>
                <w:szCs w:val="18"/>
                <w:lang w:val="en-US"/>
              </w:rPr>
              <w:t>SHM</w:t>
            </w:r>
            <w:r w:rsidR="00DB026E" w:rsidRPr="00B701AA">
              <w:rPr>
                <w:sz w:val="18"/>
                <w:szCs w:val="18"/>
                <w:lang w:val="en-US"/>
              </w:rPr>
              <w:t>-B</w:t>
            </w:r>
          </w:p>
        </w:tc>
        <w:tc>
          <w:tcPr>
            <w:tcW w:w="872" w:type="dxa"/>
            <w:tcBorders>
              <w:top w:val="single" w:sz="4" w:space="0" w:color="auto"/>
              <w:left w:val="nil"/>
              <w:bottom w:val="single" w:sz="4" w:space="0" w:color="auto"/>
              <w:right w:val="nil"/>
            </w:tcBorders>
            <w:shd w:val="clear" w:color="auto" w:fill="auto"/>
            <w:noWrap/>
          </w:tcPr>
          <w:p w14:paraId="7EC8C87E" w14:textId="77777777" w:rsidR="0044117B" w:rsidRPr="00B701AA" w:rsidRDefault="0044117B" w:rsidP="00B701AA">
            <w:pPr>
              <w:spacing w:before="0"/>
              <w:jc w:val="center"/>
              <w:rPr>
                <w:bCs/>
                <w:sz w:val="18"/>
                <w:szCs w:val="18"/>
                <w:lang w:val="en-US"/>
              </w:rPr>
            </w:pPr>
            <w:r w:rsidRPr="00B701AA">
              <w:rPr>
                <w:sz w:val="18"/>
                <w:szCs w:val="18"/>
                <w:lang w:val="en-US"/>
              </w:rPr>
              <w:t>-6.47%</w:t>
            </w:r>
          </w:p>
        </w:tc>
        <w:tc>
          <w:tcPr>
            <w:tcW w:w="873" w:type="dxa"/>
            <w:tcBorders>
              <w:top w:val="single" w:sz="4" w:space="0" w:color="auto"/>
              <w:left w:val="nil"/>
              <w:bottom w:val="single" w:sz="4" w:space="0" w:color="auto"/>
              <w:right w:val="nil"/>
            </w:tcBorders>
            <w:shd w:val="clear" w:color="auto" w:fill="auto"/>
            <w:noWrap/>
          </w:tcPr>
          <w:p w14:paraId="77C0742B" w14:textId="77777777" w:rsidR="0044117B" w:rsidRPr="00B701AA" w:rsidRDefault="0044117B" w:rsidP="00B701AA">
            <w:pPr>
              <w:spacing w:before="0"/>
              <w:jc w:val="center"/>
              <w:rPr>
                <w:bCs/>
                <w:sz w:val="18"/>
                <w:szCs w:val="18"/>
                <w:lang w:val="en-US"/>
              </w:rPr>
            </w:pPr>
            <w:r w:rsidRPr="00B701AA">
              <w:rPr>
                <w:sz w:val="18"/>
                <w:szCs w:val="18"/>
                <w:lang w:val="en-US"/>
              </w:rPr>
              <w:t>-4.55%</w:t>
            </w:r>
          </w:p>
        </w:tc>
        <w:tc>
          <w:tcPr>
            <w:tcW w:w="872" w:type="dxa"/>
            <w:tcBorders>
              <w:top w:val="single" w:sz="4" w:space="0" w:color="auto"/>
              <w:left w:val="nil"/>
              <w:bottom w:val="single" w:sz="4" w:space="0" w:color="auto"/>
              <w:right w:val="nil"/>
            </w:tcBorders>
            <w:shd w:val="clear" w:color="auto" w:fill="auto"/>
            <w:noWrap/>
          </w:tcPr>
          <w:p w14:paraId="2D359321" w14:textId="77777777" w:rsidR="0044117B" w:rsidRPr="00B701AA" w:rsidRDefault="0044117B" w:rsidP="00B701AA">
            <w:pPr>
              <w:spacing w:before="0"/>
              <w:jc w:val="center"/>
              <w:rPr>
                <w:bCs/>
                <w:sz w:val="18"/>
                <w:szCs w:val="18"/>
                <w:lang w:val="en-US"/>
              </w:rPr>
            </w:pPr>
            <w:r w:rsidRPr="00B701AA">
              <w:rPr>
                <w:sz w:val="18"/>
                <w:szCs w:val="18"/>
                <w:lang w:val="en-US"/>
              </w:rPr>
              <w:t>-4.62%</w:t>
            </w:r>
          </w:p>
        </w:tc>
        <w:tc>
          <w:tcPr>
            <w:tcW w:w="873" w:type="dxa"/>
            <w:tcBorders>
              <w:top w:val="single" w:sz="4" w:space="0" w:color="auto"/>
              <w:left w:val="nil"/>
              <w:bottom w:val="single" w:sz="4" w:space="0" w:color="auto"/>
              <w:right w:val="nil"/>
            </w:tcBorders>
            <w:shd w:val="clear" w:color="auto" w:fill="auto"/>
            <w:noWrap/>
          </w:tcPr>
          <w:p w14:paraId="7B5A160D"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4A0CF259" w14:textId="77777777" w:rsidR="0044117B" w:rsidRPr="00B701AA" w:rsidRDefault="0044117B" w:rsidP="00B701AA">
            <w:pPr>
              <w:spacing w:before="0"/>
              <w:jc w:val="center"/>
              <w:rPr>
                <w:bCs/>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6DBA2376" w14:textId="77777777" w:rsidR="0044117B" w:rsidRPr="00B701AA" w:rsidRDefault="0044117B" w:rsidP="00B701AA">
            <w:pPr>
              <w:spacing w:before="0"/>
              <w:jc w:val="center"/>
              <w:rPr>
                <w:bCs/>
                <w:sz w:val="18"/>
                <w:szCs w:val="18"/>
                <w:lang w:val="en-US"/>
              </w:rPr>
            </w:pPr>
            <w:r w:rsidRPr="00B701AA">
              <w:rPr>
                <w:sz w:val="18"/>
                <w:szCs w:val="18"/>
                <w:lang w:val="en-US"/>
              </w:rPr>
              <w:t>-3.98%</w:t>
            </w:r>
          </w:p>
        </w:tc>
        <w:tc>
          <w:tcPr>
            <w:tcW w:w="872" w:type="dxa"/>
            <w:tcBorders>
              <w:top w:val="single" w:sz="4" w:space="0" w:color="auto"/>
              <w:left w:val="nil"/>
              <w:bottom w:val="single" w:sz="4" w:space="0" w:color="auto"/>
              <w:right w:val="nil"/>
            </w:tcBorders>
            <w:shd w:val="clear" w:color="auto" w:fill="auto"/>
            <w:noWrap/>
          </w:tcPr>
          <w:p w14:paraId="18EF4B9F" w14:textId="77777777" w:rsidR="0044117B" w:rsidRPr="00B701AA" w:rsidRDefault="0044117B" w:rsidP="00B701AA">
            <w:pPr>
              <w:spacing w:before="0"/>
              <w:jc w:val="center"/>
              <w:rPr>
                <w:bCs/>
                <w:sz w:val="18"/>
                <w:szCs w:val="18"/>
                <w:lang w:val="en-US"/>
              </w:rPr>
            </w:pPr>
            <w:r w:rsidRPr="00B701AA">
              <w:rPr>
                <w:sz w:val="18"/>
                <w:szCs w:val="18"/>
                <w:lang w:val="en-US"/>
              </w:rPr>
              <w:t>-2.67%</w:t>
            </w:r>
          </w:p>
        </w:tc>
        <w:tc>
          <w:tcPr>
            <w:tcW w:w="873" w:type="dxa"/>
            <w:tcBorders>
              <w:top w:val="single" w:sz="4" w:space="0" w:color="auto"/>
              <w:left w:val="nil"/>
              <w:bottom w:val="single" w:sz="4" w:space="0" w:color="auto"/>
              <w:right w:val="nil"/>
            </w:tcBorders>
            <w:shd w:val="clear" w:color="auto" w:fill="auto"/>
            <w:noWrap/>
          </w:tcPr>
          <w:p w14:paraId="2F34E004" w14:textId="77777777" w:rsidR="0044117B" w:rsidRPr="00B701AA" w:rsidRDefault="0044117B" w:rsidP="00B701AA">
            <w:pPr>
              <w:spacing w:before="0"/>
              <w:jc w:val="center"/>
              <w:rPr>
                <w:bCs/>
                <w:sz w:val="18"/>
                <w:szCs w:val="18"/>
                <w:lang w:val="en-US"/>
              </w:rPr>
            </w:pPr>
            <w:r w:rsidRPr="00B701AA">
              <w:rPr>
                <w:sz w:val="18"/>
                <w:szCs w:val="18"/>
                <w:lang w:val="en-US"/>
              </w:rPr>
              <w:t>-3.00%</w:t>
            </w:r>
          </w:p>
        </w:tc>
        <w:tc>
          <w:tcPr>
            <w:tcW w:w="872" w:type="dxa"/>
            <w:tcBorders>
              <w:top w:val="single" w:sz="4" w:space="0" w:color="auto"/>
              <w:left w:val="nil"/>
              <w:bottom w:val="single" w:sz="4" w:space="0" w:color="auto"/>
              <w:right w:val="nil"/>
            </w:tcBorders>
            <w:shd w:val="clear" w:color="auto" w:fill="auto"/>
            <w:noWrap/>
          </w:tcPr>
          <w:p w14:paraId="1A82B759"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23C08629" w14:textId="77777777" w:rsidR="0044117B" w:rsidRPr="00B701AA" w:rsidRDefault="0044117B" w:rsidP="00B701AA">
            <w:pPr>
              <w:spacing w:before="0"/>
              <w:jc w:val="center"/>
              <w:rPr>
                <w:bCs/>
                <w:sz w:val="18"/>
                <w:szCs w:val="18"/>
                <w:lang w:val="en-US"/>
              </w:rPr>
            </w:pPr>
            <w:r w:rsidRPr="00B701AA">
              <w:rPr>
                <w:sz w:val="18"/>
                <w:szCs w:val="18"/>
                <w:lang w:val="en-US"/>
              </w:rPr>
              <w:t>102%</w:t>
            </w:r>
          </w:p>
        </w:tc>
      </w:tr>
    </w:tbl>
    <w:p w14:paraId="50FE0778" w14:textId="694CD42E" w:rsidR="0044117B" w:rsidRDefault="0044117B" w:rsidP="0010249F"/>
    <w:p w14:paraId="49321074" w14:textId="77777777" w:rsidR="0044117B" w:rsidRPr="0044117B" w:rsidRDefault="0044117B" w:rsidP="0044117B">
      <w:r w:rsidRPr="0044117B">
        <w:t xml:space="preserve">Resampling ratio </w:t>
      </w:r>
      <w:proofErr w:type="gramStart"/>
      <w:r w:rsidRPr="0044117B">
        <w:t>4 :</w:t>
      </w:r>
      <w:proofErr w:type="gramEnd"/>
      <w:r w:rsidRPr="0044117B">
        <w:t xml:space="preserve"> 1 (Optional)</w:t>
      </w:r>
    </w:p>
    <w:tbl>
      <w:tblPr>
        <w:tblW w:w="10081" w:type="dxa"/>
        <w:tblInd w:w="-5" w:type="dxa"/>
        <w:tblLayout w:type="fixed"/>
        <w:tblCellMar>
          <w:left w:w="29" w:type="dxa"/>
          <w:right w:w="29" w:type="dxa"/>
        </w:tblCellMar>
        <w:tblLook w:val="04A0" w:firstRow="1" w:lastRow="0" w:firstColumn="1" w:lastColumn="0" w:noHBand="0" w:noVBand="1"/>
      </w:tblPr>
      <w:tblGrid>
        <w:gridCol w:w="1296"/>
        <w:gridCol w:w="878"/>
        <w:gridCol w:w="879"/>
        <w:gridCol w:w="878"/>
        <w:gridCol w:w="879"/>
        <w:gridCol w:w="878"/>
        <w:gridCol w:w="879"/>
        <w:gridCol w:w="878"/>
        <w:gridCol w:w="879"/>
        <w:gridCol w:w="878"/>
        <w:gridCol w:w="879"/>
      </w:tblGrid>
      <w:tr w:rsidR="00F50862" w:rsidRPr="00F50862" w14:paraId="24192A2C"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91D" w14:textId="77777777" w:rsidR="0044117B" w:rsidRPr="00B701AA" w:rsidRDefault="0044117B" w:rsidP="00B701AA">
            <w:pPr>
              <w:spacing w:before="0"/>
              <w:contextualSpacing/>
              <w:rPr>
                <w:sz w:val="18"/>
                <w:szCs w:val="18"/>
                <w:lang w:val="en-US"/>
              </w:rPr>
            </w:pPr>
            <w:r w:rsidRPr="00B701AA">
              <w:rPr>
                <w:sz w:val="18"/>
                <w:szCs w:val="18"/>
                <w:lang w:val="en-US"/>
              </w:rPr>
              <w:t> </w:t>
            </w:r>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A91400"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Main 10 PSNR1</w:t>
            </w:r>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1355E"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B Main10 PSNR2</w:t>
            </w:r>
          </w:p>
        </w:tc>
      </w:tr>
      <w:tr w:rsidR="0044117B" w:rsidRPr="00F50862" w14:paraId="310CBFB3"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9759" w14:textId="77777777" w:rsidR="0044117B" w:rsidRPr="00B701AA" w:rsidRDefault="0044117B" w:rsidP="00B701AA">
            <w:pPr>
              <w:spacing w:before="0"/>
              <w:contextualSpacing/>
              <w:rPr>
                <w:b/>
                <w:bCs/>
                <w:sz w:val="18"/>
                <w:szCs w:val="18"/>
                <w:lang w:val="en-US"/>
              </w:rPr>
            </w:pPr>
            <w:r w:rsidRPr="00B701AA">
              <w:rPr>
                <w:b/>
                <w:bCs/>
                <w:sz w:val="18"/>
                <w:szCs w:val="18"/>
                <w:lang w:val="en-US"/>
              </w:rPr>
              <w:t>Test#</w:t>
            </w:r>
          </w:p>
        </w:tc>
        <w:tc>
          <w:tcPr>
            <w:tcW w:w="878" w:type="dxa"/>
            <w:tcBorders>
              <w:top w:val="single" w:sz="4" w:space="0" w:color="auto"/>
              <w:left w:val="nil"/>
              <w:bottom w:val="single" w:sz="4" w:space="0" w:color="auto"/>
              <w:right w:val="nil"/>
            </w:tcBorders>
            <w:shd w:val="clear" w:color="auto" w:fill="auto"/>
            <w:noWrap/>
            <w:vAlign w:val="center"/>
            <w:hideMark/>
          </w:tcPr>
          <w:p w14:paraId="11822879"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9" w:type="dxa"/>
            <w:tcBorders>
              <w:top w:val="single" w:sz="4" w:space="0" w:color="auto"/>
              <w:left w:val="nil"/>
              <w:bottom w:val="single" w:sz="4" w:space="0" w:color="auto"/>
              <w:right w:val="nil"/>
            </w:tcBorders>
            <w:shd w:val="clear" w:color="auto" w:fill="auto"/>
            <w:noWrap/>
            <w:vAlign w:val="center"/>
            <w:hideMark/>
          </w:tcPr>
          <w:p w14:paraId="4957563D"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8" w:type="dxa"/>
            <w:tcBorders>
              <w:top w:val="single" w:sz="4" w:space="0" w:color="auto"/>
              <w:left w:val="nil"/>
              <w:bottom w:val="single" w:sz="4" w:space="0" w:color="auto"/>
              <w:right w:val="nil"/>
            </w:tcBorders>
            <w:shd w:val="clear" w:color="auto" w:fill="auto"/>
            <w:noWrap/>
            <w:vAlign w:val="center"/>
            <w:hideMark/>
          </w:tcPr>
          <w:p w14:paraId="3694496A"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9" w:type="dxa"/>
            <w:tcBorders>
              <w:top w:val="single" w:sz="4" w:space="0" w:color="auto"/>
              <w:left w:val="nil"/>
              <w:bottom w:val="single" w:sz="4" w:space="0" w:color="auto"/>
              <w:right w:val="nil"/>
            </w:tcBorders>
            <w:shd w:val="clear" w:color="auto" w:fill="auto"/>
            <w:noWrap/>
            <w:vAlign w:val="center"/>
            <w:hideMark/>
          </w:tcPr>
          <w:p w14:paraId="71D12685"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8" w:type="dxa"/>
            <w:tcBorders>
              <w:top w:val="single" w:sz="4" w:space="0" w:color="auto"/>
              <w:left w:val="nil"/>
              <w:bottom w:val="single" w:sz="4" w:space="0" w:color="auto"/>
              <w:right w:val="nil"/>
            </w:tcBorders>
            <w:shd w:val="clear" w:color="auto" w:fill="auto"/>
            <w:noWrap/>
            <w:vAlign w:val="center"/>
            <w:hideMark/>
          </w:tcPr>
          <w:p w14:paraId="7FBFB34D"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c>
          <w:tcPr>
            <w:tcW w:w="879" w:type="dxa"/>
            <w:tcBorders>
              <w:top w:val="single" w:sz="4" w:space="0" w:color="auto"/>
              <w:left w:val="single" w:sz="4" w:space="0" w:color="auto"/>
              <w:bottom w:val="single" w:sz="4" w:space="0" w:color="auto"/>
              <w:right w:val="nil"/>
            </w:tcBorders>
            <w:shd w:val="clear" w:color="auto" w:fill="auto"/>
            <w:noWrap/>
            <w:vAlign w:val="center"/>
            <w:hideMark/>
          </w:tcPr>
          <w:p w14:paraId="784E7BE4"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8" w:type="dxa"/>
            <w:tcBorders>
              <w:top w:val="single" w:sz="4" w:space="0" w:color="auto"/>
              <w:left w:val="nil"/>
              <w:bottom w:val="single" w:sz="4" w:space="0" w:color="auto"/>
              <w:right w:val="nil"/>
            </w:tcBorders>
            <w:shd w:val="clear" w:color="auto" w:fill="auto"/>
            <w:noWrap/>
            <w:vAlign w:val="center"/>
            <w:hideMark/>
          </w:tcPr>
          <w:p w14:paraId="75F3E1D2"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9" w:type="dxa"/>
            <w:tcBorders>
              <w:top w:val="single" w:sz="4" w:space="0" w:color="auto"/>
              <w:left w:val="nil"/>
              <w:bottom w:val="single" w:sz="4" w:space="0" w:color="auto"/>
              <w:right w:val="nil"/>
            </w:tcBorders>
            <w:shd w:val="clear" w:color="auto" w:fill="auto"/>
            <w:noWrap/>
            <w:vAlign w:val="center"/>
            <w:hideMark/>
          </w:tcPr>
          <w:p w14:paraId="282B2934"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8" w:type="dxa"/>
            <w:tcBorders>
              <w:top w:val="single" w:sz="4" w:space="0" w:color="auto"/>
              <w:left w:val="nil"/>
              <w:bottom w:val="single" w:sz="4" w:space="0" w:color="auto"/>
              <w:right w:val="nil"/>
            </w:tcBorders>
            <w:shd w:val="clear" w:color="auto" w:fill="auto"/>
            <w:noWrap/>
            <w:vAlign w:val="center"/>
            <w:hideMark/>
          </w:tcPr>
          <w:p w14:paraId="1AD889BB"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00289C9C"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r>
      <w:tr w:rsidR="0044117B" w:rsidRPr="00F50862" w14:paraId="5C86B62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0441" w14:textId="77777777" w:rsidR="0044117B" w:rsidRPr="00B701AA" w:rsidRDefault="0044117B" w:rsidP="00B701AA">
            <w:pPr>
              <w:spacing w:before="0"/>
              <w:contextualSpacing/>
              <w:rPr>
                <w:sz w:val="18"/>
                <w:szCs w:val="18"/>
                <w:lang w:val="en-US"/>
              </w:rPr>
            </w:pPr>
            <w:r w:rsidRPr="00B701AA">
              <w:rPr>
                <w:sz w:val="18"/>
                <w:szCs w:val="18"/>
                <w:lang w:val="en-US"/>
              </w:rPr>
              <w:t>1-1.1 Lanczos2</w:t>
            </w:r>
          </w:p>
        </w:tc>
        <w:tc>
          <w:tcPr>
            <w:tcW w:w="878" w:type="dxa"/>
            <w:tcBorders>
              <w:top w:val="single" w:sz="4" w:space="0" w:color="auto"/>
              <w:left w:val="nil"/>
              <w:bottom w:val="single" w:sz="4" w:space="0" w:color="auto"/>
              <w:right w:val="nil"/>
            </w:tcBorders>
            <w:shd w:val="clear" w:color="auto" w:fill="auto"/>
            <w:noWrap/>
            <w:vAlign w:val="center"/>
          </w:tcPr>
          <w:p w14:paraId="47670BC0" w14:textId="77777777" w:rsidR="0044117B" w:rsidRPr="00B701AA" w:rsidRDefault="0044117B" w:rsidP="00B701AA">
            <w:pPr>
              <w:spacing w:before="0"/>
              <w:contextualSpacing/>
              <w:rPr>
                <w:sz w:val="18"/>
                <w:szCs w:val="18"/>
                <w:lang w:val="en-US"/>
              </w:rPr>
            </w:pPr>
            <w:r w:rsidRPr="00B701AA">
              <w:rPr>
                <w:sz w:val="18"/>
                <w:szCs w:val="18"/>
                <w:lang w:val="en-US"/>
              </w:rPr>
              <w:t>-3.48%</w:t>
            </w:r>
          </w:p>
        </w:tc>
        <w:tc>
          <w:tcPr>
            <w:tcW w:w="879" w:type="dxa"/>
            <w:tcBorders>
              <w:top w:val="single" w:sz="4" w:space="0" w:color="auto"/>
              <w:left w:val="nil"/>
              <w:bottom w:val="single" w:sz="4" w:space="0" w:color="auto"/>
              <w:right w:val="nil"/>
            </w:tcBorders>
            <w:shd w:val="clear" w:color="auto" w:fill="auto"/>
            <w:noWrap/>
            <w:vAlign w:val="center"/>
          </w:tcPr>
          <w:p w14:paraId="573AB24B" w14:textId="77777777" w:rsidR="0044117B" w:rsidRPr="00B701AA" w:rsidRDefault="0044117B" w:rsidP="00B701AA">
            <w:pPr>
              <w:spacing w:before="0"/>
              <w:contextualSpacing/>
              <w:rPr>
                <w:sz w:val="18"/>
                <w:szCs w:val="18"/>
                <w:lang w:val="en-US"/>
              </w:rPr>
            </w:pPr>
            <w:r w:rsidRPr="00B701AA">
              <w:rPr>
                <w:sz w:val="18"/>
                <w:szCs w:val="18"/>
                <w:lang w:val="en-US"/>
              </w:rPr>
              <w:t>-6.81%</w:t>
            </w:r>
          </w:p>
        </w:tc>
        <w:tc>
          <w:tcPr>
            <w:tcW w:w="878" w:type="dxa"/>
            <w:tcBorders>
              <w:top w:val="single" w:sz="4" w:space="0" w:color="auto"/>
              <w:left w:val="nil"/>
              <w:bottom w:val="single" w:sz="4" w:space="0" w:color="auto"/>
              <w:right w:val="nil"/>
            </w:tcBorders>
            <w:shd w:val="clear" w:color="auto" w:fill="auto"/>
            <w:noWrap/>
            <w:vAlign w:val="center"/>
          </w:tcPr>
          <w:p w14:paraId="01D6D685" w14:textId="77777777" w:rsidR="0044117B" w:rsidRPr="00B701AA" w:rsidRDefault="0044117B" w:rsidP="00B701AA">
            <w:pPr>
              <w:spacing w:before="0"/>
              <w:contextualSpacing/>
              <w:rPr>
                <w:sz w:val="18"/>
                <w:szCs w:val="18"/>
                <w:lang w:val="en-US"/>
              </w:rPr>
            </w:pPr>
            <w:r w:rsidRPr="00B701AA">
              <w:rPr>
                <w:sz w:val="18"/>
                <w:szCs w:val="18"/>
                <w:lang w:val="en-US"/>
              </w:rPr>
              <w:t>-6.77%</w:t>
            </w:r>
          </w:p>
        </w:tc>
        <w:tc>
          <w:tcPr>
            <w:tcW w:w="879" w:type="dxa"/>
            <w:tcBorders>
              <w:top w:val="single" w:sz="4" w:space="0" w:color="auto"/>
              <w:left w:val="nil"/>
              <w:bottom w:val="single" w:sz="4" w:space="0" w:color="auto"/>
              <w:right w:val="nil"/>
            </w:tcBorders>
            <w:shd w:val="clear" w:color="auto" w:fill="auto"/>
            <w:noWrap/>
            <w:vAlign w:val="center"/>
          </w:tcPr>
          <w:p w14:paraId="29F055AE"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0413B1E2"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29BE207" w14:textId="77777777" w:rsidR="0044117B" w:rsidRPr="00B701AA" w:rsidRDefault="0044117B" w:rsidP="00B701AA">
            <w:pPr>
              <w:spacing w:before="0"/>
              <w:contextualSpacing/>
              <w:rPr>
                <w:sz w:val="18"/>
                <w:szCs w:val="18"/>
                <w:lang w:val="en-US"/>
              </w:rPr>
            </w:pPr>
            <w:r w:rsidRPr="00B701AA">
              <w:rPr>
                <w:sz w:val="18"/>
                <w:szCs w:val="18"/>
                <w:lang w:val="en-US"/>
              </w:rPr>
              <w:t>-1.63%</w:t>
            </w:r>
          </w:p>
        </w:tc>
        <w:tc>
          <w:tcPr>
            <w:tcW w:w="878" w:type="dxa"/>
            <w:tcBorders>
              <w:top w:val="single" w:sz="4" w:space="0" w:color="auto"/>
              <w:left w:val="nil"/>
              <w:bottom w:val="single" w:sz="4" w:space="0" w:color="auto"/>
              <w:right w:val="nil"/>
            </w:tcBorders>
            <w:shd w:val="clear" w:color="auto" w:fill="auto"/>
            <w:noWrap/>
            <w:vAlign w:val="center"/>
          </w:tcPr>
          <w:p w14:paraId="313ADF7D" w14:textId="77777777" w:rsidR="0044117B" w:rsidRPr="00B701AA" w:rsidRDefault="0044117B" w:rsidP="00B701AA">
            <w:pPr>
              <w:spacing w:before="0"/>
              <w:contextualSpacing/>
              <w:rPr>
                <w:sz w:val="18"/>
                <w:szCs w:val="18"/>
                <w:lang w:val="en-US"/>
              </w:rPr>
            </w:pPr>
            <w:r w:rsidRPr="00B701AA">
              <w:rPr>
                <w:sz w:val="18"/>
                <w:szCs w:val="18"/>
                <w:lang w:val="en-US"/>
              </w:rPr>
              <w:t>-3.36%</w:t>
            </w:r>
          </w:p>
        </w:tc>
        <w:tc>
          <w:tcPr>
            <w:tcW w:w="879" w:type="dxa"/>
            <w:tcBorders>
              <w:top w:val="single" w:sz="4" w:space="0" w:color="auto"/>
              <w:left w:val="nil"/>
              <w:bottom w:val="single" w:sz="4" w:space="0" w:color="auto"/>
              <w:right w:val="nil"/>
            </w:tcBorders>
            <w:shd w:val="clear" w:color="auto" w:fill="auto"/>
            <w:noWrap/>
            <w:vAlign w:val="center"/>
          </w:tcPr>
          <w:p w14:paraId="3A9C9A0D" w14:textId="77777777" w:rsidR="0044117B" w:rsidRPr="00B701AA" w:rsidRDefault="0044117B" w:rsidP="00B701AA">
            <w:pPr>
              <w:spacing w:before="0"/>
              <w:contextualSpacing/>
              <w:rPr>
                <w:sz w:val="18"/>
                <w:szCs w:val="18"/>
                <w:lang w:val="en-US"/>
              </w:rPr>
            </w:pPr>
            <w:r w:rsidRPr="00B701AA">
              <w:rPr>
                <w:sz w:val="18"/>
                <w:szCs w:val="18"/>
                <w:lang w:val="en-US"/>
              </w:rPr>
              <w:t>-3.30%</w:t>
            </w:r>
          </w:p>
        </w:tc>
        <w:tc>
          <w:tcPr>
            <w:tcW w:w="878" w:type="dxa"/>
            <w:tcBorders>
              <w:top w:val="single" w:sz="4" w:space="0" w:color="auto"/>
              <w:left w:val="nil"/>
              <w:bottom w:val="single" w:sz="4" w:space="0" w:color="auto"/>
              <w:right w:val="nil"/>
            </w:tcBorders>
            <w:shd w:val="clear" w:color="auto" w:fill="auto"/>
            <w:noWrap/>
            <w:vAlign w:val="center"/>
          </w:tcPr>
          <w:p w14:paraId="24CEB4D3"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BBCCC" w14:textId="77777777" w:rsidR="0044117B" w:rsidRPr="00B701AA" w:rsidRDefault="0044117B" w:rsidP="00B701AA">
            <w:pPr>
              <w:spacing w:before="0"/>
              <w:contextualSpacing/>
              <w:rPr>
                <w:sz w:val="18"/>
                <w:szCs w:val="18"/>
                <w:lang w:val="en-US"/>
              </w:rPr>
            </w:pPr>
            <w:r w:rsidRPr="00B701AA">
              <w:rPr>
                <w:sz w:val="18"/>
                <w:szCs w:val="18"/>
                <w:lang w:val="en-US"/>
              </w:rPr>
              <w:t>99%</w:t>
            </w:r>
          </w:p>
        </w:tc>
      </w:tr>
      <w:tr w:rsidR="0044117B" w:rsidRPr="00F50862" w14:paraId="21DFF7F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BA0E" w14:textId="77777777" w:rsidR="0044117B" w:rsidRPr="00B701AA" w:rsidRDefault="0044117B" w:rsidP="00B701AA">
            <w:pPr>
              <w:spacing w:before="0"/>
              <w:contextualSpacing/>
              <w:rPr>
                <w:bCs/>
                <w:sz w:val="18"/>
                <w:szCs w:val="18"/>
                <w:lang w:val="en-US"/>
              </w:rPr>
            </w:pPr>
            <w:r w:rsidRPr="00B701AA">
              <w:rPr>
                <w:sz w:val="18"/>
                <w:szCs w:val="18"/>
                <w:lang w:val="en-US"/>
              </w:rPr>
              <w:t>1-1.2 Lanczos1</w:t>
            </w:r>
          </w:p>
        </w:tc>
        <w:tc>
          <w:tcPr>
            <w:tcW w:w="878" w:type="dxa"/>
            <w:tcBorders>
              <w:top w:val="single" w:sz="4" w:space="0" w:color="auto"/>
              <w:left w:val="nil"/>
              <w:bottom w:val="single" w:sz="4" w:space="0" w:color="auto"/>
              <w:right w:val="nil"/>
            </w:tcBorders>
            <w:shd w:val="clear" w:color="auto" w:fill="auto"/>
            <w:noWrap/>
            <w:vAlign w:val="center"/>
          </w:tcPr>
          <w:p w14:paraId="181C744B" w14:textId="77777777" w:rsidR="0044117B" w:rsidRPr="00B701AA" w:rsidRDefault="0044117B" w:rsidP="00B701AA">
            <w:pPr>
              <w:spacing w:before="0"/>
              <w:contextualSpacing/>
              <w:rPr>
                <w:bCs/>
                <w:sz w:val="18"/>
                <w:szCs w:val="18"/>
                <w:lang w:val="en-US"/>
              </w:rPr>
            </w:pPr>
            <w:r w:rsidRPr="00B701AA">
              <w:rPr>
                <w:sz w:val="18"/>
                <w:szCs w:val="18"/>
                <w:lang w:val="en-US"/>
              </w:rPr>
              <w:t>-9.47%</w:t>
            </w:r>
          </w:p>
        </w:tc>
        <w:tc>
          <w:tcPr>
            <w:tcW w:w="879" w:type="dxa"/>
            <w:tcBorders>
              <w:top w:val="single" w:sz="4" w:space="0" w:color="auto"/>
              <w:left w:val="nil"/>
              <w:bottom w:val="single" w:sz="4" w:space="0" w:color="auto"/>
              <w:right w:val="nil"/>
            </w:tcBorders>
            <w:shd w:val="clear" w:color="auto" w:fill="auto"/>
            <w:noWrap/>
            <w:vAlign w:val="center"/>
          </w:tcPr>
          <w:p w14:paraId="16A6267C" w14:textId="77777777" w:rsidR="0044117B" w:rsidRPr="00B701AA" w:rsidRDefault="0044117B" w:rsidP="00B701AA">
            <w:pPr>
              <w:spacing w:before="0"/>
              <w:contextualSpacing/>
              <w:rPr>
                <w:bCs/>
                <w:sz w:val="18"/>
                <w:szCs w:val="18"/>
                <w:lang w:val="en-US"/>
              </w:rPr>
            </w:pPr>
            <w:r w:rsidRPr="00B701AA">
              <w:rPr>
                <w:sz w:val="18"/>
                <w:szCs w:val="18"/>
                <w:lang w:val="en-US"/>
              </w:rPr>
              <w:t>-9.10%</w:t>
            </w:r>
          </w:p>
        </w:tc>
        <w:tc>
          <w:tcPr>
            <w:tcW w:w="878" w:type="dxa"/>
            <w:tcBorders>
              <w:top w:val="single" w:sz="4" w:space="0" w:color="auto"/>
              <w:left w:val="nil"/>
              <w:bottom w:val="single" w:sz="4" w:space="0" w:color="auto"/>
              <w:right w:val="nil"/>
            </w:tcBorders>
            <w:shd w:val="clear" w:color="auto" w:fill="auto"/>
            <w:noWrap/>
            <w:vAlign w:val="center"/>
          </w:tcPr>
          <w:p w14:paraId="7F1F103A" w14:textId="77777777" w:rsidR="0044117B" w:rsidRPr="00B701AA" w:rsidRDefault="0044117B" w:rsidP="00B701AA">
            <w:pPr>
              <w:spacing w:before="0"/>
              <w:contextualSpacing/>
              <w:rPr>
                <w:bCs/>
                <w:sz w:val="18"/>
                <w:szCs w:val="18"/>
                <w:lang w:val="en-US"/>
              </w:rPr>
            </w:pPr>
            <w:r w:rsidRPr="00B701AA">
              <w:rPr>
                <w:sz w:val="18"/>
                <w:szCs w:val="18"/>
                <w:lang w:val="en-US"/>
              </w:rPr>
              <w:t>-9.16%</w:t>
            </w:r>
          </w:p>
        </w:tc>
        <w:tc>
          <w:tcPr>
            <w:tcW w:w="879" w:type="dxa"/>
            <w:tcBorders>
              <w:top w:val="single" w:sz="4" w:space="0" w:color="auto"/>
              <w:left w:val="nil"/>
              <w:bottom w:val="single" w:sz="4" w:space="0" w:color="auto"/>
              <w:right w:val="nil"/>
            </w:tcBorders>
            <w:shd w:val="clear" w:color="auto" w:fill="auto"/>
            <w:noWrap/>
            <w:vAlign w:val="center"/>
          </w:tcPr>
          <w:p w14:paraId="65BE6F3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55BD6B6B"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ECECAED" w14:textId="77777777" w:rsidR="0044117B" w:rsidRPr="00B701AA" w:rsidRDefault="0044117B" w:rsidP="00B701AA">
            <w:pPr>
              <w:spacing w:before="0"/>
              <w:contextualSpacing/>
              <w:rPr>
                <w:bCs/>
                <w:sz w:val="18"/>
                <w:szCs w:val="18"/>
                <w:lang w:val="en-US"/>
              </w:rPr>
            </w:pPr>
            <w:r w:rsidRPr="00B701AA">
              <w:rPr>
                <w:sz w:val="18"/>
                <w:szCs w:val="18"/>
                <w:lang w:val="en-US"/>
              </w:rPr>
              <w:t>-4.57%</w:t>
            </w:r>
          </w:p>
        </w:tc>
        <w:tc>
          <w:tcPr>
            <w:tcW w:w="878" w:type="dxa"/>
            <w:tcBorders>
              <w:top w:val="single" w:sz="4" w:space="0" w:color="auto"/>
              <w:left w:val="nil"/>
              <w:bottom w:val="single" w:sz="4" w:space="0" w:color="auto"/>
              <w:right w:val="nil"/>
            </w:tcBorders>
            <w:shd w:val="clear" w:color="auto" w:fill="auto"/>
            <w:noWrap/>
            <w:vAlign w:val="center"/>
          </w:tcPr>
          <w:p w14:paraId="3E4BC4E2" w14:textId="77777777" w:rsidR="0044117B" w:rsidRPr="00B701AA" w:rsidRDefault="0044117B" w:rsidP="00B701AA">
            <w:pPr>
              <w:spacing w:before="0"/>
              <w:contextualSpacing/>
              <w:rPr>
                <w:bCs/>
                <w:sz w:val="18"/>
                <w:szCs w:val="18"/>
                <w:lang w:val="en-US"/>
              </w:rPr>
            </w:pPr>
            <w:r w:rsidRPr="00B701AA">
              <w:rPr>
                <w:sz w:val="18"/>
                <w:szCs w:val="18"/>
                <w:lang w:val="en-US"/>
              </w:rPr>
              <w:t>-4.74%</w:t>
            </w:r>
          </w:p>
        </w:tc>
        <w:tc>
          <w:tcPr>
            <w:tcW w:w="879" w:type="dxa"/>
            <w:tcBorders>
              <w:top w:val="single" w:sz="4" w:space="0" w:color="auto"/>
              <w:left w:val="nil"/>
              <w:bottom w:val="single" w:sz="4" w:space="0" w:color="auto"/>
              <w:right w:val="nil"/>
            </w:tcBorders>
            <w:shd w:val="clear" w:color="auto" w:fill="auto"/>
            <w:noWrap/>
            <w:vAlign w:val="center"/>
          </w:tcPr>
          <w:p w14:paraId="7BCCE352" w14:textId="77777777" w:rsidR="0044117B" w:rsidRPr="00B701AA" w:rsidRDefault="0044117B" w:rsidP="00B701AA">
            <w:pPr>
              <w:spacing w:before="0"/>
              <w:contextualSpacing/>
              <w:rPr>
                <w:bCs/>
                <w:sz w:val="18"/>
                <w:szCs w:val="18"/>
                <w:lang w:val="en-US"/>
              </w:rPr>
            </w:pPr>
            <w:r w:rsidRPr="00B701AA">
              <w:rPr>
                <w:sz w:val="18"/>
                <w:szCs w:val="18"/>
                <w:lang w:val="en-US"/>
              </w:rPr>
              <w:t>-4.76%</w:t>
            </w:r>
          </w:p>
        </w:tc>
        <w:tc>
          <w:tcPr>
            <w:tcW w:w="878" w:type="dxa"/>
            <w:tcBorders>
              <w:top w:val="single" w:sz="4" w:space="0" w:color="auto"/>
              <w:left w:val="nil"/>
              <w:bottom w:val="single" w:sz="4" w:space="0" w:color="auto"/>
              <w:right w:val="nil"/>
            </w:tcBorders>
            <w:shd w:val="clear" w:color="auto" w:fill="auto"/>
            <w:noWrap/>
            <w:vAlign w:val="center"/>
          </w:tcPr>
          <w:p w14:paraId="7E39BD1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828C0" w14:textId="77777777" w:rsidR="0044117B" w:rsidRPr="00B701AA" w:rsidRDefault="0044117B" w:rsidP="00B701AA">
            <w:pPr>
              <w:spacing w:before="0"/>
              <w:contextualSpacing/>
              <w:rPr>
                <w:bCs/>
                <w:sz w:val="18"/>
                <w:szCs w:val="18"/>
                <w:lang w:val="en-US"/>
              </w:rPr>
            </w:pPr>
            <w:r w:rsidRPr="00B701AA">
              <w:rPr>
                <w:sz w:val="18"/>
                <w:szCs w:val="18"/>
                <w:lang w:val="en-US"/>
              </w:rPr>
              <w:t>99%</w:t>
            </w:r>
          </w:p>
        </w:tc>
      </w:tr>
      <w:tr w:rsidR="0044117B" w:rsidRPr="00F50862" w14:paraId="5AB924C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FC8" w14:textId="77777777" w:rsidR="0044117B" w:rsidRPr="00B701AA" w:rsidRDefault="0044117B" w:rsidP="00B701AA">
            <w:pPr>
              <w:spacing w:before="0"/>
              <w:contextualSpacing/>
              <w:rPr>
                <w:sz w:val="18"/>
                <w:szCs w:val="18"/>
                <w:lang w:val="en-US"/>
              </w:rPr>
            </w:pPr>
            <w:r w:rsidRPr="00B701AA">
              <w:rPr>
                <w:sz w:val="18"/>
                <w:szCs w:val="18"/>
                <w:lang w:val="en-US"/>
              </w:rPr>
              <w:t>1-1.3 Lanczos2.67</w:t>
            </w:r>
          </w:p>
        </w:tc>
        <w:tc>
          <w:tcPr>
            <w:tcW w:w="878" w:type="dxa"/>
            <w:tcBorders>
              <w:top w:val="single" w:sz="4" w:space="0" w:color="auto"/>
              <w:left w:val="nil"/>
              <w:bottom w:val="single" w:sz="4" w:space="0" w:color="auto"/>
              <w:right w:val="nil"/>
            </w:tcBorders>
            <w:shd w:val="clear" w:color="auto" w:fill="auto"/>
            <w:noWrap/>
            <w:vAlign w:val="center"/>
          </w:tcPr>
          <w:p w14:paraId="71C80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259B89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70B534B"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887474D"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38C733C2"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4D196AB3"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1F2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DC0530C"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63EBCDE"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E04B63" w14:textId="77777777" w:rsidR="0044117B" w:rsidRPr="00B701AA" w:rsidRDefault="0044117B" w:rsidP="00B701AA">
            <w:pPr>
              <w:spacing w:before="0"/>
              <w:contextualSpacing/>
              <w:rPr>
                <w:sz w:val="18"/>
                <w:szCs w:val="18"/>
                <w:lang w:val="en-US"/>
              </w:rPr>
            </w:pPr>
            <w:r w:rsidRPr="00B701AA">
              <w:rPr>
                <w:bCs/>
                <w:sz w:val="18"/>
                <w:szCs w:val="18"/>
                <w:lang w:val="en-US"/>
              </w:rPr>
              <w:t>-</w:t>
            </w:r>
          </w:p>
        </w:tc>
      </w:tr>
      <w:tr w:rsidR="0044117B" w:rsidRPr="00F50862" w14:paraId="54597685"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C979" w14:textId="77777777" w:rsidR="0044117B" w:rsidRPr="00B701AA" w:rsidRDefault="0044117B" w:rsidP="00B701AA">
            <w:pPr>
              <w:spacing w:before="0"/>
              <w:contextualSpacing/>
              <w:rPr>
                <w:bCs/>
                <w:sz w:val="18"/>
                <w:szCs w:val="18"/>
                <w:lang w:val="en-US"/>
              </w:rPr>
            </w:pPr>
            <w:r w:rsidRPr="00B701AA">
              <w:rPr>
                <w:sz w:val="18"/>
                <w:szCs w:val="18"/>
                <w:lang w:val="en-US"/>
              </w:rPr>
              <w:t>1-2.1</w:t>
            </w:r>
          </w:p>
        </w:tc>
        <w:tc>
          <w:tcPr>
            <w:tcW w:w="878" w:type="dxa"/>
            <w:tcBorders>
              <w:top w:val="single" w:sz="4" w:space="0" w:color="auto"/>
              <w:left w:val="nil"/>
              <w:bottom w:val="single" w:sz="4" w:space="0" w:color="auto"/>
              <w:right w:val="nil"/>
            </w:tcBorders>
            <w:shd w:val="clear" w:color="auto" w:fill="auto"/>
            <w:noWrap/>
            <w:vAlign w:val="center"/>
          </w:tcPr>
          <w:p w14:paraId="7114D3C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70CD182"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1CE30D5"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6E34359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F8D65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C44BF5F"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46E769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CC7E82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0C21F896"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4A52D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r w:rsidR="0044117B" w:rsidRPr="00F50862" w14:paraId="17E5968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9CA" w14:textId="77777777" w:rsidR="0044117B" w:rsidRPr="00B701AA" w:rsidRDefault="0044117B" w:rsidP="00B701AA">
            <w:pPr>
              <w:spacing w:before="0"/>
              <w:contextualSpacing/>
              <w:rPr>
                <w:sz w:val="18"/>
                <w:szCs w:val="18"/>
                <w:lang w:val="en-US"/>
              </w:rPr>
            </w:pPr>
            <w:r w:rsidRPr="00B701AA">
              <w:rPr>
                <w:sz w:val="18"/>
                <w:szCs w:val="18"/>
                <w:lang w:val="en-US"/>
              </w:rPr>
              <w:t>1-3</w:t>
            </w:r>
          </w:p>
          <w:p w14:paraId="26F83C52" w14:textId="0229E73F" w:rsidR="0044117B" w:rsidRPr="00B701AA" w:rsidRDefault="0044117B" w:rsidP="00B701AA">
            <w:pPr>
              <w:spacing w:before="0"/>
              <w:contextualSpacing/>
              <w:rPr>
                <w:bCs/>
                <w:sz w:val="18"/>
                <w:szCs w:val="18"/>
                <w:lang w:val="en-US"/>
              </w:rPr>
            </w:pPr>
            <w:r w:rsidRPr="00B701AA">
              <w:rPr>
                <w:sz w:val="18"/>
                <w:szCs w:val="18"/>
                <w:lang w:val="en-US"/>
              </w:rPr>
              <w:t>SHM</w:t>
            </w:r>
            <w:r w:rsidR="00DB026E" w:rsidRPr="00B701AA">
              <w:rPr>
                <w:sz w:val="18"/>
                <w:szCs w:val="18"/>
                <w:lang w:val="en-US"/>
              </w:rPr>
              <w:t>-C</w:t>
            </w:r>
          </w:p>
        </w:tc>
        <w:tc>
          <w:tcPr>
            <w:tcW w:w="878" w:type="dxa"/>
            <w:tcBorders>
              <w:top w:val="single" w:sz="4" w:space="0" w:color="auto"/>
              <w:left w:val="nil"/>
              <w:bottom w:val="single" w:sz="4" w:space="0" w:color="auto"/>
              <w:right w:val="nil"/>
            </w:tcBorders>
            <w:shd w:val="clear" w:color="auto" w:fill="auto"/>
            <w:noWrap/>
            <w:vAlign w:val="center"/>
          </w:tcPr>
          <w:p w14:paraId="1C2EE9A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EC5CF8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5B6780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1427A18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4F6C6A9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D43208B"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44329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A567AC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72B080D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4C084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bl>
    <w:p w14:paraId="4374DEDF" w14:textId="77777777" w:rsidR="0044117B" w:rsidRDefault="0044117B" w:rsidP="0010249F"/>
    <w:p w14:paraId="641A592B" w14:textId="77777777" w:rsidR="0044117B" w:rsidRDefault="0044117B" w:rsidP="0010249F"/>
    <w:p w14:paraId="5FA788E5" w14:textId="686F822C" w:rsidR="00C84965" w:rsidRDefault="0044117B" w:rsidP="0010249F">
      <w:r>
        <w:t>The resampling assumed type 2 (collocated), although the content was actually type 0.</w:t>
      </w:r>
    </w:p>
    <w:p w14:paraId="18E1C680" w14:textId="0B4172BE" w:rsidR="0044117B" w:rsidRDefault="0044117B" w:rsidP="0010249F">
      <w:r>
        <w:t xml:space="preserve">It was agreed in principle that the design needs to support adjusting the phase to match the chroma location. This is more relevant to a case where you would actually watch the lower resolution video </w:t>
      </w:r>
      <w:r>
        <w:lastRenderedPageBreak/>
        <w:t>without upsampling it back to the higher resolution, and what matters most is just whether the upsampling is matched to the downsampling.</w:t>
      </w:r>
    </w:p>
    <w:p w14:paraId="191D5DA8" w14:textId="44A074A0" w:rsidR="0044117B" w:rsidRDefault="00DB026E" w:rsidP="0010249F">
      <w:r>
        <w:t>The SHM has 12 taps.</w:t>
      </w:r>
    </w:p>
    <w:p w14:paraId="49971047" w14:textId="12473AE3" w:rsidR="0044117B" w:rsidRDefault="00C24461" w:rsidP="0010249F">
      <w:r>
        <w:t>It was commented that dynamic range analysis confirmed that there is no problem with the proposed filters (which are all 8 taps with 6 bit magnitude coefficients)</w:t>
      </w:r>
      <w:r w:rsidR="0087166A">
        <w:t xml:space="preserve"> – they fit within 16 bit – see </w:t>
      </w:r>
      <w:r w:rsidR="00A41861">
        <w:t>JVET-</w:t>
      </w:r>
      <w:r w:rsidR="0087166A">
        <w:t>P0855</w:t>
      </w:r>
      <w:r>
        <w:t>.</w:t>
      </w:r>
    </w:p>
    <w:p w14:paraId="408C88A9" w14:textId="1F401DAA" w:rsidR="00C84965" w:rsidRDefault="00C26A69" w:rsidP="0010249F">
      <w:r w:rsidRPr="00B701AA">
        <w:rPr>
          <w:highlight w:val="yellow"/>
        </w:rPr>
        <w:t>Decision</w:t>
      </w:r>
      <w:r>
        <w:t xml:space="preserve">: Adopt </w:t>
      </w:r>
      <w:r w:rsidR="00E52C5D">
        <w:t>CE1-</w:t>
      </w:r>
      <w:r w:rsidR="00C24461">
        <w:t xml:space="preserve">1.3 </w:t>
      </w:r>
      <w:r w:rsidR="00E52C5D">
        <w:t xml:space="preserve">for the 1.5:1 case </w:t>
      </w:r>
      <w:r w:rsidR="00C24461">
        <w:t>(</w:t>
      </w:r>
      <w:r w:rsidR="00E52C5D">
        <w:t xml:space="preserve">after </w:t>
      </w:r>
      <w:r w:rsidR="00C24461">
        <w:t>non-CE consideration).</w:t>
      </w:r>
      <w:r w:rsidR="008F3BB9">
        <w:t xml:space="preserve"> When resampling, the same filter is applied for all positions with no special treatment of half-pel positions.</w:t>
      </w:r>
      <w:r w:rsidR="0087166A">
        <w:t xml:space="preserve"> Switching points are 1.25 and 1.75 – see P0088 for details</w:t>
      </w:r>
      <w:r w:rsidR="00541BAD">
        <w:t xml:space="preserve"> (it needs a fix for the half pel case)</w:t>
      </w:r>
      <w:r w:rsidR="0087166A">
        <w:t>.</w:t>
      </w:r>
    </w:p>
    <w:p w14:paraId="528FA325" w14:textId="28F60FB9" w:rsidR="0087166A" w:rsidRDefault="00E52C5D" w:rsidP="0010249F">
      <w:r>
        <w:t>(For the 2:1 case, see notes for P0353.)</w:t>
      </w:r>
    </w:p>
    <w:p w14:paraId="5A5E0158" w14:textId="77777777" w:rsidR="00C24461" w:rsidRPr="00075BDD" w:rsidRDefault="00C24461" w:rsidP="0010249F"/>
    <w:p w14:paraId="67826DEB" w14:textId="77777777" w:rsidR="00E42212" w:rsidRPr="00E85468" w:rsidRDefault="006A545F" w:rsidP="007966F0">
      <w:pPr>
        <w:pStyle w:val="berschrift9"/>
        <w:rPr>
          <w:rFonts w:eastAsia="Times New Roman"/>
          <w:szCs w:val="24"/>
          <w:lang w:val="en-CA"/>
        </w:rPr>
      </w:pPr>
      <w:hyperlink r:id="rId89" w:history="1">
        <w:r w:rsidR="00E42212" w:rsidRPr="00075BDD">
          <w:rPr>
            <w:rFonts w:eastAsia="Times New Roman"/>
            <w:color w:val="0000FF"/>
            <w:szCs w:val="24"/>
            <w:u w:val="single"/>
            <w:lang w:val="en-CA"/>
          </w:rPr>
          <w:t>JVET-P0083</w:t>
        </w:r>
      </w:hyperlink>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Sarwer, Y. Ye, (Alibaba)] [late]</w:t>
      </w:r>
    </w:p>
    <w:p w14:paraId="6DEE070D" w14:textId="11BFB4A1" w:rsidR="00E42212" w:rsidRPr="00075BDD" w:rsidRDefault="00E42212" w:rsidP="0010249F"/>
    <w:p w14:paraId="08D74AD8" w14:textId="77777777" w:rsidR="00E42212" w:rsidRPr="00EC046B" w:rsidRDefault="006A545F" w:rsidP="007966F0">
      <w:pPr>
        <w:pStyle w:val="berschrift9"/>
        <w:rPr>
          <w:rFonts w:eastAsia="Times New Roman"/>
          <w:szCs w:val="24"/>
          <w:lang w:val="en-CA"/>
        </w:rPr>
      </w:pPr>
      <w:hyperlink r:id="rId90" w:history="1">
        <w:r w:rsidR="00E42212" w:rsidRPr="00075BDD">
          <w:rPr>
            <w:rFonts w:eastAsia="Times New Roman"/>
            <w:color w:val="0000FF"/>
            <w:szCs w:val="24"/>
            <w:u w:val="single"/>
            <w:lang w:val="en-CA"/>
          </w:rPr>
          <w:t>JVET-P0088</w:t>
        </w:r>
      </w:hyperlink>
      <w:r w:rsidR="00E42212" w:rsidRPr="00EC046B">
        <w:rPr>
          <w:rFonts w:eastAsia="Times New Roman"/>
          <w:szCs w:val="24"/>
          <w:lang w:val="en-CA"/>
        </w:rPr>
        <w:t xml:space="preserve"> CE1-1: RPR </w:t>
      </w:r>
      <w:r w:rsidR="00E42212" w:rsidRPr="00EC046B">
        <w:rPr>
          <w:rFonts w:eastAsia="Times New Roman"/>
          <w:szCs w:val="24"/>
          <w:lang w:val="en-CA" w:eastAsia="de-DE"/>
        </w:rPr>
        <w:t>downsampling</w:t>
      </w:r>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6A545F" w:rsidP="007966F0">
      <w:pPr>
        <w:pStyle w:val="berschrift9"/>
        <w:rPr>
          <w:rFonts w:eastAsia="Times New Roman"/>
          <w:szCs w:val="24"/>
          <w:lang w:val="en-CA"/>
        </w:rPr>
      </w:pPr>
      <w:hyperlink r:id="rId91" w:history="1">
        <w:r w:rsidR="008D4F6A" w:rsidRPr="00075BDD">
          <w:rPr>
            <w:rFonts w:eastAsia="Times New Roman"/>
            <w:color w:val="0000FF"/>
            <w:szCs w:val="24"/>
            <w:u w:val="single"/>
            <w:lang w:val="en-CA"/>
          </w:rPr>
          <w:t>JVET-P0563</w:t>
        </w:r>
      </w:hyperlink>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-P0088: CE1-1: RPR downsampling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6A545F" w:rsidP="007966F0">
      <w:pPr>
        <w:pStyle w:val="berschrift9"/>
        <w:rPr>
          <w:rFonts w:eastAsia="Times New Roman"/>
          <w:szCs w:val="24"/>
          <w:lang w:val="en-CA"/>
        </w:rPr>
      </w:pPr>
      <w:hyperlink r:id="rId92" w:history="1">
        <w:r w:rsidR="00E42212" w:rsidRPr="00075BDD">
          <w:rPr>
            <w:rFonts w:eastAsia="Times New Roman"/>
            <w:color w:val="0000FF"/>
            <w:szCs w:val="24"/>
            <w:u w:val="single"/>
            <w:lang w:val="en-CA"/>
          </w:rPr>
          <w:t>JVET-P0628</w:t>
        </w:r>
      </w:hyperlink>
      <w:r w:rsidR="00E42212" w:rsidRPr="00EC046B">
        <w:rPr>
          <w:rFonts w:eastAsia="Times New Roman"/>
          <w:szCs w:val="24"/>
          <w:lang w:val="en-CA"/>
        </w:rPr>
        <w:t xml:space="preserve"> CE1-2: RPR Resampling Filters [P. Topiwala, M Krishnan, W. Dai (FastVDO)] [late]</w:t>
      </w:r>
    </w:p>
    <w:p w14:paraId="4678FD4A" w14:textId="77777777" w:rsidR="00E42212" w:rsidRPr="00075BDD" w:rsidRDefault="00E42212" w:rsidP="0010249F"/>
    <w:p w14:paraId="2003B023" w14:textId="5300D47B" w:rsidR="00D25620" w:rsidRPr="00075BDD" w:rsidRDefault="00D25620" w:rsidP="00422C11">
      <w:pPr>
        <w:pStyle w:val="berschrift2"/>
        <w:ind w:left="576"/>
        <w:rPr>
          <w:lang w:val="en-CA"/>
        </w:rPr>
      </w:pPr>
      <w:bookmarkStart w:id="38" w:name="_Ref518893066"/>
      <w:r w:rsidRPr="00075BDD">
        <w:rPr>
          <w:lang w:val="en-CA"/>
        </w:rPr>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38"/>
    </w:p>
    <w:p w14:paraId="26E07A29"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6A545F" w:rsidP="007966F0">
      <w:pPr>
        <w:pStyle w:val="berschrift9"/>
        <w:rPr>
          <w:rFonts w:eastAsia="Times New Roman"/>
          <w:szCs w:val="24"/>
          <w:lang w:val="en-CA"/>
        </w:rPr>
      </w:pPr>
      <w:hyperlink r:id="rId93" w:history="1">
        <w:r w:rsidR="008D4F6A" w:rsidRPr="00075BDD">
          <w:rPr>
            <w:rFonts w:eastAsia="Times New Roman"/>
            <w:color w:val="0000FF"/>
            <w:szCs w:val="24"/>
            <w:u w:val="single"/>
            <w:lang w:val="en-CA"/>
          </w:rPr>
          <w:t>JVET-P0022</w:t>
        </w:r>
      </w:hyperlink>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Textkrper"/>
      </w:pPr>
      <w:r>
        <w:t>Discussed in Track B Thursday 3 October 1620 (GJS)</w:t>
      </w:r>
    </w:p>
    <w:p w14:paraId="17BB4DBF" w14:textId="07A2687D" w:rsidR="00E349F3" w:rsidRDefault="00E349F3" w:rsidP="007513E3">
      <w:pPr>
        <w:pStyle w:val="Textkrper"/>
      </w:pPr>
    </w:p>
    <w:p w14:paraId="2E7E67F4" w14:textId="77777777" w:rsidR="00E349F3" w:rsidRPr="00E349F3" w:rsidRDefault="00E349F3" w:rsidP="00E349F3">
      <w:pPr>
        <w:pStyle w:val="Textkrper"/>
      </w:pPr>
      <w:r w:rsidRPr="00E349F3">
        <w:t>A summary of Core Experiment 2 (CE2) on gradual decoding refresh (GDR) is reported. The goal of CE2 is to study GDR tools/methods, for potential inclusion into the VVC standard.</w:t>
      </w:r>
    </w:p>
    <w:p w14:paraId="4266BCC1" w14:textId="77777777" w:rsidR="00E349F3" w:rsidRPr="00E349F3" w:rsidRDefault="00E349F3" w:rsidP="00E349F3">
      <w:pPr>
        <w:pStyle w:val="Textkrper"/>
      </w:pPr>
      <w:r w:rsidRPr="00E349F3">
        <w:rPr>
          <w:rFonts w:hint="eastAsia"/>
        </w:rPr>
        <w:t>Seven</w:t>
      </w:r>
      <w:r w:rsidRPr="00E349F3">
        <w:t xml:space="preserve"> tests were defined in CE2:</w:t>
      </w:r>
    </w:p>
    <w:p w14:paraId="7A640C08" w14:textId="77777777" w:rsidR="00E349F3" w:rsidRPr="00E349F3" w:rsidRDefault="00E349F3" w:rsidP="00E349F3">
      <w:pPr>
        <w:pStyle w:val="Textkrper"/>
      </w:pPr>
      <w:r w:rsidRPr="00E349F3">
        <w:rPr>
          <w:rFonts w:hint="eastAsia"/>
        </w:rPr>
        <w:t>–</w:t>
      </w:r>
      <w:r w:rsidRPr="00E349F3">
        <w:tab/>
        <w:t xml:space="preserve">CE2-1: </w:t>
      </w:r>
      <w:r w:rsidRPr="00E349F3">
        <w:rPr>
          <w:lang w:val="en-US"/>
        </w:rPr>
        <w:t>Virtual boundary-based method (4 tests)</w:t>
      </w:r>
    </w:p>
    <w:p w14:paraId="6B2E7987" w14:textId="77777777" w:rsidR="00E349F3" w:rsidRPr="00E349F3" w:rsidRDefault="00E349F3" w:rsidP="00E349F3">
      <w:pPr>
        <w:pStyle w:val="Textkrper"/>
      </w:pPr>
      <w:r w:rsidRPr="00E349F3">
        <w:rPr>
          <w:rFonts w:hint="eastAsia"/>
        </w:rPr>
        <w:t>–</w:t>
      </w:r>
      <w:r w:rsidRPr="00E349F3">
        <w:tab/>
        <w:t xml:space="preserve">CE2-2: </w:t>
      </w:r>
      <w:r w:rsidRPr="00E349F3">
        <w:rPr>
          <w:lang w:val="en-US"/>
        </w:rPr>
        <w:t>Slice boundary-based method (2 tests) (withdrawn)</w:t>
      </w:r>
    </w:p>
    <w:p w14:paraId="70F91C29" w14:textId="77777777" w:rsidR="00E349F3" w:rsidRPr="00E349F3" w:rsidRDefault="00E349F3" w:rsidP="00E349F3">
      <w:pPr>
        <w:pStyle w:val="Textkrper"/>
      </w:pPr>
      <w:r w:rsidRPr="00E349F3">
        <w:rPr>
          <w:rFonts w:hint="eastAsia"/>
        </w:rPr>
        <w:t>–</w:t>
      </w:r>
      <w:r w:rsidRPr="00E349F3">
        <w:tab/>
        <w:t xml:space="preserve">CE2-3: </w:t>
      </w:r>
      <w:r w:rsidRPr="00E349F3">
        <w:rPr>
          <w:rFonts w:hint="eastAsia"/>
          <w:lang w:val="en-US"/>
        </w:rPr>
        <w:t>W</w:t>
      </w:r>
      <w:r w:rsidRPr="00E349F3">
        <w:rPr>
          <w:lang w:val="en-US"/>
        </w:rPr>
        <w:t>avefront-based method (1 test)</w:t>
      </w:r>
    </w:p>
    <w:p w14:paraId="1FBA554C" w14:textId="70EEB7DE" w:rsidR="00E349F3" w:rsidRPr="00E349F3" w:rsidRDefault="00E349F3" w:rsidP="00E349F3">
      <w:pPr>
        <w:pStyle w:val="Textkrper"/>
      </w:pPr>
      <w:r w:rsidRPr="00E349F3">
        <w:t>All tests are evaluated based on the common test conditions defined in JVET-O2022. All tests and crosscheck results are integrated in this report.</w:t>
      </w:r>
    </w:p>
    <w:p w14:paraId="2C394E81" w14:textId="6E790EA3" w:rsidR="002A05C7" w:rsidRPr="002A05C7" w:rsidRDefault="002A05C7" w:rsidP="002A05C7">
      <w:pPr>
        <w:pStyle w:val="Textkrper"/>
      </w:pPr>
      <w:r w:rsidRPr="002A05C7">
        <w:lastRenderedPageBreak/>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p>
    <w:p w14:paraId="2D85677B" w14:textId="77777777" w:rsidR="002A05C7" w:rsidRPr="002A05C7" w:rsidRDefault="002A05C7" w:rsidP="002A05C7">
      <w:pPr>
        <w:pStyle w:val="Textkrper"/>
        <w:numPr>
          <w:ilvl w:val="0"/>
          <w:numId w:val="89"/>
        </w:numPr>
      </w:pPr>
      <w:r w:rsidRPr="002A05C7">
        <w:rPr>
          <w:rFonts w:hint="eastAsia"/>
        </w:rPr>
        <w:t>Low-delay B configuration only</w:t>
      </w:r>
    </w:p>
    <w:p w14:paraId="71DFB17F" w14:textId="77777777" w:rsidR="002A05C7" w:rsidRPr="002A05C7" w:rsidRDefault="002A05C7" w:rsidP="002A05C7">
      <w:pPr>
        <w:pStyle w:val="Textkrper"/>
        <w:numPr>
          <w:ilvl w:val="0"/>
          <w:numId w:val="89"/>
        </w:numPr>
      </w:pPr>
      <w:r w:rsidRPr="002A05C7">
        <w:t>Interval</w:t>
      </w:r>
      <w:r w:rsidRPr="002A05C7">
        <w:rPr>
          <w:rFonts w:hint="eastAsia"/>
        </w:rPr>
        <w:t xml:space="preserve"> of </w:t>
      </w:r>
      <w:r w:rsidRPr="002A05C7">
        <w:t>GDR or IRAP</w:t>
      </w:r>
      <w:r w:rsidRPr="002A05C7">
        <w:rPr>
          <w:rFonts w:hint="eastAsia"/>
        </w:rPr>
        <w:t xml:space="preserve"> picture (1.0 second)</w:t>
      </w:r>
    </w:p>
    <w:p w14:paraId="2DA950D8" w14:textId="77777777" w:rsidR="002A05C7" w:rsidRPr="002A05C7" w:rsidRDefault="002A05C7" w:rsidP="002A05C7">
      <w:pPr>
        <w:pStyle w:val="Textkrper"/>
        <w:numPr>
          <w:ilvl w:val="0"/>
          <w:numId w:val="89"/>
        </w:numPr>
      </w:pPr>
      <w:r w:rsidRPr="002A05C7">
        <w:t>QP setting (no offset for IDR and B picture)</w:t>
      </w:r>
    </w:p>
    <w:p w14:paraId="538F441C" w14:textId="77777777" w:rsidR="002A05C7" w:rsidRPr="002A05C7" w:rsidRDefault="002A05C7" w:rsidP="002A05C7">
      <w:pPr>
        <w:pStyle w:val="Textkrper"/>
        <w:numPr>
          <w:ilvl w:val="0"/>
          <w:numId w:val="89"/>
        </w:numPr>
      </w:pPr>
      <w:r w:rsidRPr="002A05C7">
        <w:rPr>
          <w:lang w:val="en-US"/>
        </w:rPr>
        <w:t>The GOP size is 1. Each picture refers up to 4 immediately preceding pictures in decoding order</w:t>
      </w:r>
    </w:p>
    <w:p w14:paraId="3A34D79D" w14:textId="77777777" w:rsidR="002A05C7" w:rsidRPr="002A05C7" w:rsidRDefault="002A05C7" w:rsidP="002A05C7">
      <w:pPr>
        <w:pStyle w:val="Textkrper"/>
      </w:pPr>
      <w:r w:rsidRPr="002A05C7">
        <w:t xml:space="preserve">The anchor is the ‘VVC Test Model’ or VTM. </w:t>
      </w:r>
      <w:r w:rsidRPr="002A05C7">
        <w:rPr>
          <w:lang w:val="en-US"/>
        </w:rPr>
        <w:t xml:space="preserve">The VTM version 6.0 software is used with ‘vtm’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p>
    <w:p w14:paraId="18407C07" w14:textId="77777777" w:rsidR="002A05C7" w:rsidRPr="002A05C7" w:rsidRDefault="002A05C7" w:rsidP="002A05C7">
      <w:pPr>
        <w:pStyle w:val="Textkrper"/>
      </w:pPr>
      <w:r w:rsidRPr="002A05C7">
        <w:t>Source codes corresponding with the test descriptions contained in this document are uploaded to the following CE2 GitLab project:</w:t>
      </w:r>
    </w:p>
    <w:p w14:paraId="7CE2D1C9" w14:textId="77777777" w:rsidR="002A05C7" w:rsidRPr="002A05C7" w:rsidRDefault="006A545F" w:rsidP="00B701AA">
      <w:pPr>
        <w:pStyle w:val="Textkrper"/>
        <w:ind w:left="360"/>
      </w:pPr>
      <w:hyperlink r:id="rId94" w:history="1">
        <w:r w:rsidR="002A05C7" w:rsidRPr="002A05C7">
          <w:rPr>
            <w:rStyle w:val="Hyperlink"/>
          </w:rPr>
          <w:t>https://vcgit.hhi.fraunhofer.de/jvet-o-ce2/VVCSoftware_VTM.git</w:t>
        </w:r>
      </w:hyperlink>
    </w:p>
    <w:p w14:paraId="7C8F3D8D" w14:textId="1110BCEF" w:rsidR="00E349F3" w:rsidRDefault="00E349F3" w:rsidP="007513E3">
      <w:pPr>
        <w:pStyle w:val="Textkrper"/>
      </w:pPr>
    </w:p>
    <w:p w14:paraId="4A2CC4E9" w14:textId="5FF48158" w:rsidR="002A05C7" w:rsidRDefault="002A05C7" w:rsidP="007513E3">
      <w:pPr>
        <w:pStyle w:val="Textkrper"/>
      </w:pPr>
      <w:r>
        <w:t>The current draft standard has "virtual boundary" support (vertical or horizontal) for disabling in-loop filtering.</w:t>
      </w:r>
    </w:p>
    <w:p w14:paraId="4212FC03" w14:textId="6D5AE045" w:rsidR="002A05C7" w:rsidRDefault="002A05C7" w:rsidP="007513E3">
      <w:pPr>
        <w:pStyle w:val="Textkrper"/>
      </w:pPr>
    </w:p>
    <w:p w14:paraId="525AA775" w14:textId="5BFCE9D3" w:rsidR="002A05C7" w:rsidRDefault="002A05C7" w:rsidP="007513E3">
      <w:pPr>
        <w:pStyle w:val="Textkrper"/>
      </w:pPr>
      <w:r w:rsidRPr="002A05C7">
        <w:t>List of tested tools in CE2</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c>
          <w:tcPr>
            <w:tcW w:w="1270" w:type="dxa"/>
            <w:tcBorders>
              <w:bottom w:val="double" w:sz="4" w:space="0" w:color="auto"/>
            </w:tcBorders>
          </w:tcPr>
          <w:p w14:paraId="2AC70682" w14:textId="77777777" w:rsidR="002A05C7" w:rsidRPr="002A05C7" w:rsidRDefault="002A05C7" w:rsidP="002A05C7">
            <w:pPr>
              <w:pStyle w:val="Textkrper"/>
            </w:pPr>
            <w:r w:rsidRPr="002A05C7">
              <w:rPr>
                <w:rFonts w:hint="eastAsia"/>
              </w:rPr>
              <w:t>Test #</w:t>
            </w:r>
          </w:p>
        </w:tc>
        <w:tc>
          <w:tcPr>
            <w:tcW w:w="4952" w:type="dxa"/>
            <w:tcBorders>
              <w:bottom w:val="double" w:sz="4" w:space="0" w:color="auto"/>
            </w:tcBorders>
          </w:tcPr>
          <w:p w14:paraId="30518191" w14:textId="77777777" w:rsidR="002A05C7" w:rsidRPr="002A05C7" w:rsidRDefault="002A05C7" w:rsidP="002A05C7">
            <w:pPr>
              <w:pStyle w:val="Textkrper"/>
            </w:pPr>
            <w:r w:rsidRPr="002A05C7">
              <w:rPr>
                <w:rFonts w:hint="eastAsia"/>
              </w:rPr>
              <w:t>Short description</w:t>
            </w:r>
          </w:p>
        </w:tc>
        <w:tc>
          <w:tcPr>
            <w:tcW w:w="1560" w:type="dxa"/>
            <w:tcBorders>
              <w:bottom w:val="double" w:sz="4" w:space="0" w:color="auto"/>
            </w:tcBorders>
          </w:tcPr>
          <w:p w14:paraId="41E4776F" w14:textId="77777777" w:rsidR="002A05C7" w:rsidRPr="002A05C7" w:rsidRDefault="002A05C7" w:rsidP="002A05C7">
            <w:pPr>
              <w:pStyle w:val="Textkrper"/>
            </w:pPr>
            <w:r w:rsidRPr="002A05C7">
              <w:rPr>
                <w:rFonts w:hint="eastAsia"/>
              </w:rPr>
              <w:t xml:space="preserve">Doc. </w:t>
            </w:r>
            <w:r w:rsidRPr="002A05C7">
              <w:t>#</w:t>
            </w:r>
          </w:p>
        </w:tc>
        <w:tc>
          <w:tcPr>
            <w:tcW w:w="1548" w:type="dxa"/>
            <w:tcBorders>
              <w:bottom w:val="double" w:sz="4" w:space="0" w:color="auto"/>
            </w:tcBorders>
          </w:tcPr>
          <w:p w14:paraId="74C6BC68" w14:textId="77777777" w:rsidR="002A05C7" w:rsidRPr="002A05C7" w:rsidRDefault="002A05C7" w:rsidP="002A05C7">
            <w:pPr>
              <w:pStyle w:val="Textkrper"/>
            </w:pPr>
            <w:r w:rsidRPr="002A05C7">
              <w:rPr>
                <w:rFonts w:hint="eastAsia"/>
              </w:rPr>
              <w:t>Cross</w:t>
            </w:r>
            <w:r w:rsidRPr="002A05C7">
              <w:t>-</w:t>
            </w:r>
            <w:r w:rsidRPr="002A05C7">
              <w:rPr>
                <w:rFonts w:hint="eastAsia"/>
              </w:rPr>
              <w:t>check</w:t>
            </w:r>
            <w:r w:rsidRPr="002A05C7">
              <w:t>er</w:t>
            </w:r>
          </w:p>
        </w:tc>
      </w:tr>
      <w:tr w:rsidR="002A05C7" w:rsidRPr="002A05C7" w14:paraId="6CC8DC5B" w14:textId="77777777" w:rsidTr="002A05C7">
        <w:tc>
          <w:tcPr>
            <w:tcW w:w="1270" w:type="dxa"/>
            <w:tcBorders>
              <w:top w:val="double" w:sz="4" w:space="0" w:color="auto"/>
            </w:tcBorders>
          </w:tcPr>
          <w:p w14:paraId="5CAB5332"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p>
        </w:tc>
        <w:tc>
          <w:tcPr>
            <w:tcW w:w="4952" w:type="dxa"/>
            <w:tcBorders>
              <w:top w:val="double" w:sz="4" w:space="0" w:color="auto"/>
            </w:tcBorders>
          </w:tcPr>
          <w:p w14:paraId="33A38D9D" w14:textId="77777777" w:rsidR="002A05C7" w:rsidRPr="002A05C7" w:rsidRDefault="002A05C7" w:rsidP="002A05C7">
            <w:pPr>
              <w:pStyle w:val="Textkrper"/>
            </w:pPr>
            <w:r w:rsidRPr="002A05C7">
              <w:rPr>
                <w:lang w:val="en-US"/>
              </w:rPr>
              <w:t>Virtual boundary-based method</w:t>
            </w:r>
          </w:p>
          <w:p w14:paraId="247CA1D2" w14:textId="77777777" w:rsidR="002A05C7" w:rsidRPr="002A05C7" w:rsidRDefault="002A05C7" w:rsidP="002A05C7">
            <w:pPr>
              <w:pStyle w:val="Textkrper"/>
              <w:numPr>
                <w:ilvl w:val="0"/>
                <w:numId w:val="93"/>
              </w:numPr>
              <w:rPr>
                <w:lang w:val="en-US"/>
              </w:rPr>
            </w:pPr>
            <w:r w:rsidRPr="002A05C7">
              <w:rPr>
                <w:lang w:val="en-US"/>
              </w:rPr>
              <w:t>Vertical virtual boundary</w:t>
            </w:r>
          </w:p>
          <w:p w14:paraId="5C58AA56" w14:textId="77777777" w:rsidR="002A05C7" w:rsidRPr="002A05C7" w:rsidRDefault="002A05C7" w:rsidP="002A05C7">
            <w:pPr>
              <w:pStyle w:val="Textkrper"/>
              <w:numPr>
                <w:ilvl w:val="0"/>
                <w:numId w:val="93"/>
              </w:numPr>
              <w:rPr>
                <w:lang w:val="en-US"/>
              </w:rPr>
            </w:pPr>
            <w:r w:rsidRPr="002A05C7">
              <w:rPr>
                <w:lang w:val="en-US"/>
              </w:rPr>
              <w:t>Position accuracy: 8 samples</w:t>
            </w:r>
          </w:p>
          <w:p w14:paraId="508B9629" w14:textId="77777777" w:rsidR="002A05C7" w:rsidRPr="002A05C7" w:rsidRDefault="002A05C7" w:rsidP="002A05C7">
            <w:pPr>
              <w:pStyle w:val="Textkrper"/>
              <w:numPr>
                <w:ilvl w:val="0"/>
                <w:numId w:val="93"/>
              </w:numPr>
              <w:rPr>
                <w:lang w:val="en-US"/>
              </w:rPr>
            </w:pPr>
            <w:r w:rsidRPr="002A05C7">
              <w:rPr>
                <w:rFonts w:hint="eastAsia"/>
                <w:lang w:val="en-US"/>
              </w:rPr>
              <w:t>E</w:t>
            </w:r>
            <w:r w:rsidRPr="002A05C7">
              <w:rPr>
                <w:lang w:val="en-US"/>
              </w:rPr>
              <w:t>ncoder-side control on MV search range</w:t>
            </w:r>
          </w:p>
          <w:p w14:paraId="160C7279" w14:textId="77777777" w:rsidR="002A05C7" w:rsidRPr="002A05C7" w:rsidRDefault="002A05C7" w:rsidP="002A05C7">
            <w:pPr>
              <w:pStyle w:val="Textkrper"/>
              <w:numPr>
                <w:ilvl w:val="0"/>
                <w:numId w:val="93"/>
              </w:numPr>
              <w:rPr>
                <w:lang w:val="en-US"/>
              </w:rPr>
            </w:pPr>
            <w:r w:rsidRPr="002A05C7">
              <w:rPr>
                <w:lang w:val="en-US"/>
              </w:rPr>
              <w:t>Encoder-side control on intra prediction mode restriction</w:t>
            </w:r>
          </w:p>
          <w:p w14:paraId="76903BAF" w14:textId="77777777" w:rsidR="002A05C7" w:rsidRPr="002A05C7" w:rsidRDefault="002A05C7" w:rsidP="002A05C7">
            <w:pPr>
              <w:pStyle w:val="Textkrper"/>
              <w:numPr>
                <w:ilvl w:val="0"/>
                <w:numId w:val="93"/>
              </w:numPr>
              <w:rPr>
                <w:lang w:val="en-US"/>
              </w:rPr>
            </w:pPr>
            <w:r w:rsidRPr="002A05C7">
              <w:rPr>
                <w:lang w:val="en-US"/>
              </w:rPr>
              <w:t>Virtual boundary position signaled in PPS header send at every picture</w:t>
            </w:r>
          </w:p>
          <w:p w14:paraId="164E9D77" w14:textId="77777777" w:rsidR="002A05C7" w:rsidRPr="002A05C7" w:rsidRDefault="002A05C7" w:rsidP="002A05C7">
            <w:pPr>
              <w:pStyle w:val="Textkrper"/>
              <w:numPr>
                <w:ilvl w:val="0"/>
                <w:numId w:val="93"/>
              </w:numPr>
            </w:pPr>
            <w:r w:rsidRPr="002A05C7">
              <w:rPr>
                <w:lang w:val="en-US"/>
              </w:rPr>
              <w:t>Filters disabled across virtual boundary</w:t>
            </w:r>
          </w:p>
          <w:p w14:paraId="60FB9F7E" w14:textId="77777777" w:rsidR="002A05C7" w:rsidRPr="002A05C7" w:rsidRDefault="002A05C7" w:rsidP="002A05C7">
            <w:pPr>
              <w:pStyle w:val="Textkrper"/>
              <w:numPr>
                <w:ilvl w:val="0"/>
                <w:numId w:val="93"/>
              </w:numPr>
            </w:pPr>
            <w:r w:rsidRPr="002A05C7">
              <w:rPr>
                <w:lang w:val="en-US"/>
              </w:rPr>
              <w:t>LMCS disabled / CE2-1.a.bis: virtual boundary for LMCS chroma residue scale computation.</w:t>
            </w:r>
          </w:p>
        </w:tc>
        <w:tc>
          <w:tcPr>
            <w:tcW w:w="1560" w:type="dxa"/>
            <w:tcBorders>
              <w:top w:val="double" w:sz="4" w:space="0" w:color="auto"/>
            </w:tcBorders>
          </w:tcPr>
          <w:p w14:paraId="302286A2" w14:textId="77777777" w:rsidR="002A05C7" w:rsidRPr="002A05C7" w:rsidRDefault="006A545F" w:rsidP="002A05C7">
            <w:pPr>
              <w:pStyle w:val="Textkrper"/>
              <w:rPr>
                <w:lang w:val="en-US"/>
              </w:rPr>
            </w:pPr>
            <w:hyperlink r:id="rId95" w:history="1">
              <w:r w:rsidR="002A05C7" w:rsidRPr="002A05C7">
                <w:rPr>
                  <w:rStyle w:val="Hyperlink"/>
                  <w:lang w:val="en-US"/>
                </w:rPr>
                <w:t>JVET-O0</w:t>
              </w:r>
            </w:hyperlink>
            <w:r w:rsidR="002A05C7" w:rsidRPr="002A05C7">
              <w:rPr>
                <w:lang w:val="en-US"/>
              </w:rPr>
              <w:t>100</w:t>
            </w:r>
          </w:p>
          <w:p w14:paraId="3793B0DF" w14:textId="77777777" w:rsidR="002A05C7" w:rsidRPr="002A05C7" w:rsidRDefault="006A545F" w:rsidP="002A05C7">
            <w:pPr>
              <w:pStyle w:val="Textkrper"/>
              <w:rPr>
                <w:lang w:val="fi-FI"/>
              </w:rPr>
            </w:pPr>
            <w:hyperlink r:id="rId96" w:history="1">
              <w:r w:rsidR="002A05C7" w:rsidRPr="002A05C7">
                <w:rPr>
                  <w:rStyle w:val="Hyperlink"/>
                  <w:lang w:val="en-US"/>
                </w:rPr>
                <w:t>JVET-O1048</w:t>
              </w:r>
            </w:hyperlink>
          </w:p>
          <w:p w14:paraId="37F52172" w14:textId="77777777" w:rsidR="002A05C7" w:rsidRPr="002A05C7" w:rsidRDefault="002A05C7" w:rsidP="002A05C7">
            <w:pPr>
              <w:pStyle w:val="Textkrper"/>
              <w:rPr>
                <w:lang w:val="fi-FI"/>
              </w:rPr>
            </w:pPr>
            <w:r w:rsidRPr="002A05C7">
              <w:rPr>
                <w:lang w:val="fi-FI"/>
              </w:rPr>
              <w:t>(VITEC)</w:t>
            </w:r>
          </w:p>
        </w:tc>
        <w:tc>
          <w:tcPr>
            <w:tcW w:w="1548" w:type="dxa"/>
            <w:tcBorders>
              <w:top w:val="double" w:sz="4" w:space="0" w:color="auto"/>
            </w:tcBorders>
          </w:tcPr>
          <w:p w14:paraId="5210E25D" w14:textId="77777777" w:rsidR="002A05C7" w:rsidRPr="002A05C7" w:rsidRDefault="002A05C7" w:rsidP="002A05C7">
            <w:pPr>
              <w:pStyle w:val="Textkrper"/>
            </w:pPr>
            <w:r w:rsidRPr="002A05C7">
              <w:t>KDDI</w:t>
            </w:r>
          </w:p>
        </w:tc>
      </w:tr>
      <w:tr w:rsidR="002A05C7" w:rsidRPr="002A05C7" w14:paraId="73BA563F" w14:textId="77777777" w:rsidTr="002A05C7">
        <w:tc>
          <w:tcPr>
            <w:tcW w:w="1270" w:type="dxa"/>
          </w:tcPr>
          <w:p w14:paraId="70BA6F57"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t>1.b</w:t>
            </w:r>
            <w:proofErr w:type="gramEnd"/>
          </w:p>
        </w:tc>
        <w:tc>
          <w:tcPr>
            <w:tcW w:w="4952" w:type="dxa"/>
          </w:tcPr>
          <w:p w14:paraId="3B4E462E"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1.a</w:t>
            </w:r>
            <w:proofErr w:type="gramEnd"/>
          </w:p>
          <w:p w14:paraId="44E72A01" w14:textId="77777777" w:rsidR="002A05C7" w:rsidRPr="002A05C7" w:rsidRDefault="002A05C7" w:rsidP="002A05C7">
            <w:pPr>
              <w:pStyle w:val="Textkrper"/>
              <w:numPr>
                <w:ilvl w:val="0"/>
                <w:numId w:val="92"/>
              </w:numPr>
              <w:rPr>
                <w:lang w:val="en-US"/>
              </w:rPr>
            </w:pPr>
            <w:r w:rsidRPr="002A05C7">
              <w:rPr>
                <w:lang w:val="en-US"/>
              </w:rPr>
              <w:t>Virtual boundary position signaled in slice header</w:t>
            </w:r>
          </w:p>
          <w:p w14:paraId="7343334A" w14:textId="77777777" w:rsidR="002A05C7" w:rsidRPr="002A05C7" w:rsidRDefault="002A05C7" w:rsidP="002A05C7">
            <w:pPr>
              <w:pStyle w:val="Textkrper"/>
              <w:numPr>
                <w:ilvl w:val="0"/>
                <w:numId w:val="92"/>
              </w:numPr>
              <w:rPr>
                <w:lang w:val="en-US"/>
              </w:rPr>
            </w:pPr>
            <w:r w:rsidRPr="002A05C7">
              <w:rPr>
                <w:lang w:val="en-US"/>
              </w:rPr>
              <w:t>Encoder-side control on intra prediction mode restriction</w:t>
            </w:r>
          </w:p>
          <w:p w14:paraId="7413904C" w14:textId="77777777" w:rsidR="002A05C7" w:rsidRPr="002A05C7" w:rsidRDefault="002A05C7" w:rsidP="002A05C7">
            <w:pPr>
              <w:pStyle w:val="Textkrper"/>
              <w:numPr>
                <w:ilvl w:val="0"/>
                <w:numId w:val="92"/>
              </w:numPr>
              <w:rPr>
                <w:lang w:val="en-US"/>
              </w:rPr>
            </w:pPr>
            <w:r w:rsidRPr="002A05C7">
              <w:rPr>
                <w:lang w:val="en-US"/>
              </w:rPr>
              <w:t>Filters disabled across virtual boundary</w:t>
            </w:r>
          </w:p>
          <w:p w14:paraId="2D939B89" w14:textId="77777777" w:rsidR="002A05C7" w:rsidRPr="002A05C7" w:rsidRDefault="002A05C7" w:rsidP="002A05C7">
            <w:pPr>
              <w:pStyle w:val="Textkrper"/>
              <w:numPr>
                <w:ilvl w:val="0"/>
                <w:numId w:val="92"/>
              </w:numPr>
              <w:rPr>
                <w:lang w:val="en-US"/>
              </w:rPr>
            </w:pPr>
            <w:r w:rsidRPr="002A05C7">
              <w:rPr>
                <w:rFonts w:hint="eastAsia"/>
                <w:lang w:val="en-US"/>
              </w:rPr>
              <w:t>E</w:t>
            </w:r>
            <w:r w:rsidRPr="002A05C7">
              <w:rPr>
                <w:lang w:val="en-US"/>
              </w:rPr>
              <w:t>ncoder-side control on MV search range</w:t>
            </w:r>
          </w:p>
        </w:tc>
        <w:tc>
          <w:tcPr>
            <w:tcW w:w="1560" w:type="dxa"/>
          </w:tcPr>
          <w:p w14:paraId="12C2AE37" w14:textId="77777777" w:rsidR="002A05C7" w:rsidRPr="002A05C7" w:rsidRDefault="006A545F" w:rsidP="002A05C7">
            <w:pPr>
              <w:pStyle w:val="Textkrper"/>
              <w:rPr>
                <w:lang w:val="en-US"/>
              </w:rPr>
            </w:pPr>
            <w:hyperlink r:id="rId97" w:history="1">
              <w:r w:rsidR="002A05C7" w:rsidRPr="002A05C7">
                <w:rPr>
                  <w:rStyle w:val="Hyperlink"/>
                  <w:lang w:val="en-US"/>
                </w:rPr>
                <w:t>JVET-O0</w:t>
              </w:r>
            </w:hyperlink>
            <w:r w:rsidR="002A05C7" w:rsidRPr="002A05C7">
              <w:rPr>
                <w:lang w:val="en-US"/>
              </w:rPr>
              <w:t>100</w:t>
            </w:r>
          </w:p>
          <w:p w14:paraId="51A2267B" w14:textId="77777777" w:rsidR="002A05C7" w:rsidRPr="002A05C7" w:rsidRDefault="006A545F" w:rsidP="002A05C7">
            <w:pPr>
              <w:pStyle w:val="Textkrper"/>
              <w:rPr>
                <w:lang w:val="fi-FI"/>
              </w:rPr>
            </w:pPr>
            <w:hyperlink r:id="rId98" w:history="1">
              <w:r w:rsidR="002A05C7" w:rsidRPr="002A05C7">
                <w:rPr>
                  <w:rStyle w:val="Hyperlink"/>
                  <w:lang w:val="en-US"/>
                </w:rPr>
                <w:t>JVET-O1048</w:t>
              </w:r>
            </w:hyperlink>
          </w:p>
          <w:p w14:paraId="54AB26DB" w14:textId="77777777" w:rsidR="002A05C7" w:rsidRPr="002A05C7" w:rsidRDefault="002A05C7" w:rsidP="002A05C7">
            <w:pPr>
              <w:pStyle w:val="Textkrper"/>
            </w:pPr>
            <w:r w:rsidRPr="002A05C7">
              <w:rPr>
                <w:lang w:val="fi-FI"/>
              </w:rPr>
              <w:t>(VITEC)</w:t>
            </w:r>
          </w:p>
        </w:tc>
        <w:tc>
          <w:tcPr>
            <w:tcW w:w="1548" w:type="dxa"/>
          </w:tcPr>
          <w:p w14:paraId="44FE8829" w14:textId="77777777" w:rsidR="002A05C7" w:rsidRPr="002A05C7" w:rsidRDefault="002A05C7" w:rsidP="002A05C7">
            <w:pPr>
              <w:pStyle w:val="Textkrper"/>
            </w:pPr>
            <w:r w:rsidRPr="002A05C7">
              <w:rPr>
                <w:rFonts w:hint="eastAsia"/>
              </w:rPr>
              <w:t>N</w:t>
            </w:r>
            <w:r w:rsidRPr="002A05C7">
              <w:t>okia</w:t>
            </w:r>
          </w:p>
        </w:tc>
      </w:tr>
      <w:tr w:rsidR="002A05C7" w:rsidRPr="002A05C7" w14:paraId="27D53031" w14:textId="77777777" w:rsidTr="002A05C7">
        <w:tc>
          <w:tcPr>
            <w:tcW w:w="1270" w:type="dxa"/>
          </w:tcPr>
          <w:p w14:paraId="4E8BA86B" w14:textId="77777777" w:rsidR="002A05C7" w:rsidRPr="002A05C7" w:rsidRDefault="002A05C7" w:rsidP="002A05C7">
            <w:pPr>
              <w:pStyle w:val="Textkrper"/>
            </w:pPr>
            <w:r w:rsidRPr="002A05C7">
              <w:rPr>
                <w:rFonts w:hint="eastAsia"/>
              </w:rPr>
              <w:lastRenderedPageBreak/>
              <w:t>C</w:t>
            </w:r>
            <w:r w:rsidRPr="002A05C7">
              <w:t>E2-1.c</w:t>
            </w:r>
          </w:p>
        </w:tc>
        <w:tc>
          <w:tcPr>
            <w:tcW w:w="4952" w:type="dxa"/>
          </w:tcPr>
          <w:p w14:paraId="5EC902B0"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1.b</w:t>
            </w:r>
            <w:proofErr w:type="gramEnd"/>
          </w:p>
          <w:p w14:paraId="6078F067" w14:textId="77777777" w:rsidR="002A05C7" w:rsidRPr="002A05C7" w:rsidRDefault="002A05C7" w:rsidP="002A05C7">
            <w:pPr>
              <w:pStyle w:val="Textkrper"/>
              <w:numPr>
                <w:ilvl w:val="0"/>
                <w:numId w:val="91"/>
              </w:numPr>
              <w:rPr>
                <w:lang w:val="en-US"/>
              </w:rPr>
            </w:pPr>
            <w:r w:rsidRPr="002A05C7">
              <w:rPr>
                <w:lang w:val="en-US"/>
              </w:rPr>
              <w:t xml:space="preserve">Normative reference sample restriction at virtual boundary for intra prediction </w:t>
            </w:r>
          </w:p>
          <w:p w14:paraId="1AAB90C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42DE420A" w14:textId="77777777" w:rsidR="002A05C7" w:rsidRPr="002A05C7" w:rsidRDefault="002A05C7" w:rsidP="002A05C7">
            <w:pPr>
              <w:pStyle w:val="Textkrper"/>
              <w:numPr>
                <w:ilvl w:val="0"/>
                <w:numId w:val="94"/>
              </w:numPr>
              <w:rPr>
                <w:lang w:val="en-US"/>
              </w:rPr>
            </w:pPr>
            <w:r w:rsidRPr="002A05C7">
              <w:rPr>
                <w:rFonts w:hint="eastAsia"/>
                <w:lang w:val="en-US"/>
              </w:rPr>
              <w:t>E</w:t>
            </w:r>
            <w:r w:rsidRPr="002A05C7">
              <w:rPr>
                <w:lang w:val="en-US"/>
              </w:rPr>
              <w:t>ncoder-side control on MV search range</w:t>
            </w:r>
          </w:p>
        </w:tc>
        <w:tc>
          <w:tcPr>
            <w:tcW w:w="1560" w:type="dxa"/>
          </w:tcPr>
          <w:p w14:paraId="63985D5C" w14:textId="77777777" w:rsidR="002A05C7" w:rsidRPr="002A05C7" w:rsidRDefault="006A545F" w:rsidP="002A05C7">
            <w:pPr>
              <w:pStyle w:val="Textkrper"/>
              <w:rPr>
                <w:lang w:val="en-US"/>
              </w:rPr>
            </w:pPr>
            <w:hyperlink r:id="rId99" w:history="1">
              <w:r w:rsidR="002A05C7" w:rsidRPr="002A05C7">
                <w:rPr>
                  <w:rStyle w:val="Hyperlink"/>
                  <w:lang w:val="en-US"/>
                </w:rPr>
                <w:t>JVET-O0</w:t>
              </w:r>
            </w:hyperlink>
            <w:r w:rsidR="002A05C7" w:rsidRPr="002A05C7">
              <w:rPr>
                <w:lang w:val="en-US"/>
              </w:rPr>
              <w:t>100</w:t>
            </w:r>
          </w:p>
          <w:p w14:paraId="6742898E" w14:textId="77777777" w:rsidR="002A05C7" w:rsidRPr="002A05C7" w:rsidRDefault="006A545F" w:rsidP="002A05C7">
            <w:pPr>
              <w:pStyle w:val="Textkrper"/>
              <w:rPr>
                <w:lang w:val="fi-FI"/>
              </w:rPr>
            </w:pPr>
            <w:hyperlink r:id="rId100" w:history="1">
              <w:r w:rsidR="002A05C7" w:rsidRPr="002A05C7">
                <w:rPr>
                  <w:rStyle w:val="Hyperlink"/>
                  <w:lang w:val="en-US"/>
                </w:rPr>
                <w:t>JVET-O1048</w:t>
              </w:r>
            </w:hyperlink>
          </w:p>
          <w:p w14:paraId="7EA40571" w14:textId="77777777" w:rsidR="002A05C7" w:rsidRPr="002A05C7" w:rsidRDefault="002A05C7" w:rsidP="002A05C7">
            <w:pPr>
              <w:pStyle w:val="Textkrper"/>
              <w:rPr>
                <w:lang w:val="en-US"/>
              </w:rPr>
            </w:pPr>
            <w:r w:rsidRPr="002A05C7">
              <w:rPr>
                <w:lang w:val="fi-FI"/>
              </w:rPr>
              <w:t>(VITEC)</w:t>
            </w:r>
          </w:p>
        </w:tc>
        <w:tc>
          <w:tcPr>
            <w:tcW w:w="1548" w:type="dxa"/>
          </w:tcPr>
          <w:p w14:paraId="7571BFBA" w14:textId="77777777" w:rsidR="002A05C7" w:rsidRPr="002A05C7" w:rsidRDefault="002A05C7" w:rsidP="002A05C7">
            <w:pPr>
              <w:pStyle w:val="Textkrper"/>
            </w:pPr>
            <w:r w:rsidRPr="002A05C7">
              <w:rPr>
                <w:rFonts w:hint="eastAsia"/>
              </w:rPr>
              <w:t>F</w:t>
            </w:r>
            <w:r w:rsidRPr="002A05C7">
              <w:t>uturewei</w:t>
            </w:r>
          </w:p>
        </w:tc>
      </w:tr>
      <w:tr w:rsidR="002A05C7" w:rsidRPr="002A05C7" w14:paraId="7B2B32FF" w14:textId="77777777" w:rsidTr="002A05C7">
        <w:tc>
          <w:tcPr>
            <w:tcW w:w="1270" w:type="dxa"/>
          </w:tcPr>
          <w:p w14:paraId="38A697C0" w14:textId="77777777" w:rsidR="002A05C7" w:rsidRPr="002A05C7" w:rsidRDefault="002A05C7" w:rsidP="002A05C7">
            <w:pPr>
              <w:pStyle w:val="Textkrper"/>
            </w:pPr>
            <w:r w:rsidRPr="002A05C7">
              <w:rPr>
                <w:rFonts w:hint="eastAsia"/>
              </w:rPr>
              <w:t>C</w:t>
            </w:r>
            <w:r w:rsidRPr="002A05C7">
              <w:t>E2-</w:t>
            </w:r>
            <w:proofErr w:type="gramStart"/>
            <w:r w:rsidRPr="002A05C7">
              <w:t>1.d</w:t>
            </w:r>
            <w:proofErr w:type="gramEnd"/>
            <w:r w:rsidRPr="002A05C7">
              <w:br/>
            </w:r>
            <w:r w:rsidRPr="00B701AA">
              <w:rPr>
                <w:i/>
                <w:iCs/>
              </w:rPr>
              <w:t>withdrawn</w:t>
            </w:r>
          </w:p>
        </w:tc>
        <w:tc>
          <w:tcPr>
            <w:tcW w:w="4952" w:type="dxa"/>
          </w:tcPr>
          <w:p w14:paraId="6A187352" w14:textId="77777777" w:rsidR="002A05C7" w:rsidRPr="002A05C7" w:rsidRDefault="002A05C7" w:rsidP="002A05C7">
            <w:pPr>
              <w:pStyle w:val="Textkrper"/>
              <w:rPr>
                <w:lang w:val="en-US"/>
              </w:rPr>
            </w:pPr>
            <w:r w:rsidRPr="002A05C7">
              <w:rPr>
                <w:lang w:val="en-US"/>
              </w:rPr>
              <w:t>Virtual boundary-based method, variation of CE2-1.c</w:t>
            </w:r>
          </w:p>
          <w:p w14:paraId="470CF112" w14:textId="77777777" w:rsidR="002A05C7" w:rsidRPr="002A05C7" w:rsidRDefault="002A05C7" w:rsidP="002A05C7">
            <w:pPr>
              <w:pStyle w:val="Textkrper"/>
              <w:numPr>
                <w:ilvl w:val="0"/>
                <w:numId w:val="91"/>
              </w:numPr>
              <w:rPr>
                <w:lang w:val="en-US"/>
              </w:rPr>
            </w:pPr>
            <w:r w:rsidRPr="002A05C7">
              <w:rPr>
                <w:lang w:val="en-US"/>
              </w:rPr>
              <w:t>Normative reference sample restriction at virtual boundary for intra prediction</w:t>
            </w:r>
          </w:p>
          <w:p w14:paraId="5689290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66F834E1" w14:textId="77777777" w:rsidR="002A05C7" w:rsidRPr="002A05C7" w:rsidRDefault="002A05C7" w:rsidP="002A05C7">
            <w:pPr>
              <w:pStyle w:val="Textkrper"/>
              <w:numPr>
                <w:ilvl w:val="0"/>
                <w:numId w:val="94"/>
              </w:numPr>
              <w:rPr>
                <w:lang w:val="en-US"/>
              </w:rPr>
            </w:pPr>
            <w:r w:rsidRPr="002A05C7">
              <w:rPr>
                <w:lang w:val="en-US"/>
              </w:rPr>
              <w:t>Treating virtual boundary as picture boundary for motion compensation</w:t>
            </w:r>
          </w:p>
        </w:tc>
        <w:tc>
          <w:tcPr>
            <w:tcW w:w="1560" w:type="dxa"/>
          </w:tcPr>
          <w:p w14:paraId="5B118A2E" w14:textId="77777777" w:rsidR="002A05C7" w:rsidRPr="002A05C7" w:rsidRDefault="006A545F" w:rsidP="002A05C7">
            <w:pPr>
              <w:pStyle w:val="Textkrper"/>
              <w:rPr>
                <w:lang w:val="en-US"/>
              </w:rPr>
            </w:pPr>
            <w:hyperlink r:id="rId101" w:history="1">
              <w:r w:rsidR="002A05C7" w:rsidRPr="002A05C7">
                <w:rPr>
                  <w:rStyle w:val="Hyperlink"/>
                  <w:lang w:val="en-US"/>
                </w:rPr>
                <w:t>JVET-O0</w:t>
              </w:r>
            </w:hyperlink>
            <w:r w:rsidR="002A05C7" w:rsidRPr="002A05C7">
              <w:rPr>
                <w:lang w:val="en-US"/>
              </w:rPr>
              <w:t>100</w:t>
            </w:r>
          </w:p>
          <w:p w14:paraId="4AEEFCDF" w14:textId="77777777" w:rsidR="002A05C7" w:rsidRPr="002A05C7" w:rsidRDefault="006A545F" w:rsidP="002A05C7">
            <w:pPr>
              <w:pStyle w:val="Textkrper"/>
              <w:rPr>
                <w:lang w:val="fi-FI"/>
              </w:rPr>
            </w:pPr>
            <w:hyperlink r:id="rId102" w:history="1">
              <w:r w:rsidR="002A05C7" w:rsidRPr="002A05C7">
                <w:rPr>
                  <w:rStyle w:val="Hyperlink"/>
                  <w:lang w:val="en-US"/>
                </w:rPr>
                <w:t>JVET-O1048</w:t>
              </w:r>
            </w:hyperlink>
          </w:p>
          <w:p w14:paraId="4D67E202" w14:textId="77777777" w:rsidR="002A05C7" w:rsidRPr="002A05C7" w:rsidRDefault="002A05C7" w:rsidP="002A05C7">
            <w:pPr>
              <w:pStyle w:val="Textkrper"/>
              <w:rPr>
                <w:lang w:val="en-US"/>
              </w:rPr>
            </w:pPr>
            <w:r w:rsidRPr="002A05C7">
              <w:rPr>
                <w:lang w:val="fi-FI"/>
              </w:rPr>
              <w:t>(VITEC)</w:t>
            </w:r>
          </w:p>
        </w:tc>
        <w:tc>
          <w:tcPr>
            <w:tcW w:w="1548" w:type="dxa"/>
          </w:tcPr>
          <w:p w14:paraId="25564F41" w14:textId="77777777" w:rsidR="002A05C7" w:rsidRPr="002A05C7" w:rsidRDefault="002A05C7" w:rsidP="002A05C7">
            <w:pPr>
              <w:pStyle w:val="Textkrper"/>
            </w:pPr>
            <w:r w:rsidRPr="002A05C7">
              <w:rPr>
                <w:rFonts w:hint="eastAsia"/>
              </w:rPr>
              <w:t>F</w:t>
            </w:r>
            <w:r w:rsidRPr="002A05C7">
              <w:t>ujitsu</w:t>
            </w:r>
          </w:p>
        </w:tc>
      </w:tr>
      <w:tr w:rsidR="002A05C7" w:rsidRPr="002A05C7" w14:paraId="4486034A" w14:textId="77777777" w:rsidTr="002A05C7">
        <w:tc>
          <w:tcPr>
            <w:tcW w:w="1270" w:type="dxa"/>
          </w:tcPr>
          <w:p w14:paraId="43505E4B" w14:textId="77777777" w:rsidR="002A05C7" w:rsidRPr="002A05C7" w:rsidRDefault="002A05C7" w:rsidP="002A05C7">
            <w:pPr>
              <w:pStyle w:val="Textkrper"/>
            </w:pPr>
            <w:r w:rsidRPr="002A05C7">
              <w:rPr>
                <w:rFonts w:hint="eastAsia"/>
              </w:rPr>
              <w:t>CE</w:t>
            </w:r>
            <w:r w:rsidRPr="002A05C7">
              <w:t>2-</w:t>
            </w:r>
            <w:proofErr w:type="gramStart"/>
            <w:r w:rsidRPr="002A05C7">
              <w:t>2.a</w:t>
            </w:r>
            <w:proofErr w:type="gramEnd"/>
          </w:p>
          <w:p w14:paraId="7D3E2E3F" w14:textId="77777777" w:rsidR="002A05C7" w:rsidRPr="00B701AA" w:rsidRDefault="002A05C7" w:rsidP="002A05C7">
            <w:pPr>
              <w:pStyle w:val="Textkrper"/>
              <w:rPr>
                <w:i/>
                <w:iCs/>
              </w:rPr>
            </w:pPr>
            <w:r w:rsidRPr="00B701AA">
              <w:rPr>
                <w:i/>
                <w:iCs/>
              </w:rPr>
              <w:t>withdrawn</w:t>
            </w:r>
          </w:p>
        </w:tc>
        <w:tc>
          <w:tcPr>
            <w:tcW w:w="4952" w:type="dxa"/>
          </w:tcPr>
          <w:p w14:paraId="55812045" w14:textId="77777777" w:rsidR="002A05C7" w:rsidRPr="002A05C7" w:rsidRDefault="002A05C7" w:rsidP="002A05C7">
            <w:pPr>
              <w:pStyle w:val="Textkrper"/>
              <w:rPr>
                <w:lang w:val="en-US"/>
              </w:rPr>
            </w:pPr>
            <w:r w:rsidRPr="002A05C7">
              <w:rPr>
                <w:lang w:val="en-US"/>
              </w:rPr>
              <w:t>Slice boundary-based method</w:t>
            </w:r>
          </w:p>
          <w:p w14:paraId="55BFDACC" w14:textId="77777777" w:rsidR="002A05C7" w:rsidRPr="002A05C7" w:rsidRDefault="002A05C7" w:rsidP="002A05C7">
            <w:pPr>
              <w:pStyle w:val="Textkrper"/>
              <w:numPr>
                <w:ilvl w:val="0"/>
                <w:numId w:val="95"/>
              </w:numPr>
              <w:rPr>
                <w:lang w:val="en-US"/>
              </w:rPr>
            </w:pPr>
            <w:r w:rsidRPr="002A05C7">
              <w:rPr>
                <w:lang w:val="en-US"/>
              </w:rPr>
              <w:t>Vertical slice boundary</w:t>
            </w:r>
          </w:p>
          <w:p w14:paraId="3C3994E2" w14:textId="77777777" w:rsidR="002A05C7" w:rsidRPr="002A05C7" w:rsidRDefault="002A05C7" w:rsidP="002A05C7">
            <w:pPr>
              <w:pStyle w:val="Textkrper"/>
              <w:numPr>
                <w:ilvl w:val="0"/>
                <w:numId w:val="95"/>
              </w:numPr>
              <w:rPr>
                <w:lang w:val="en-US"/>
              </w:rPr>
            </w:pPr>
            <w:r w:rsidRPr="002A05C7">
              <w:rPr>
                <w:lang w:val="en-US"/>
              </w:rPr>
              <w:t>Position accuracy: CTU width</w:t>
            </w:r>
          </w:p>
          <w:p w14:paraId="0811749A" w14:textId="77777777" w:rsidR="002A05C7" w:rsidRPr="002A05C7" w:rsidRDefault="002A05C7" w:rsidP="002A05C7">
            <w:pPr>
              <w:pStyle w:val="Textkrper"/>
              <w:numPr>
                <w:ilvl w:val="0"/>
                <w:numId w:val="95"/>
              </w:numPr>
            </w:pPr>
            <w:r w:rsidRPr="002A05C7">
              <w:rPr>
                <w:rFonts w:hint="eastAsia"/>
                <w:lang w:val="en-US"/>
              </w:rPr>
              <w:t>E</w:t>
            </w:r>
            <w:r w:rsidRPr="002A05C7">
              <w:rPr>
                <w:lang w:val="en-US"/>
              </w:rPr>
              <w:t>ncoder-side control on MV search range</w:t>
            </w:r>
          </w:p>
        </w:tc>
        <w:tc>
          <w:tcPr>
            <w:tcW w:w="1560" w:type="dxa"/>
          </w:tcPr>
          <w:p w14:paraId="20B2EAE6" w14:textId="77777777" w:rsidR="002A05C7" w:rsidRPr="002A05C7" w:rsidRDefault="002A05C7" w:rsidP="002A05C7">
            <w:pPr>
              <w:pStyle w:val="Textkrper"/>
            </w:pPr>
            <w:r w:rsidRPr="002A05C7">
              <w:t>JVET-O0124</w:t>
            </w:r>
          </w:p>
          <w:p w14:paraId="0AEA40D1" w14:textId="77777777" w:rsidR="002A05C7" w:rsidRPr="002A05C7" w:rsidRDefault="002A05C7" w:rsidP="002A05C7">
            <w:pPr>
              <w:pStyle w:val="Textkrper"/>
            </w:pPr>
            <w:r w:rsidRPr="002A05C7">
              <w:rPr>
                <w:rFonts w:hint="eastAsia"/>
              </w:rPr>
              <w:t>(Futurewei)</w:t>
            </w:r>
          </w:p>
        </w:tc>
        <w:tc>
          <w:tcPr>
            <w:tcW w:w="1548" w:type="dxa"/>
          </w:tcPr>
          <w:p w14:paraId="57C53B6F" w14:textId="77777777" w:rsidR="002A05C7" w:rsidRPr="002A05C7" w:rsidRDefault="002A05C7" w:rsidP="002A05C7">
            <w:pPr>
              <w:pStyle w:val="Textkrper"/>
            </w:pPr>
          </w:p>
        </w:tc>
      </w:tr>
      <w:tr w:rsidR="002A05C7" w:rsidRPr="002A05C7" w14:paraId="0E63D37B" w14:textId="77777777" w:rsidTr="002A05C7">
        <w:tc>
          <w:tcPr>
            <w:tcW w:w="1270" w:type="dxa"/>
          </w:tcPr>
          <w:p w14:paraId="64391249" w14:textId="77777777" w:rsidR="002A05C7" w:rsidRPr="002A05C7" w:rsidRDefault="002A05C7" w:rsidP="002A05C7">
            <w:pPr>
              <w:pStyle w:val="Textkrper"/>
            </w:pPr>
            <w:r w:rsidRPr="002A05C7">
              <w:rPr>
                <w:rFonts w:hint="eastAsia"/>
              </w:rPr>
              <w:t>C</w:t>
            </w:r>
            <w:r w:rsidRPr="002A05C7">
              <w:t>E2-</w:t>
            </w:r>
            <w:proofErr w:type="gramStart"/>
            <w:r w:rsidRPr="002A05C7">
              <w:t>2.b</w:t>
            </w:r>
            <w:proofErr w:type="gramEnd"/>
          </w:p>
          <w:p w14:paraId="7C7F63A4" w14:textId="77777777" w:rsidR="002A05C7" w:rsidRPr="002A05C7" w:rsidRDefault="002A05C7" w:rsidP="002A05C7">
            <w:pPr>
              <w:pStyle w:val="Textkrper"/>
            </w:pPr>
            <w:r w:rsidRPr="002A05C7">
              <w:t>withdrawn</w:t>
            </w:r>
          </w:p>
        </w:tc>
        <w:tc>
          <w:tcPr>
            <w:tcW w:w="4952" w:type="dxa"/>
          </w:tcPr>
          <w:p w14:paraId="3E1E84B6" w14:textId="77777777" w:rsidR="002A05C7" w:rsidRPr="002A05C7" w:rsidRDefault="002A05C7" w:rsidP="002A05C7">
            <w:pPr>
              <w:pStyle w:val="Textkrper"/>
              <w:rPr>
                <w:lang w:val="en-US"/>
              </w:rPr>
            </w:pPr>
            <w:r w:rsidRPr="002A05C7">
              <w:rPr>
                <w:lang w:val="en-US"/>
              </w:rPr>
              <w:t>Slice boundary-based method, variation of CE2-</w:t>
            </w:r>
            <w:proofErr w:type="gramStart"/>
            <w:r w:rsidRPr="002A05C7">
              <w:rPr>
                <w:lang w:val="en-US"/>
              </w:rPr>
              <w:t>2.a</w:t>
            </w:r>
            <w:proofErr w:type="gramEnd"/>
          </w:p>
          <w:p w14:paraId="33D616F4" w14:textId="77777777" w:rsidR="002A05C7" w:rsidRPr="002A05C7" w:rsidRDefault="002A05C7" w:rsidP="002A05C7">
            <w:pPr>
              <w:pStyle w:val="Textkrper"/>
              <w:numPr>
                <w:ilvl w:val="0"/>
                <w:numId w:val="96"/>
              </w:numPr>
            </w:pPr>
            <w:r w:rsidRPr="002A05C7">
              <w:rPr>
                <w:lang w:val="en-US"/>
              </w:rPr>
              <w:t>Treating slice boundary as picture boundary for motion compensation</w:t>
            </w:r>
          </w:p>
        </w:tc>
        <w:tc>
          <w:tcPr>
            <w:tcW w:w="1560" w:type="dxa"/>
          </w:tcPr>
          <w:p w14:paraId="373B6A81" w14:textId="77777777" w:rsidR="002A05C7" w:rsidRPr="002A05C7" w:rsidRDefault="002A05C7" w:rsidP="002A05C7">
            <w:pPr>
              <w:pStyle w:val="Textkrper"/>
            </w:pPr>
            <w:r w:rsidRPr="002A05C7">
              <w:t>JVET-O0124</w:t>
            </w:r>
          </w:p>
          <w:p w14:paraId="7D71A4DC" w14:textId="77777777" w:rsidR="002A05C7" w:rsidRPr="002A05C7" w:rsidRDefault="002A05C7" w:rsidP="002A05C7">
            <w:pPr>
              <w:pStyle w:val="Textkrper"/>
              <w:rPr>
                <w:lang w:val="fi-FI"/>
              </w:rPr>
            </w:pPr>
            <w:r w:rsidRPr="002A05C7">
              <w:rPr>
                <w:rFonts w:hint="eastAsia"/>
              </w:rPr>
              <w:t>(Futurewei)</w:t>
            </w:r>
          </w:p>
        </w:tc>
        <w:tc>
          <w:tcPr>
            <w:tcW w:w="1548" w:type="dxa"/>
          </w:tcPr>
          <w:p w14:paraId="0BCE8F80" w14:textId="77777777" w:rsidR="002A05C7" w:rsidRPr="002A05C7" w:rsidRDefault="002A05C7" w:rsidP="002A05C7">
            <w:pPr>
              <w:pStyle w:val="Textkrper"/>
            </w:pPr>
          </w:p>
        </w:tc>
      </w:tr>
      <w:tr w:rsidR="002A05C7" w:rsidRPr="002A05C7" w14:paraId="41A05256" w14:textId="77777777" w:rsidTr="002A05C7">
        <w:tc>
          <w:tcPr>
            <w:tcW w:w="1270" w:type="dxa"/>
          </w:tcPr>
          <w:p w14:paraId="26B4CF15" w14:textId="77777777" w:rsidR="002A05C7" w:rsidRPr="002A05C7" w:rsidRDefault="002A05C7" w:rsidP="002A05C7">
            <w:pPr>
              <w:pStyle w:val="Textkrper"/>
            </w:pPr>
            <w:r w:rsidRPr="002A05C7">
              <w:rPr>
                <w:rFonts w:hint="eastAsia"/>
              </w:rPr>
              <w:t>CE</w:t>
            </w:r>
            <w:r w:rsidRPr="002A05C7">
              <w:t>2-3</w:t>
            </w:r>
          </w:p>
        </w:tc>
        <w:tc>
          <w:tcPr>
            <w:tcW w:w="4952" w:type="dxa"/>
          </w:tcPr>
          <w:p w14:paraId="0179115B" w14:textId="77777777" w:rsidR="002A05C7" w:rsidRPr="002A05C7" w:rsidRDefault="002A05C7" w:rsidP="002A05C7">
            <w:pPr>
              <w:pStyle w:val="Textkrper"/>
              <w:rPr>
                <w:lang w:val="en-US"/>
              </w:rPr>
            </w:pPr>
            <w:r w:rsidRPr="002A05C7">
              <w:rPr>
                <w:lang w:val="en-US"/>
              </w:rPr>
              <w:t>Wavefront-based method</w:t>
            </w:r>
          </w:p>
          <w:p w14:paraId="1C9B706E" w14:textId="77777777" w:rsidR="002A05C7" w:rsidRPr="002A05C7" w:rsidRDefault="002A05C7" w:rsidP="002A05C7">
            <w:pPr>
              <w:pStyle w:val="Textkrper"/>
              <w:numPr>
                <w:ilvl w:val="0"/>
                <w:numId w:val="90"/>
              </w:numPr>
              <w:rPr>
                <w:lang w:val="en-US"/>
              </w:rPr>
            </w:pPr>
            <w:r w:rsidRPr="002A05C7">
              <w:rPr>
                <w:lang w:val="en-US"/>
              </w:rPr>
              <w:t>MV restrictions and in-loop filtering disabled</w:t>
            </w:r>
          </w:p>
          <w:p w14:paraId="1234F16C" w14:textId="77777777" w:rsidR="002A05C7" w:rsidRPr="002A05C7" w:rsidRDefault="002A05C7" w:rsidP="002A05C7">
            <w:pPr>
              <w:pStyle w:val="Textkrper"/>
              <w:numPr>
                <w:ilvl w:val="0"/>
                <w:numId w:val="90"/>
              </w:numPr>
              <w:rPr>
                <w:lang w:val="en-US"/>
              </w:rPr>
            </w:pPr>
            <w:r w:rsidRPr="002A05C7">
              <w:rPr>
                <w:lang w:val="en-US"/>
              </w:rPr>
              <w:t>Virtual boundary syntax is moved to slice header</w:t>
            </w:r>
          </w:p>
          <w:p w14:paraId="141E89D3" w14:textId="77777777" w:rsidR="002A05C7" w:rsidRPr="002A05C7" w:rsidRDefault="002A05C7" w:rsidP="002A05C7">
            <w:pPr>
              <w:pStyle w:val="Textkrper"/>
              <w:numPr>
                <w:ilvl w:val="0"/>
                <w:numId w:val="90"/>
              </w:numPr>
            </w:pPr>
            <w:r w:rsidRPr="002A05C7">
              <w:rPr>
                <w:lang w:val="en-US"/>
              </w:rPr>
              <w:t>Virtual boundary syntax signals the start address and the length of intra coded area on wavefront</w:t>
            </w:r>
          </w:p>
        </w:tc>
        <w:tc>
          <w:tcPr>
            <w:tcW w:w="1560" w:type="dxa"/>
          </w:tcPr>
          <w:p w14:paraId="729A2DB7" w14:textId="77777777" w:rsidR="002A05C7" w:rsidRPr="002A05C7" w:rsidRDefault="002A05C7" w:rsidP="002A05C7">
            <w:pPr>
              <w:pStyle w:val="Textkrper"/>
              <w:rPr>
                <w:lang w:val="fi-FI"/>
              </w:rPr>
            </w:pPr>
            <w:r w:rsidRPr="002A05C7">
              <w:rPr>
                <w:lang w:val="fi-FI"/>
              </w:rPr>
              <w:t>JVET-O0976</w:t>
            </w:r>
          </w:p>
          <w:p w14:paraId="1FD8C7AC" w14:textId="77777777" w:rsidR="002A05C7" w:rsidRPr="002A05C7" w:rsidRDefault="002A05C7" w:rsidP="002A05C7">
            <w:pPr>
              <w:pStyle w:val="Textkrper"/>
              <w:rPr>
                <w:lang w:val="fi-FI"/>
              </w:rPr>
            </w:pPr>
            <w:r w:rsidRPr="002A05C7">
              <w:rPr>
                <w:lang w:val="fi-FI"/>
              </w:rPr>
              <w:t>JVET-O0979</w:t>
            </w:r>
          </w:p>
          <w:p w14:paraId="5A70C8DB" w14:textId="77777777" w:rsidR="002A05C7" w:rsidRPr="002A05C7" w:rsidRDefault="002A05C7" w:rsidP="002A05C7">
            <w:pPr>
              <w:pStyle w:val="Textkrper"/>
              <w:rPr>
                <w:lang w:val="fi-FI"/>
              </w:rPr>
            </w:pPr>
            <w:r w:rsidRPr="002A05C7">
              <w:rPr>
                <w:lang w:val="fi-FI"/>
              </w:rPr>
              <w:t>(Nokia)</w:t>
            </w:r>
          </w:p>
        </w:tc>
        <w:tc>
          <w:tcPr>
            <w:tcW w:w="1548" w:type="dxa"/>
          </w:tcPr>
          <w:p w14:paraId="33D65C51" w14:textId="77777777" w:rsidR="002A05C7" w:rsidRPr="002A05C7" w:rsidRDefault="002A05C7" w:rsidP="002A05C7">
            <w:pPr>
              <w:pStyle w:val="Textkrper"/>
            </w:pPr>
            <w:r w:rsidRPr="002A05C7">
              <w:rPr>
                <w:rFonts w:hint="eastAsia"/>
              </w:rPr>
              <w:t>V</w:t>
            </w:r>
            <w:r w:rsidRPr="002A05C7">
              <w:t>ITEC</w:t>
            </w:r>
          </w:p>
        </w:tc>
      </w:tr>
    </w:tbl>
    <w:p w14:paraId="10A33ACB" w14:textId="611329E1" w:rsidR="002A05C7" w:rsidRDefault="002A05C7" w:rsidP="007513E3">
      <w:pPr>
        <w:pStyle w:val="Textkrper"/>
      </w:pPr>
    </w:p>
    <w:p w14:paraId="0116AC83" w14:textId="6536D5DE" w:rsidR="002A05C7" w:rsidRPr="002A05C7" w:rsidRDefault="002A05C7" w:rsidP="002A05C7">
      <w:pPr>
        <w:pStyle w:val="Textkrper"/>
        <w:rPr>
          <w:b/>
          <w:bCs/>
        </w:rPr>
      </w:pPr>
      <w:r w:rsidRPr="002A05C7">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c>
          <w:tcPr>
            <w:tcW w:w="1092" w:type="dxa"/>
            <w:tcBorders>
              <w:bottom w:val="double" w:sz="4" w:space="0" w:color="auto"/>
            </w:tcBorders>
          </w:tcPr>
          <w:p w14:paraId="5DE4D5B6" w14:textId="77777777" w:rsidR="002A05C7" w:rsidRPr="002A05C7" w:rsidRDefault="002A05C7" w:rsidP="002A05C7">
            <w:pPr>
              <w:pStyle w:val="Textkrper"/>
            </w:pPr>
            <w:r w:rsidRPr="002A05C7">
              <w:rPr>
                <w:rFonts w:hint="eastAsia"/>
              </w:rPr>
              <w:t>Test #</w:t>
            </w:r>
          </w:p>
        </w:tc>
        <w:tc>
          <w:tcPr>
            <w:tcW w:w="2209" w:type="dxa"/>
            <w:tcBorders>
              <w:bottom w:val="double" w:sz="4" w:space="0" w:color="auto"/>
            </w:tcBorders>
          </w:tcPr>
          <w:p w14:paraId="2EE782D5" w14:textId="77777777" w:rsidR="002A05C7" w:rsidRPr="002A05C7" w:rsidRDefault="002A05C7" w:rsidP="002A05C7">
            <w:pPr>
              <w:pStyle w:val="Textkrper"/>
            </w:pPr>
            <w:r w:rsidRPr="002A05C7">
              <w:rPr>
                <w:rFonts w:hint="eastAsia"/>
              </w:rPr>
              <w:t>Shape of refreshed area</w:t>
            </w:r>
          </w:p>
        </w:tc>
        <w:tc>
          <w:tcPr>
            <w:tcW w:w="2001" w:type="dxa"/>
            <w:tcBorders>
              <w:bottom w:val="double" w:sz="4" w:space="0" w:color="auto"/>
            </w:tcBorders>
          </w:tcPr>
          <w:p w14:paraId="0292F0E9" w14:textId="77777777" w:rsidR="002A05C7" w:rsidRPr="002A05C7" w:rsidRDefault="002A05C7" w:rsidP="002A05C7">
            <w:pPr>
              <w:pStyle w:val="Textkrper"/>
            </w:pPr>
            <w:r w:rsidRPr="002A05C7">
              <w:rPr>
                <w:rFonts w:hint="eastAsia"/>
              </w:rPr>
              <w:t>Signalling of area</w:t>
            </w:r>
          </w:p>
        </w:tc>
        <w:tc>
          <w:tcPr>
            <w:tcW w:w="1877" w:type="dxa"/>
            <w:tcBorders>
              <w:bottom w:val="double" w:sz="4" w:space="0" w:color="auto"/>
            </w:tcBorders>
          </w:tcPr>
          <w:p w14:paraId="5A30D1B7" w14:textId="77777777" w:rsidR="002A05C7" w:rsidRPr="002A05C7" w:rsidRDefault="002A05C7" w:rsidP="002A05C7">
            <w:pPr>
              <w:pStyle w:val="Textkrper"/>
            </w:pPr>
            <w:r w:rsidRPr="002A05C7">
              <w:rPr>
                <w:rFonts w:hint="eastAsia"/>
              </w:rPr>
              <w:t>Precision of boundary position</w:t>
            </w:r>
          </w:p>
        </w:tc>
        <w:tc>
          <w:tcPr>
            <w:tcW w:w="2151" w:type="dxa"/>
            <w:tcBorders>
              <w:bottom w:val="double" w:sz="4" w:space="0" w:color="auto"/>
            </w:tcBorders>
          </w:tcPr>
          <w:p w14:paraId="1DEA46BB" w14:textId="77777777" w:rsidR="002A05C7" w:rsidRPr="002A05C7" w:rsidRDefault="002A05C7" w:rsidP="002A05C7">
            <w:pPr>
              <w:pStyle w:val="Textkrper"/>
            </w:pPr>
            <w:r w:rsidRPr="002A05C7">
              <w:t>Spatial d</w:t>
            </w:r>
            <w:r w:rsidRPr="002A05C7">
              <w:rPr>
                <w:rFonts w:hint="eastAsia"/>
              </w:rPr>
              <w:t>irection of refresh</w:t>
            </w:r>
          </w:p>
        </w:tc>
      </w:tr>
      <w:tr w:rsidR="002A05C7" w:rsidRPr="002A05C7" w14:paraId="69BB13B5" w14:textId="77777777" w:rsidTr="002A05C7">
        <w:tc>
          <w:tcPr>
            <w:tcW w:w="1092" w:type="dxa"/>
            <w:tcBorders>
              <w:top w:val="double" w:sz="4" w:space="0" w:color="auto"/>
              <w:bottom w:val="single" w:sz="4" w:space="0" w:color="auto"/>
            </w:tcBorders>
          </w:tcPr>
          <w:p w14:paraId="3377FC3D" w14:textId="77777777" w:rsidR="002A05C7" w:rsidRPr="002A05C7" w:rsidRDefault="002A05C7" w:rsidP="002A05C7">
            <w:pPr>
              <w:pStyle w:val="Textkrper"/>
            </w:pPr>
            <w:bookmarkStart w:id="39" w:name="_Hlk20056280"/>
            <w:r w:rsidRPr="002A05C7">
              <w:rPr>
                <w:rFonts w:hint="eastAsia"/>
              </w:rPr>
              <w:t>CE</w:t>
            </w:r>
            <w:r w:rsidRPr="002A05C7">
              <w:t>2-</w:t>
            </w:r>
            <w:proofErr w:type="gramStart"/>
            <w:r w:rsidRPr="002A05C7">
              <w:t>1.a</w:t>
            </w:r>
            <w:proofErr w:type="gramEnd"/>
          </w:p>
        </w:tc>
        <w:tc>
          <w:tcPr>
            <w:tcW w:w="2209" w:type="dxa"/>
            <w:tcBorders>
              <w:top w:val="double" w:sz="4" w:space="0" w:color="auto"/>
              <w:bottom w:val="single" w:sz="4" w:space="0" w:color="auto"/>
            </w:tcBorders>
          </w:tcPr>
          <w:p w14:paraId="1D146D27"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double" w:sz="4" w:space="0" w:color="auto"/>
              <w:bottom w:val="single" w:sz="4" w:space="0" w:color="auto"/>
            </w:tcBorders>
          </w:tcPr>
          <w:p w14:paraId="33AC4577" w14:textId="77777777" w:rsidR="002A05C7" w:rsidRPr="002A05C7" w:rsidRDefault="002A05C7" w:rsidP="002A05C7">
            <w:pPr>
              <w:pStyle w:val="Textkrper"/>
            </w:pPr>
            <w:r w:rsidRPr="002A05C7">
              <w:rPr>
                <w:rFonts w:hint="eastAsia"/>
              </w:rPr>
              <w:t>P</w:t>
            </w:r>
            <w:r w:rsidRPr="002A05C7">
              <w:t>PS</w:t>
            </w:r>
          </w:p>
        </w:tc>
        <w:tc>
          <w:tcPr>
            <w:tcW w:w="1877" w:type="dxa"/>
            <w:tcBorders>
              <w:top w:val="double" w:sz="4" w:space="0" w:color="auto"/>
              <w:bottom w:val="single" w:sz="4" w:space="0" w:color="auto"/>
            </w:tcBorders>
          </w:tcPr>
          <w:p w14:paraId="72F1A6F7" w14:textId="77777777" w:rsidR="002A05C7" w:rsidRPr="002A05C7" w:rsidRDefault="002A05C7" w:rsidP="002A05C7">
            <w:pPr>
              <w:pStyle w:val="Textkrper"/>
            </w:pPr>
            <w:r w:rsidRPr="002A05C7">
              <w:rPr>
                <w:rFonts w:hint="eastAsia"/>
              </w:rPr>
              <w:t>8 luma samples</w:t>
            </w:r>
          </w:p>
        </w:tc>
        <w:tc>
          <w:tcPr>
            <w:tcW w:w="2151" w:type="dxa"/>
            <w:tcBorders>
              <w:top w:val="double" w:sz="4" w:space="0" w:color="auto"/>
              <w:bottom w:val="single" w:sz="4" w:space="0" w:color="auto"/>
            </w:tcBorders>
          </w:tcPr>
          <w:p w14:paraId="3B9F4F89" w14:textId="77777777" w:rsidR="002A05C7" w:rsidRPr="002A05C7" w:rsidRDefault="002A05C7" w:rsidP="002A05C7">
            <w:pPr>
              <w:pStyle w:val="Textkrper"/>
            </w:pPr>
            <w:r w:rsidRPr="002A05C7">
              <w:rPr>
                <w:rFonts w:hint="eastAsia"/>
              </w:rPr>
              <w:t>Left to right</w:t>
            </w:r>
          </w:p>
        </w:tc>
      </w:tr>
      <w:bookmarkEnd w:id="39"/>
      <w:tr w:rsidR="002A05C7" w:rsidRPr="002A05C7" w14:paraId="3FE9C9A0" w14:textId="77777777" w:rsidTr="002A05C7">
        <w:tc>
          <w:tcPr>
            <w:tcW w:w="1092" w:type="dxa"/>
            <w:tcBorders>
              <w:top w:val="single" w:sz="4" w:space="0" w:color="auto"/>
              <w:bottom w:val="single" w:sz="4" w:space="0" w:color="auto"/>
            </w:tcBorders>
          </w:tcPr>
          <w:p w14:paraId="48EFF7E5"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209" w:type="dxa"/>
            <w:tcBorders>
              <w:top w:val="single" w:sz="4" w:space="0" w:color="auto"/>
              <w:bottom w:val="single" w:sz="4" w:space="0" w:color="auto"/>
            </w:tcBorders>
          </w:tcPr>
          <w:p w14:paraId="3905F0AC"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33EEC037"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6950CDA1"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5BED768C" w14:textId="77777777" w:rsidR="002A05C7" w:rsidRPr="002A05C7" w:rsidRDefault="002A05C7" w:rsidP="002A05C7">
            <w:pPr>
              <w:pStyle w:val="Textkrper"/>
            </w:pPr>
            <w:r w:rsidRPr="002A05C7">
              <w:rPr>
                <w:lang w:val="en-US"/>
              </w:rPr>
              <w:t>Left to right</w:t>
            </w:r>
          </w:p>
        </w:tc>
      </w:tr>
      <w:tr w:rsidR="002A05C7" w:rsidRPr="002A05C7" w14:paraId="64A39AFD" w14:textId="77777777" w:rsidTr="002A05C7">
        <w:tc>
          <w:tcPr>
            <w:tcW w:w="1092" w:type="dxa"/>
            <w:tcBorders>
              <w:top w:val="single" w:sz="4" w:space="0" w:color="auto"/>
              <w:bottom w:val="single" w:sz="4" w:space="0" w:color="auto"/>
            </w:tcBorders>
          </w:tcPr>
          <w:p w14:paraId="06E8E721" w14:textId="77777777" w:rsidR="002A05C7" w:rsidRPr="002A05C7" w:rsidRDefault="002A05C7" w:rsidP="002A05C7">
            <w:pPr>
              <w:pStyle w:val="Textkrper"/>
            </w:pPr>
            <w:r w:rsidRPr="002A05C7">
              <w:rPr>
                <w:rFonts w:hint="eastAsia"/>
              </w:rPr>
              <w:t>CE</w:t>
            </w:r>
            <w:r w:rsidRPr="002A05C7">
              <w:t>2-1.c</w:t>
            </w:r>
          </w:p>
        </w:tc>
        <w:tc>
          <w:tcPr>
            <w:tcW w:w="2209" w:type="dxa"/>
            <w:tcBorders>
              <w:top w:val="single" w:sz="4" w:space="0" w:color="auto"/>
              <w:bottom w:val="single" w:sz="4" w:space="0" w:color="auto"/>
            </w:tcBorders>
          </w:tcPr>
          <w:p w14:paraId="2FF794F6"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481A6F25"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3926A6BF"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1AD7D218" w14:textId="77777777" w:rsidR="002A05C7" w:rsidRPr="002A05C7" w:rsidRDefault="002A05C7" w:rsidP="002A05C7">
            <w:pPr>
              <w:pStyle w:val="Textkrper"/>
            </w:pPr>
            <w:r w:rsidRPr="002A05C7">
              <w:rPr>
                <w:lang w:val="en-US"/>
              </w:rPr>
              <w:t>Left to right</w:t>
            </w:r>
          </w:p>
        </w:tc>
      </w:tr>
      <w:tr w:rsidR="002A05C7" w:rsidRPr="002A05C7" w14:paraId="124BAD38" w14:textId="77777777" w:rsidTr="002A05C7">
        <w:tc>
          <w:tcPr>
            <w:tcW w:w="1092" w:type="dxa"/>
            <w:tcBorders>
              <w:top w:val="single" w:sz="4" w:space="0" w:color="auto"/>
            </w:tcBorders>
          </w:tcPr>
          <w:p w14:paraId="737DC58E" w14:textId="77777777" w:rsidR="002A05C7" w:rsidRPr="002A05C7" w:rsidRDefault="002A05C7" w:rsidP="002A05C7">
            <w:pPr>
              <w:pStyle w:val="Textkrper"/>
            </w:pPr>
            <w:r w:rsidRPr="002A05C7">
              <w:rPr>
                <w:rFonts w:hint="eastAsia"/>
              </w:rPr>
              <w:t>CE</w:t>
            </w:r>
            <w:r w:rsidRPr="002A05C7">
              <w:t>2-3</w:t>
            </w:r>
          </w:p>
        </w:tc>
        <w:tc>
          <w:tcPr>
            <w:tcW w:w="2209" w:type="dxa"/>
            <w:tcBorders>
              <w:top w:val="single" w:sz="4" w:space="0" w:color="auto"/>
            </w:tcBorders>
          </w:tcPr>
          <w:p w14:paraId="3B10DD22" w14:textId="77777777" w:rsidR="002A05C7" w:rsidRPr="002A05C7" w:rsidRDefault="002A05C7" w:rsidP="002A05C7">
            <w:pPr>
              <w:pStyle w:val="Textkrper"/>
            </w:pPr>
            <w:r w:rsidRPr="002A05C7">
              <w:t>Diagonally</w:t>
            </w:r>
            <w:r w:rsidRPr="002A05C7">
              <w:rPr>
                <w:rFonts w:hint="eastAsia"/>
              </w:rPr>
              <w:t xml:space="preserve"> striped</w:t>
            </w:r>
          </w:p>
        </w:tc>
        <w:tc>
          <w:tcPr>
            <w:tcW w:w="2001" w:type="dxa"/>
            <w:tcBorders>
              <w:top w:val="single" w:sz="4" w:space="0" w:color="auto"/>
            </w:tcBorders>
          </w:tcPr>
          <w:p w14:paraId="110047A2" w14:textId="77777777" w:rsidR="002A05C7" w:rsidRPr="002A05C7" w:rsidRDefault="002A05C7" w:rsidP="002A05C7">
            <w:pPr>
              <w:pStyle w:val="Textkrper"/>
            </w:pPr>
            <w:r w:rsidRPr="002A05C7">
              <w:rPr>
                <w:rFonts w:hint="eastAsia"/>
              </w:rPr>
              <w:t>Virtual boundary</w:t>
            </w:r>
          </w:p>
        </w:tc>
        <w:tc>
          <w:tcPr>
            <w:tcW w:w="1877" w:type="dxa"/>
            <w:tcBorders>
              <w:top w:val="single" w:sz="4" w:space="0" w:color="auto"/>
            </w:tcBorders>
          </w:tcPr>
          <w:p w14:paraId="52C8C301" w14:textId="77777777" w:rsidR="002A05C7" w:rsidRPr="002A05C7" w:rsidRDefault="002A05C7" w:rsidP="002A05C7">
            <w:pPr>
              <w:pStyle w:val="Textkrper"/>
            </w:pPr>
            <w:r w:rsidRPr="002A05C7">
              <w:rPr>
                <w:rFonts w:hint="eastAsia"/>
              </w:rPr>
              <w:t>GDR block</w:t>
            </w:r>
            <w:r w:rsidRPr="002A05C7">
              <w:t xml:space="preserve"> size</w:t>
            </w:r>
            <w:r w:rsidRPr="002A05C7">
              <w:rPr>
                <w:rFonts w:hint="eastAsia"/>
              </w:rPr>
              <w:t xml:space="preserve"> </w:t>
            </w:r>
            <w:r w:rsidRPr="002A05C7">
              <w:t>dependent upon picture size and refresh cycle</w:t>
            </w:r>
          </w:p>
        </w:tc>
        <w:tc>
          <w:tcPr>
            <w:tcW w:w="2151" w:type="dxa"/>
            <w:tcBorders>
              <w:top w:val="single" w:sz="4" w:space="0" w:color="auto"/>
            </w:tcBorders>
          </w:tcPr>
          <w:p w14:paraId="7AEDDD31" w14:textId="77777777" w:rsidR="002A05C7" w:rsidRPr="002A05C7" w:rsidRDefault="002A05C7" w:rsidP="002A05C7">
            <w:pPr>
              <w:pStyle w:val="Textkrper"/>
            </w:pPr>
            <w:r w:rsidRPr="002A05C7">
              <w:t>Upper l</w:t>
            </w:r>
            <w:r w:rsidRPr="002A05C7">
              <w:rPr>
                <w:rFonts w:hint="eastAsia"/>
              </w:rPr>
              <w:t xml:space="preserve">eft to </w:t>
            </w:r>
            <w:r w:rsidRPr="002A05C7">
              <w:t xml:space="preserve">lower </w:t>
            </w:r>
            <w:r w:rsidRPr="002A05C7">
              <w:rPr>
                <w:rFonts w:hint="eastAsia"/>
              </w:rPr>
              <w:t>right</w:t>
            </w:r>
          </w:p>
        </w:tc>
      </w:tr>
    </w:tbl>
    <w:p w14:paraId="7C41001A" w14:textId="1BCE7E32" w:rsidR="002A05C7" w:rsidRPr="002A05C7" w:rsidRDefault="002A05C7" w:rsidP="002A05C7">
      <w:pPr>
        <w:pStyle w:val="Textkrper"/>
        <w:rPr>
          <w:b/>
          <w:bCs/>
        </w:rPr>
      </w:pPr>
      <w:r w:rsidRPr="002A05C7">
        <w:rPr>
          <w:b/>
          <w:bCs/>
          <w:lang w:val="en-US"/>
        </w:rPr>
        <w:lastRenderedPageBreak/>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c>
          <w:tcPr>
            <w:tcW w:w="1120" w:type="dxa"/>
            <w:tcBorders>
              <w:bottom w:val="double" w:sz="4" w:space="0" w:color="auto"/>
            </w:tcBorders>
          </w:tcPr>
          <w:p w14:paraId="64ADDF94" w14:textId="77777777" w:rsidR="002A05C7" w:rsidRPr="002A05C7" w:rsidRDefault="002A05C7" w:rsidP="002A05C7">
            <w:pPr>
              <w:pStyle w:val="Textkrper"/>
            </w:pPr>
            <w:r w:rsidRPr="002A05C7">
              <w:rPr>
                <w:rFonts w:hint="eastAsia"/>
              </w:rPr>
              <w:t>Test #</w:t>
            </w:r>
          </w:p>
        </w:tc>
        <w:tc>
          <w:tcPr>
            <w:tcW w:w="2184" w:type="dxa"/>
            <w:tcBorders>
              <w:bottom w:val="double" w:sz="4" w:space="0" w:color="auto"/>
            </w:tcBorders>
          </w:tcPr>
          <w:p w14:paraId="7D670D99" w14:textId="77777777" w:rsidR="002A05C7" w:rsidRPr="002A05C7" w:rsidRDefault="002A05C7" w:rsidP="002A05C7">
            <w:pPr>
              <w:pStyle w:val="Textkrper"/>
            </w:pPr>
            <w:r w:rsidRPr="002A05C7">
              <w:t>In intra prediction</w:t>
            </w:r>
          </w:p>
        </w:tc>
        <w:tc>
          <w:tcPr>
            <w:tcW w:w="1946" w:type="dxa"/>
            <w:tcBorders>
              <w:bottom w:val="double" w:sz="4" w:space="0" w:color="auto"/>
            </w:tcBorders>
          </w:tcPr>
          <w:p w14:paraId="7581A8CE" w14:textId="77777777" w:rsidR="002A05C7" w:rsidRPr="002A05C7" w:rsidRDefault="002A05C7" w:rsidP="002A05C7">
            <w:pPr>
              <w:pStyle w:val="Textkrper"/>
            </w:pPr>
            <w:r w:rsidRPr="002A05C7">
              <w:t>In i</w:t>
            </w:r>
            <w:r w:rsidRPr="002A05C7">
              <w:rPr>
                <w:rFonts w:hint="eastAsia"/>
              </w:rPr>
              <w:t>nter</w:t>
            </w:r>
            <w:r w:rsidRPr="002A05C7">
              <w:t xml:space="preserve"> prediction</w:t>
            </w:r>
          </w:p>
        </w:tc>
        <w:tc>
          <w:tcPr>
            <w:tcW w:w="2040" w:type="dxa"/>
            <w:tcBorders>
              <w:bottom w:val="double" w:sz="4" w:space="0" w:color="auto"/>
            </w:tcBorders>
          </w:tcPr>
          <w:p w14:paraId="0A35DB5A" w14:textId="77777777" w:rsidR="002A05C7" w:rsidRPr="002A05C7" w:rsidRDefault="002A05C7" w:rsidP="002A05C7">
            <w:pPr>
              <w:pStyle w:val="Textkrper"/>
            </w:pPr>
            <w:r w:rsidRPr="002A05C7">
              <w:t>In MV prediction</w:t>
            </w:r>
          </w:p>
        </w:tc>
        <w:tc>
          <w:tcPr>
            <w:tcW w:w="2040" w:type="dxa"/>
            <w:tcBorders>
              <w:bottom w:val="double" w:sz="4" w:space="0" w:color="auto"/>
            </w:tcBorders>
          </w:tcPr>
          <w:p w14:paraId="4F2CD08E" w14:textId="77777777" w:rsidR="002A05C7" w:rsidRPr="002A05C7" w:rsidRDefault="002A05C7" w:rsidP="002A05C7">
            <w:pPr>
              <w:pStyle w:val="Textkrper"/>
            </w:pPr>
            <w:r w:rsidRPr="002A05C7">
              <w:t>In i</w:t>
            </w:r>
            <w:r w:rsidRPr="002A05C7">
              <w:rPr>
                <w:rFonts w:hint="eastAsia"/>
              </w:rPr>
              <w:t>n-loop filter</w:t>
            </w:r>
            <w:r w:rsidRPr="002A05C7">
              <w:t>ing</w:t>
            </w:r>
          </w:p>
        </w:tc>
      </w:tr>
      <w:tr w:rsidR="002A05C7" w:rsidRPr="002A05C7" w14:paraId="5C44B065" w14:textId="77777777" w:rsidTr="002A05C7">
        <w:tc>
          <w:tcPr>
            <w:tcW w:w="1120" w:type="dxa"/>
            <w:tcBorders>
              <w:top w:val="double" w:sz="4" w:space="0" w:color="auto"/>
            </w:tcBorders>
          </w:tcPr>
          <w:p w14:paraId="76BE190D"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2184" w:type="dxa"/>
            <w:tcBorders>
              <w:top w:val="double" w:sz="4" w:space="0" w:color="auto"/>
            </w:tcBorders>
          </w:tcPr>
          <w:p w14:paraId="75D40680" w14:textId="77777777" w:rsidR="002A05C7" w:rsidRPr="002A05C7" w:rsidRDefault="002A05C7" w:rsidP="002A05C7">
            <w:pPr>
              <w:pStyle w:val="Textkrper"/>
            </w:pPr>
            <w:r w:rsidRPr="002A05C7">
              <w:t>Encoder-side mode restriction</w:t>
            </w:r>
          </w:p>
        </w:tc>
        <w:tc>
          <w:tcPr>
            <w:tcW w:w="1946" w:type="dxa"/>
            <w:tcBorders>
              <w:top w:val="double" w:sz="4" w:space="0" w:color="auto"/>
            </w:tcBorders>
          </w:tcPr>
          <w:p w14:paraId="620A433A" w14:textId="77777777" w:rsidR="002A05C7" w:rsidRPr="002A05C7" w:rsidRDefault="002A05C7" w:rsidP="002A05C7">
            <w:pPr>
              <w:pStyle w:val="Textkrper"/>
            </w:pPr>
            <w:r w:rsidRPr="002A05C7">
              <w:t>Encoder-side MV restriction</w:t>
            </w:r>
          </w:p>
        </w:tc>
        <w:tc>
          <w:tcPr>
            <w:tcW w:w="2040" w:type="dxa"/>
            <w:tcBorders>
              <w:top w:val="double" w:sz="4" w:space="0" w:color="auto"/>
            </w:tcBorders>
          </w:tcPr>
          <w:p w14:paraId="3EC1E31C" w14:textId="77777777" w:rsidR="002A05C7" w:rsidRPr="002A05C7" w:rsidRDefault="002A05C7" w:rsidP="002A05C7">
            <w:pPr>
              <w:pStyle w:val="Textkrper"/>
            </w:pPr>
            <w:r w:rsidRPr="002A05C7">
              <w:t>Constrained by limiting the reference frame buffer when recycling (encoder-side restriction)</w:t>
            </w:r>
          </w:p>
        </w:tc>
        <w:tc>
          <w:tcPr>
            <w:tcW w:w="2040" w:type="dxa"/>
            <w:tcBorders>
              <w:top w:val="double" w:sz="4" w:space="0" w:color="auto"/>
            </w:tcBorders>
          </w:tcPr>
          <w:p w14:paraId="2F327740" w14:textId="77777777" w:rsidR="002A05C7" w:rsidRPr="002A05C7" w:rsidRDefault="002A05C7" w:rsidP="002A05C7">
            <w:pPr>
              <w:pStyle w:val="Textkrper"/>
            </w:pPr>
            <w:r w:rsidRPr="002A05C7">
              <w:rPr>
                <w:rFonts w:hint="eastAsia"/>
              </w:rPr>
              <w:t>Disabled at virtual boundary</w:t>
            </w:r>
            <w:r w:rsidRPr="002A05C7">
              <w:t xml:space="preserve"> (PPS level)</w:t>
            </w:r>
          </w:p>
          <w:p w14:paraId="3E159011" w14:textId="77777777" w:rsidR="002A05C7" w:rsidRPr="002A05C7" w:rsidRDefault="002A05C7" w:rsidP="002A05C7">
            <w:pPr>
              <w:pStyle w:val="Textkrper"/>
            </w:pPr>
          </w:p>
        </w:tc>
      </w:tr>
      <w:tr w:rsidR="002A05C7" w:rsidRPr="002A05C7" w14:paraId="336BC30E" w14:textId="77777777" w:rsidTr="002A05C7">
        <w:tc>
          <w:tcPr>
            <w:tcW w:w="1120" w:type="dxa"/>
          </w:tcPr>
          <w:p w14:paraId="522FF2D3"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184" w:type="dxa"/>
          </w:tcPr>
          <w:p w14:paraId="14836438" w14:textId="77777777" w:rsidR="002A05C7" w:rsidRPr="002A05C7" w:rsidRDefault="002A05C7" w:rsidP="002A05C7">
            <w:pPr>
              <w:pStyle w:val="Textkrper"/>
            </w:pPr>
            <w:r w:rsidRPr="002A05C7">
              <w:t>Encoder-side mode restriction</w:t>
            </w:r>
          </w:p>
        </w:tc>
        <w:tc>
          <w:tcPr>
            <w:tcW w:w="1946" w:type="dxa"/>
          </w:tcPr>
          <w:p w14:paraId="0FA86A79" w14:textId="77777777" w:rsidR="002A05C7" w:rsidRPr="002A05C7" w:rsidRDefault="002A05C7" w:rsidP="002A05C7">
            <w:pPr>
              <w:pStyle w:val="Textkrper"/>
            </w:pPr>
            <w:r w:rsidRPr="002A05C7">
              <w:t>Encoder-side MV restriction</w:t>
            </w:r>
          </w:p>
        </w:tc>
        <w:tc>
          <w:tcPr>
            <w:tcW w:w="2040" w:type="dxa"/>
          </w:tcPr>
          <w:p w14:paraId="4B096B4A"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4365CCBA"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0F7149A9" w14:textId="77777777" w:rsidTr="002A05C7">
        <w:tc>
          <w:tcPr>
            <w:tcW w:w="1120" w:type="dxa"/>
          </w:tcPr>
          <w:p w14:paraId="4826AE80" w14:textId="77777777" w:rsidR="002A05C7" w:rsidRPr="002A05C7" w:rsidRDefault="002A05C7" w:rsidP="002A05C7">
            <w:pPr>
              <w:pStyle w:val="Textkrper"/>
            </w:pPr>
            <w:r w:rsidRPr="002A05C7">
              <w:rPr>
                <w:rFonts w:hint="eastAsia"/>
              </w:rPr>
              <w:t>CE</w:t>
            </w:r>
            <w:r w:rsidRPr="002A05C7">
              <w:t>2-1.c</w:t>
            </w:r>
          </w:p>
        </w:tc>
        <w:tc>
          <w:tcPr>
            <w:tcW w:w="2184" w:type="dxa"/>
          </w:tcPr>
          <w:p w14:paraId="0F014A1B" w14:textId="77777777" w:rsidR="002A05C7" w:rsidRPr="002A05C7" w:rsidRDefault="002A05C7" w:rsidP="002A05C7">
            <w:pPr>
              <w:pStyle w:val="Textkrper"/>
            </w:pPr>
            <w:r w:rsidRPr="002A05C7">
              <w:t>Avoid the use of reference samples across the virtual boundary (normative)</w:t>
            </w:r>
          </w:p>
        </w:tc>
        <w:tc>
          <w:tcPr>
            <w:tcW w:w="1946" w:type="dxa"/>
          </w:tcPr>
          <w:p w14:paraId="3F84ACF9" w14:textId="77777777" w:rsidR="002A05C7" w:rsidRPr="002A05C7" w:rsidRDefault="002A05C7" w:rsidP="002A05C7">
            <w:pPr>
              <w:pStyle w:val="Textkrper"/>
            </w:pPr>
            <w:r w:rsidRPr="002A05C7">
              <w:t>Encoder-side MV restriction</w:t>
            </w:r>
          </w:p>
        </w:tc>
        <w:tc>
          <w:tcPr>
            <w:tcW w:w="2040" w:type="dxa"/>
          </w:tcPr>
          <w:p w14:paraId="5FECAB04"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15699B23"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7178077B" w14:textId="77777777" w:rsidTr="002A05C7">
        <w:tc>
          <w:tcPr>
            <w:tcW w:w="1120" w:type="dxa"/>
          </w:tcPr>
          <w:p w14:paraId="082397DD" w14:textId="77777777" w:rsidR="002A05C7" w:rsidRPr="002A05C7" w:rsidRDefault="002A05C7" w:rsidP="002A05C7">
            <w:pPr>
              <w:pStyle w:val="Textkrper"/>
            </w:pPr>
            <w:r w:rsidRPr="002A05C7">
              <w:rPr>
                <w:rFonts w:hint="eastAsia"/>
              </w:rPr>
              <w:t>CE</w:t>
            </w:r>
            <w:r w:rsidRPr="002A05C7">
              <w:t>2-3</w:t>
            </w:r>
          </w:p>
        </w:tc>
        <w:tc>
          <w:tcPr>
            <w:tcW w:w="2184" w:type="dxa"/>
          </w:tcPr>
          <w:p w14:paraId="5885A6FE" w14:textId="77777777" w:rsidR="002A05C7" w:rsidRPr="002A05C7" w:rsidRDefault="002A05C7" w:rsidP="002A05C7">
            <w:pPr>
              <w:pStyle w:val="Textkrper"/>
            </w:pPr>
            <w:r w:rsidRPr="002A05C7">
              <w:rPr>
                <w:rFonts w:hint="eastAsia"/>
              </w:rPr>
              <w:t>N</w:t>
            </w:r>
            <w:r w:rsidRPr="002A05C7">
              <w:t xml:space="preserve">ot </w:t>
            </w:r>
            <w:proofErr w:type="gramStart"/>
            <w:r w:rsidRPr="002A05C7">
              <w:t>necessary</w:t>
            </w:r>
            <w:proofErr w:type="gramEnd"/>
            <w:r w:rsidRPr="002A05C7">
              <w:t xml:space="preserve"> due to its boundary shape.</w:t>
            </w:r>
          </w:p>
        </w:tc>
        <w:tc>
          <w:tcPr>
            <w:tcW w:w="1946" w:type="dxa"/>
          </w:tcPr>
          <w:p w14:paraId="1A643079" w14:textId="77777777" w:rsidR="002A05C7" w:rsidRPr="002A05C7" w:rsidRDefault="002A05C7" w:rsidP="002A05C7">
            <w:pPr>
              <w:pStyle w:val="Textkrper"/>
            </w:pPr>
            <w:r w:rsidRPr="002A05C7">
              <w:t>Encoder-side MV restriction</w:t>
            </w:r>
          </w:p>
        </w:tc>
        <w:tc>
          <w:tcPr>
            <w:tcW w:w="2040" w:type="dxa"/>
          </w:tcPr>
          <w:p w14:paraId="10A44F67" w14:textId="77777777" w:rsidR="002A05C7" w:rsidRPr="002A05C7" w:rsidRDefault="002A05C7" w:rsidP="002A05C7">
            <w:pPr>
              <w:pStyle w:val="Textkrper"/>
            </w:pPr>
            <w:r w:rsidRPr="002A05C7">
              <w:t>TMVP is not used if a CU is inside the clean region.</w:t>
            </w:r>
          </w:p>
        </w:tc>
        <w:tc>
          <w:tcPr>
            <w:tcW w:w="2040" w:type="dxa"/>
          </w:tcPr>
          <w:p w14:paraId="0A86D3CD" w14:textId="77777777" w:rsidR="002A05C7" w:rsidRPr="002A05C7" w:rsidRDefault="002A05C7" w:rsidP="002A05C7">
            <w:pPr>
              <w:pStyle w:val="Textkrper"/>
            </w:pPr>
            <w:r w:rsidRPr="002A05C7">
              <w:rPr>
                <w:rFonts w:hint="eastAsia"/>
              </w:rPr>
              <w:t>Disabled at virtual boundary</w:t>
            </w:r>
            <w:r w:rsidRPr="002A05C7">
              <w:t xml:space="preserve"> (Slice level)</w:t>
            </w:r>
          </w:p>
        </w:tc>
      </w:tr>
    </w:tbl>
    <w:p w14:paraId="24C3F9BD" w14:textId="292AD44B"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c>
          <w:tcPr>
            <w:tcW w:w="1119" w:type="dxa"/>
            <w:tcBorders>
              <w:bottom w:val="double" w:sz="4" w:space="0" w:color="auto"/>
            </w:tcBorders>
          </w:tcPr>
          <w:p w14:paraId="0D508B79"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66036331" w14:textId="77777777" w:rsidR="002A05C7" w:rsidRPr="002A05C7" w:rsidRDefault="002A05C7" w:rsidP="002A05C7">
            <w:pPr>
              <w:pStyle w:val="Textkrper"/>
            </w:pPr>
            <w:r w:rsidRPr="002A05C7">
              <w:t>Additional n</w:t>
            </w:r>
            <w:r w:rsidRPr="002A05C7">
              <w:rPr>
                <w:rFonts w:hint="eastAsia"/>
              </w:rPr>
              <w:t>o</w:t>
            </w:r>
            <w:r w:rsidRPr="002A05C7">
              <w:t>r</w:t>
            </w:r>
            <w:r w:rsidRPr="002A05C7">
              <w:rPr>
                <w:rFonts w:hint="eastAsia"/>
              </w:rPr>
              <w:t>mative changes</w:t>
            </w:r>
          </w:p>
        </w:tc>
        <w:tc>
          <w:tcPr>
            <w:tcW w:w="4106" w:type="dxa"/>
            <w:tcBorders>
              <w:bottom w:val="double" w:sz="4" w:space="0" w:color="auto"/>
            </w:tcBorders>
          </w:tcPr>
          <w:p w14:paraId="2B013E85" w14:textId="77777777" w:rsidR="002A05C7" w:rsidRPr="002A05C7" w:rsidRDefault="002A05C7" w:rsidP="002A05C7">
            <w:pPr>
              <w:pStyle w:val="Textkrper"/>
            </w:pPr>
            <w:r w:rsidRPr="002A05C7">
              <w:rPr>
                <w:rFonts w:hint="eastAsia"/>
              </w:rPr>
              <w:t>Decoding unit</w:t>
            </w:r>
          </w:p>
        </w:tc>
      </w:tr>
      <w:tr w:rsidR="002A05C7" w:rsidRPr="002A05C7" w14:paraId="5F635583" w14:textId="77777777" w:rsidTr="002A05C7">
        <w:tc>
          <w:tcPr>
            <w:tcW w:w="1119" w:type="dxa"/>
            <w:tcBorders>
              <w:top w:val="double" w:sz="4" w:space="0" w:color="auto"/>
            </w:tcBorders>
          </w:tcPr>
          <w:p w14:paraId="436B51B7"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72AA204" w14:textId="77777777" w:rsidR="002A05C7" w:rsidRPr="002A05C7" w:rsidRDefault="002A05C7" w:rsidP="002A05C7">
            <w:pPr>
              <w:pStyle w:val="Textkrper"/>
              <w:rPr>
                <w:i/>
              </w:rPr>
            </w:pPr>
            <w:r w:rsidRPr="002A05C7">
              <w:t>Only on CE2-1.a.bis: Picture reconstruction with luma dependent chroma residual scaling process for chroma samples in LMCS – prevent use of pixels across the virtual boundaries</w:t>
            </w:r>
          </w:p>
        </w:tc>
        <w:tc>
          <w:tcPr>
            <w:tcW w:w="4106" w:type="dxa"/>
            <w:tcBorders>
              <w:top w:val="double" w:sz="4" w:space="0" w:color="auto"/>
            </w:tcBorders>
          </w:tcPr>
          <w:p w14:paraId="09962057"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0291D331" w14:textId="77777777" w:rsidTr="002A05C7">
        <w:tc>
          <w:tcPr>
            <w:tcW w:w="1119" w:type="dxa"/>
          </w:tcPr>
          <w:p w14:paraId="00D46D5E"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70745C67"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3B09D088"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138D3B8C" w14:textId="77777777" w:rsidTr="002A05C7">
        <w:tc>
          <w:tcPr>
            <w:tcW w:w="1119" w:type="dxa"/>
          </w:tcPr>
          <w:p w14:paraId="2F5FB3DA" w14:textId="77777777" w:rsidR="002A05C7" w:rsidRPr="002A05C7" w:rsidRDefault="002A05C7" w:rsidP="002A05C7">
            <w:pPr>
              <w:pStyle w:val="Textkrper"/>
            </w:pPr>
            <w:r w:rsidRPr="002A05C7">
              <w:t>CE2-1.c</w:t>
            </w:r>
          </w:p>
        </w:tc>
        <w:tc>
          <w:tcPr>
            <w:tcW w:w="4105" w:type="dxa"/>
          </w:tcPr>
          <w:p w14:paraId="05837CC1"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2055B854"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423921E5" w14:textId="77777777" w:rsidTr="002A05C7">
        <w:tc>
          <w:tcPr>
            <w:tcW w:w="1119" w:type="dxa"/>
          </w:tcPr>
          <w:p w14:paraId="2C3212D9" w14:textId="77777777" w:rsidR="002A05C7" w:rsidRPr="002A05C7" w:rsidRDefault="002A05C7" w:rsidP="002A05C7">
            <w:pPr>
              <w:pStyle w:val="Textkrper"/>
            </w:pPr>
            <w:r w:rsidRPr="002A05C7">
              <w:rPr>
                <w:rFonts w:hint="eastAsia"/>
              </w:rPr>
              <w:t>C</w:t>
            </w:r>
            <w:r w:rsidRPr="002A05C7">
              <w:t>E2-3</w:t>
            </w:r>
          </w:p>
        </w:tc>
        <w:tc>
          <w:tcPr>
            <w:tcW w:w="4105" w:type="dxa"/>
          </w:tcPr>
          <w:p w14:paraId="1809D006" w14:textId="77777777" w:rsidR="002A05C7" w:rsidRPr="002A05C7" w:rsidRDefault="002A05C7" w:rsidP="002A05C7">
            <w:pPr>
              <w:pStyle w:val="Textkrper"/>
            </w:pPr>
            <w:r w:rsidRPr="002A05C7">
              <w:rPr>
                <w:rFonts w:hint="eastAsia"/>
              </w:rPr>
              <w:t>S</w:t>
            </w:r>
            <w:r w:rsidRPr="002A05C7">
              <w:t xml:space="preserve">ignalling of </w:t>
            </w:r>
            <w:r w:rsidRPr="002A05C7">
              <w:rPr>
                <w:lang w:val="en-US"/>
              </w:rPr>
              <w:t>the length of intra coded area on wavefront</w:t>
            </w:r>
          </w:p>
        </w:tc>
        <w:tc>
          <w:tcPr>
            <w:tcW w:w="4106" w:type="dxa"/>
          </w:tcPr>
          <w:p w14:paraId="4B7E2AB4" w14:textId="77777777" w:rsidR="002A05C7" w:rsidRPr="002A05C7" w:rsidRDefault="002A05C7" w:rsidP="002A05C7">
            <w:pPr>
              <w:pStyle w:val="Textkrper"/>
            </w:pPr>
            <w:r w:rsidRPr="002A05C7">
              <w:t>If DU operation is desired, each CTU column can be coded as one tile. One tile one slice.</w:t>
            </w:r>
          </w:p>
        </w:tc>
      </w:tr>
    </w:tbl>
    <w:p w14:paraId="24D61440" w14:textId="477D1AE2"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c>
          <w:tcPr>
            <w:tcW w:w="1119" w:type="dxa"/>
            <w:tcBorders>
              <w:bottom w:val="double" w:sz="4" w:space="0" w:color="auto"/>
            </w:tcBorders>
          </w:tcPr>
          <w:p w14:paraId="43D3AEB8" w14:textId="77777777" w:rsidR="002A05C7" w:rsidRPr="002A05C7" w:rsidRDefault="002A05C7" w:rsidP="002A05C7">
            <w:pPr>
              <w:pStyle w:val="Textkrper"/>
            </w:pPr>
            <w:r w:rsidRPr="002A05C7">
              <w:rPr>
                <w:rFonts w:hint="eastAsia"/>
              </w:rPr>
              <w:lastRenderedPageBreak/>
              <w:t>Test #</w:t>
            </w:r>
          </w:p>
        </w:tc>
        <w:tc>
          <w:tcPr>
            <w:tcW w:w="4105" w:type="dxa"/>
            <w:tcBorders>
              <w:bottom w:val="double" w:sz="4" w:space="0" w:color="auto"/>
            </w:tcBorders>
          </w:tcPr>
          <w:p w14:paraId="2AE2B006" w14:textId="77777777" w:rsidR="002A05C7" w:rsidRPr="002A05C7" w:rsidRDefault="002A05C7" w:rsidP="002A05C7">
            <w:pPr>
              <w:pStyle w:val="Textkrper"/>
            </w:pPr>
            <w:r w:rsidRPr="002A05C7">
              <w:t>Encoding condition</w:t>
            </w:r>
          </w:p>
        </w:tc>
        <w:tc>
          <w:tcPr>
            <w:tcW w:w="4106" w:type="dxa"/>
            <w:tcBorders>
              <w:bottom w:val="double" w:sz="4" w:space="0" w:color="auto"/>
            </w:tcBorders>
          </w:tcPr>
          <w:p w14:paraId="55878E3A" w14:textId="77777777" w:rsidR="002A05C7" w:rsidRPr="002A05C7" w:rsidRDefault="002A05C7" w:rsidP="002A05C7">
            <w:pPr>
              <w:pStyle w:val="Textkrper"/>
            </w:pPr>
            <w:r w:rsidRPr="002A05C7">
              <w:rPr>
                <w:rFonts w:hint="eastAsia"/>
              </w:rPr>
              <w:t>Cross-checker</w:t>
            </w:r>
            <w:r w:rsidRPr="002A05C7">
              <w:t>’s comment</w:t>
            </w:r>
          </w:p>
        </w:tc>
      </w:tr>
      <w:tr w:rsidR="002A05C7" w:rsidRPr="002A05C7" w14:paraId="0D7BB6D5" w14:textId="77777777" w:rsidTr="002A05C7">
        <w:tc>
          <w:tcPr>
            <w:tcW w:w="1119" w:type="dxa"/>
            <w:tcBorders>
              <w:top w:val="double" w:sz="4" w:space="0" w:color="auto"/>
            </w:tcBorders>
          </w:tcPr>
          <w:p w14:paraId="50FFE51C"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4054841" w14:textId="77777777" w:rsidR="002A05C7" w:rsidRPr="002A05C7" w:rsidRDefault="002A05C7" w:rsidP="002A05C7">
            <w:pPr>
              <w:pStyle w:val="Textkrper"/>
              <w:rPr>
                <w:i/>
              </w:rPr>
            </w:pPr>
            <w:r w:rsidRPr="002A05C7">
              <w:t>Disabling of LMCS at PPS level.</w:t>
            </w:r>
          </w:p>
        </w:tc>
        <w:tc>
          <w:tcPr>
            <w:tcW w:w="4106" w:type="dxa"/>
            <w:tcBorders>
              <w:top w:val="double" w:sz="4" w:space="0" w:color="auto"/>
            </w:tcBorders>
          </w:tcPr>
          <w:p w14:paraId="59B19A5D" w14:textId="77777777" w:rsidR="002A05C7" w:rsidRPr="002A05C7" w:rsidRDefault="002A05C7" w:rsidP="002A05C7">
            <w:pPr>
              <w:pStyle w:val="Textkrper"/>
            </w:pPr>
          </w:p>
        </w:tc>
      </w:tr>
      <w:tr w:rsidR="002A05C7" w:rsidRPr="002A05C7" w14:paraId="06A004B6" w14:textId="77777777" w:rsidTr="002A05C7">
        <w:tc>
          <w:tcPr>
            <w:tcW w:w="1119" w:type="dxa"/>
          </w:tcPr>
          <w:p w14:paraId="5E21C312"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5045847F" w14:textId="77777777" w:rsidR="002A05C7" w:rsidRPr="002A05C7" w:rsidRDefault="002A05C7" w:rsidP="002A05C7">
            <w:pPr>
              <w:pStyle w:val="Textkrper"/>
            </w:pPr>
          </w:p>
        </w:tc>
        <w:tc>
          <w:tcPr>
            <w:tcW w:w="4106" w:type="dxa"/>
          </w:tcPr>
          <w:p w14:paraId="15F8D8C0" w14:textId="77777777" w:rsidR="002A05C7" w:rsidRPr="002A05C7" w:rsidRDefault="002A05C7" w:rsidP="002A05C7">
            <w:pPr>
              <w:pStyle w:val="Textkrper"/>
            </w:pPr>
            <w:r w:rsidRPr="002A05C7">
              <w:t>For class F, HashME is disabled.</w:t>
            </w:r>
          </w:p>
        </w:tc>
      </w:tr>
      <w:tr w:rsidR="002A05C7" w:rsidRPr="002A05C7" w14:paraId="529150FD" w14:textId="77777777" w:rsidTr="002A05C7">
        <w:tc>
          <w:tcPr>
            <w:tcW w:w="1119" w:type="dxa"/>
          </w:tcPr>
          <w:p w14:paraId="43E16E1E" w14:textId="77777777" w:rsidR="002A05C7" w:rsidRPr="002A05C7" w:rsidRDefault="002A05C7" w:rsidP="002A05C7">
            <w:pPr>
              <w:pStyle w:val="Textkrper"/>
            </w:pPr>
            <w:r w:rsidRPr="002A05C7">
              <w:t>CE2-1.c</w:t>
            </w:r>
          </w:p>
        </w:tc>
        <w:tc>
          <w:tcPr>
            <w:tcW w:w="4105" w:type="dxa"/>
          </w:tcPr>
          <w:p w14:paraId="3A4A50FC" w14:textId="77777777" w:rsidR="002A05C7" w:rsidRPr="002A05C7" w:rsidRDefault="002A05C7" w:rsidP="002A05C7">
            <w:pPr>
              <w:pStyle w:val="Textkrper"/>
            </w:pPr>
          </w:p>
        </w:tc>
        <w:tc>
          <w:tcPr>
            <w:tcW w:w="4106" w:type="dxa"/>
          </w:tcPr>
          <w:p w14:paraId="5011B674" w14:textId="77777777" w:rsidR="002A05C7" w:rsidRPr="002A05C7" w:rsidRDefault="002A05C7" w:rsidP="002A05C7">
            <w:pPr>
              <w:pStyle w:val="Textkrper"/>
            </w:pPr>
          </w:p>
        </w:tc>
      </w:tr>
      <w:tr w:rsidR="002A05C7" w:rsidRPr="002A05C7" w14:paraId="7FAB3999" w14:textId="77777777" w:rsidTr="002A05C7">
        <w:tc>
          <w:tcPr>
            <w:tcW w:w="1119" w:type="dxa"/>
          </w:tcPr>
          <w:p w14:paraId="2BDCD360" w14:textId="77777777" w:rsidR="002A05C7" w:rsidRPr="002A05C7" w:rsidRDefault="002A05C7" w:rsidP="002A05C7">
            <w:pPr>
              <w:pStyle w:val="Textkrper"/>
            </w:pPr>
            <w:r w:rsidRPr="002A05C7">
              <w:rPr>
                <w:rFonts w:hint="eastAsia"/>
              </w:rPr>
              <w:t>C</w:t>
            </w:r>
            <w:r w:rsidRPr="002A05C7">
              <w:t>E2-3</w:t>
            </w:r>
          </w:p>
        </w:tc>
        <w:tc>
          <w:tcPr>
            <w:tcW w:w="4105" w:type="dxa"/>
          </w:tcPr>
          <w:p w14:paraId="51A5DF11" w14:textId="77777777" w:rsidR="002A05C7" w:rsidRPr="002A05C7" w:rsidRDefault="002A05C7" w:rsidP="002A05C7">
            <w:pPr>
              <w:pStyle w:val="Textkrper"/>
            </w:pPr>
            <w:r w:rsidRPr="002A05C7">
              <w:rPr>
                <w:rFonts w:hint="eastAsia"/>
              </w:rPr>
              <w:t>ALF,</w:t>
            </w:r>
            <w:r w:rsidRPr="002A05C7">
              <w:t xml:space="preserve"> LMCS and local dual tree are disabled.</w:t>
            </w:r>
          </w:p>
        </w:tc>
        <w:tc>
          <w:tcPr>
            <w:tcW w:w="4106" w:type="dxa"/>
          </w:tcPr>
          <w:p w14:paraId="636B7D2B" w14:textId="77777777" w:rsidR="002A05C7" w:rsidRPr="002A05C7" w:rsidRDefault="002A05C7" w:rsidP="002A05C7">
            <w:pPr>
              <w:pStyle w:val="Textkrper"/>
            </w:pPr>
            <w:r w:rsidRPr="002A05C7">
              <w:rPr>
                <w:rFonts w:hint="eastAsia"/>
              </w:rPr>
              <w:t>ALF,</w:t>
            </w:r>
            <w:r w:rsidRPr="002A05C7">
              <w:t xml:space="preserve"> LMCS and local dual tree are disabled.</w:t>
            </w:r>
          </w:p>
          <w:p w14:paraId="2DADCD56" w14:textId="77777777" w:rsidR="002A05C7" w:rsidRPr="002A05C7" w:rsidRDefault="002A05C7" w:rsidP="002A05C7">
            <w:pPr>
              <w:pStyle w:val="Textkrper"/>
            </w:pPr>
            <w:r w:rsidRPr="002A05C7">
              <w:t>For class F, IBC, HashME and BDPCM are disabled</w:t>
            </w:r>
          </w:p>
        </w:tc>
      </w:tr>
    </w:tbl>
    <w:p w14:paraId="373A760E" w14:textId="70A734F8" w:rsidR="002A05C7" w:rsidRDefault="002A05C7" w:rsidP="007513E3">
      <w:pPr>
        <w:pStyle w:val="Textkrper"/>
      </w:pPr>
    </w:p>
    <w:p w14:paraId="3F55D5D4" w14:textId="629831A8" w:rsidR="002A05C7" w:rsidRPr="002A05C7" w:rsidRDefault="002A05C7" w:rsidP="002A05C7">
      <w:pPr>
        <w:pStyle w:val="Textkrper"/>
        <w:rPr>
          <w:b/>
          <w:bCs/>
        </w:rPr>
      </w:pPr>
      <w:r w:rsidRPr="002A05C7">
        <w:rPr>
          <w:b/>
          <w:bCs/>
          <w:lang w:val="en-US"/>
        </w:rPr>
        <w:t>BD-rate and runtime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261"/>
        <w:gridCol w:w="805"/>
        <w:gridCol w:w="805"/>
        <w:gridCol w:w="805"/>
        <w:gridCol w:w="805"/>
        <w:gridCol w:w="805"/>
        <w:gridCol w:w="805"/>
        <w:gridCol w:w="805"/>
        <w:gridCol w:w="805"/>
        <w:gridCol w:w="805"/>
        <w:gridCol w:w="805"/>
        <w:gridCol w:w="79"/>
      </w:tblGrid>
      <w:tr w:rsidR="002A05C7" w:rsidRPr="002A05C7" w14:paraId="225110E2" w14:textId="77777777" w:rsidTr="00B701AA">
        <w:trPr>
          <w:gridAfter w:val="1"/>
          <w:wAfter w:w="79" w:type="dxa"/>
          <w:trHeight w:val="20"/>
        </w:trPr>
        <w:tc>
          <w:tcPr>
            <w:tcW w:w="1261" w:type="dxa"/>
            <w:tcBorders>
              <w:bottom w:val="single" w:sz="4" w:space="0" w:color="auto"/>
            </w:tcBorders>
          </w:tcPr>
          <w:p w14:paraId="5AF8F8F6" w14:textId="77777777" w:rsidR="002A05C7" w:rsidRPr="00B701AA" w:rsidRDefault="002A05C7" w:rsidP="002A05C7">
            <w:pPr>
              <w:pStyle w:val="Textkrper"/>
              <w:rPr>
                <w:sz w:val="20"/>
              </w:rPr>
            </w:pPr>
          </w:p>
        </w:tc>
        <w:tc>
          <w:tcPr>
            <w:tcW w:w="8050" w:type="dxa"/>
            <w:gridSpan w:val="10"/>
            <w:tcBorders>
              <w:bottom w:val="single" w:sz="4" w:space="0" w:color="auto"/>
            </w:tcBorders>
          </w:tcPr>
          <w:p w14:paraId="1C73D222" w14:textId="77777777" w:rsidR="002A05C7" w:rsidRPr="00B701AA" w:rsidRDefault="002A05C7" w:rsidP="00B701AA">
            <w:pPr>
              <w:pStyle w:val="Textkrper"/>
              <w:jc w:val="center"/>
              <w:rPr>
                <w:sz w:val="20"/>
              </w:rPr>
            </w:pPr>
            <w:r w:rsidRPr="00B701AA">
              <w:rPr>
                <w:sz w:val="20"/>
              </w:rPr>
              <w:t xml:space="preserve">Low-delay B Main10 </w:t>
            </w:r>
            <w:r w:rsidRPr="00B701AA">
              <w:rPr>
                <w:rFonts w:hint="eastAsia"/>
                <w:sz w:val="20"/>
              </w:rPr>
              <w:t>–</w:t>
            </w:r>
            <w:r w:rsidRPr="00B701AA">
              <w:rPr>
                <w:sz w:val="20"/>
              </w:rPr>
              <w:t xml:space="preserve"> Over VTM-6.0 with CE2 condition</w:t>
            </w:r>
          </w:p>
        </w:tc>
      </w:tr>
      <w:tr w:rsidR="002A05C7" w:rsidRPr="002A05C7" w14:paraId="1357E66D" w14:textId="77777777" w:rsidTr="00B701AA">
        <w:trPr>
          <w:gridAfter w:val="1"/>
          <w:wAfter w:w="79" w:type="dxa"/>
        </w:trPr>
        <w:tc>
          <w:tcPr>
            <w:tcW w:w="1261" w:type="dxa"/>
            <w:tcBorders>
              <w:bottom w:val="single" w:sz="4" w:space="0" w:color="auto"/>
            </w:tcBorders>
          </w:tcPr>
          <w:p w14:paraId="1B01803A" w14:textId="77777777" w:rsidR="002A05C7" w:rsidRPr="00B701AA" w:rsidRDefault="002A05C7" w:rsidP="002A05C7">
            <w:pPr>
              <w:pStyle w:val="Textkrper"/>
              <w:rPr>
                <w:sz w:val="20"/>
              </w:rPr>
            </w:pPr>
          </w:p>
        </w:tc>
        <w:tc>
          <w:tcPr>
            <w:tcW w:w="4025" w:type="dxa"/>
            <w:gridSpan w:val="5"/>
            <w:tcBorders>
              <w:bottom w:val="single" w:sz="4" w:space="0" w:color="auto"/>
            </w:tcBorders>
          </w:tcPr>
          <w:p w14:paraId="23A0E78C" w14:textId="77777777" w:rsidR="002A05C7" w:rsidRPr="00B701AA" w:rsidRDefault="002A05C7" w:rsidP="00B701AA">
            <w:pPr>
              <w:pStyle w:val="Textkrper"/>
              <w:jc w:val="center"/>
              <w:rPr>
                <w:sz w:val="20"/>
              </w:rPr>
            </w:pPr>
            <w:r w:rsidRPr="00B701AA">
              <w:rPr>
                <w:sz w:val="20"/>
              </w:rPr>
              <w:t>Tester</w:t>
            </w:r>
          </w:p>
        </w:tc>
        <w:tc>
          <w:tcPr>
            <w:tcW w:w="4025" w:type="dxa"/>
            <w:gridSpan w:val="5"/>
            <w:tcBorders>
              <w:bottom w:val="single" w:sz="4" w:space="0" w:color="auto"/>
            </w:tcBorders>
          </w:tcPr>
          <w:p w14:paraId="6EDF9B5B" w14:textId="77777777" w:rsidR="002A05C7" w:rsidRPr="00B701AA" w:rsidRDefault="002A05C7" w:rsidP="00B701AA">
            <w:pPr>
              <w:pStyle w:val="Textkrper"/>
              <w:jc w:val="center"/>
              <w:rPr>
                <w:sz w:val="20"/>
              </w:rPr>
            </w:pPr>
            <w:r w:rsidRPr="00B701AA">
              <w:rPr>
                <w:sz w:val="20"/>
              </w:rPr>
              <w:t>Cross-checker</w:t>
            </w:r>
          </w:p>
        </w:tc>
      </w:tr>
      <w:tr w:rsidR="002A05C7" w:rsidRPr="002A05C7" w14:paraId="16AD64F3" w14:textId="77777777" w:rsidTr="00B701AA">
        <w:trPr>
          <w:gridAfter w:val="1"/>
          <w:wAfter w:w="79" w:type="dxa"/>
        </w:trPr>
        <w:tc>
          <w:tcPr>
            <w:tcW w:w="1261" w:type="dxa"/>
            <w:tcBorders>
              <w:top w:val="single" w:sz="4" w:space="0" w:color="auto"/>
              <w:bottom w:val="double" w:sz="4" w:space="0" w:color="auto"/>
            </w:tcBorders>
          </w:tcPr>
          <w:p w14:paraId="2E2F9A86" w14:textId="77777777" w:rsidR="002A05C7" w:rsidRPr="00B701AA" w:rsidRDefault="002A05C7" w:rsidP="002A05C7">
            <w:pPr>
              <w:pStyle w:val="Textkrper"/>
              <w:rPr>
                <w:sz w:val="20"/>
              </w:rPr>
            </w:pPr>
            <w:r w:rsidRPr="00B701AA">
              <w:rPr>
                <w:sz w:val="20"/>
              </w:rPr>
              <w:t>Test #</w:t>
            </w:r>
          </w:p>
        </w:tc>
        <w:tc>
          <w:tcPr>
            <w:tcW w:w="805" w:type="dxa"/>
            <w:tcBorders>
              <w:top w:val="single" w:sz="4" w:space="0" w:color="auto"/>
              <w:bottom w:val="double" w:sz="4" w:space="0" w:color="auto"/>
            </w:tcBorders>
          </w:tcPr>
          <w:p w14:paraId="7347BF9F"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228F38C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6B81705F"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5FC0DD0D"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04ED3556" w14:textId="77777777" w:rsidR="002A05C7" w:rsidRPr="00B701AA" w:rsidRDefault="002A05C7" w:rsidP="00B701AA">
            <w:pPr>
              <w:pStyle w:val="Textkrper"/>
              <w:jc w:val="center"/>
              <w:rPr>
                <w:sz w:val="20"/>
              </w:rPr>
            </w:pPr>
            <w:r w:rsidRPr="00B701AA">
              <w:rPr>
                <w:sz w:val="20"/>
              </w:rPr>
              <w:t>DecT</w:t>
            </w:r>
          </w:p>
        </w:tc>
        <w:tc>
          <w:tcPr>
            <w:tcW w:w="805" w:type="dxa"/>
            <w:tcBorders>
              <w:top w:val="single" w:sz="4" w:space="0" w:color="auto"/>
              <w:bottom w:val="double" w:sz="4" w:space="0" w:color="auto"/>
            </w:tcBorders>
          </w:tcPr>
          <w:p w14:paraId="1B23D027"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47F52C9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23BBFD63"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7DF48DB6"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29ED7BA6" w14:textId="77777777" w:rsidR="002A05C7" w:rsidRPr="00B701AA" w:rsidRDefault="002A05C7" w:rsidP="00B701AA">
            <w:pPr>
              <w:pStyle w:val="Textkrper"/>
              <w:jc w:val="center"/>
              <w:rPr>
                <w:sz w:val="20"/>
              </w:rPr>
            </w:pPr>
            <w:r w:rsidRPr="00B701AA">
              <w:rPr>
                <w:sz w:val="20"/>
              </w:rPr>
              <w:t>DecT</w:t>
            </w:r>
          </w:p>
        </w:tc>
      </w:tr>
      <w:tr w:rsidR="002A05C7" w:rsidRPr="002A05C7" w14:paraId="3142F17B" w14:textId="77777777" w:rsidTr="00B701AA">
        <w:trPr>
          <w:gridAfter w:val="1"/>
          <w:wAfter w:w="79" w:type="dxa"/>
        </w:trPr>
        <w:tc>
          <w:tcPr>
            <w:tcW w:w="1261" w:type="dxa"/>
            <w:tcBorders>
              <w:top w:val="double" w:sz="4" w:space="0" w:color="auto"/>
            </w:tcBorders>
          </w:tcPr>
          <w:p w14:paraId="1506895C" w14:textId="77777777" w:rsidR="002A05C7" w:rsidRPr="00B701AA" w:rsidRDefault="002A05C7" w:rsidP="002A05C7">
            <w:pPr>
              <w:pStyle w:val="Textkrper"/>
              <w:rPr>
                <w:sz w:val="20"/>
              </w:rPr>
            </w:pPr>
            <w:r w:rsidRPr="00B701AA">
              <w:rPr>
                <w:sz w:val="20"/>
              </w:rPr>
              <w:t>CE2-</w:t>
            </w:r>
            <w:proofErr w:type="gramStart"/>
            <w:r w:rsidRPr="00B701AA">
              <w:rPr>
                <w:sz w:val="20"/>
              </w:rPr>
              <w:t>1.a</w:t>
            </w:r>
            <w:proofErr w:type="gramEnd"/>
          </w:p>
        </w:tc>
        <w:tc>
          <w:tcPr>
            <w:tcW w:w="805" w:type="dxa"/>
            <w:tcBorders>
              <w:top w:val="double" w:sz="4" w:space="0" w:color="auto"/>
            </w:tcBorders>
          </w:tcPr>
          <w:p w14:paraId="36D0420C" w14:textId="77777777" w:rsidR="002A05C7" w:rsidRPr="00B701AA" w:rsidRDefault="002A05C7" w:rsidP="00B701AA">
            <w:pPr>
              <w:pStyle w:val="Textkrper"/>
              <w:jc w:val="center"/>
              <w:rPr>
                <w:sz w:val="20"/>
              </w:rPr>
            </w:pPr>
            <w:r w:rsidRPr="00B701AA">
              <w:rPr>
                <w:sz w:val="20"/>
              </w:rPr>
              <w:t>Class-C 6.34%</w:t>
            </w:r>
          </w:p>
        </w:tc>
        <w:tc>
          <w:tcPr>
            <w:tcW w:w="805" w:type="dxa"/>
            <w:tcBorders>
              <w:top w:val="double" w:sz="4" w:space="0" w:color="auto"/>
            </w:tcBorders>
          </w:tcPr>
          <w:p w14:paraId="6E82A5F7" w14:textId="77777777" w:rsidR="002A05C7" w:rsidRPr="00B701AA" w:rsidRDefault="002A05C7" w:rsidP="00B701AA">
            <w:pPr>
              <w:pStyle w:val="Textkrper"/>
              <w:jc w:val="center"/>
              <w:rPr>
                <w:sz w:val="20"/>
              </w:rPr>
            </w:pPr>
            <w:r w:rsidRPr="00B701AA">
              <w:rPr>
                <w:sz w:val="20"/>
              </w:rPr>
              <w:t>Class-C 5.27%</w:t>
            </w:r>
          </w:p>
        </w:tc>
        <w:tc>
          <w:tcPr>
            <w:tcW w:w="805" w:type="dxa"/>
            <w:tcBorders>
              <w:top w:val="double" w:sz="4" w:space="0" w:color="auto"/>
            </w:tcBorders>
          </w:tcPr>
          <w:p w14:paraId="2525EC3E" w14:textId="77777777" w:rsidR="002A05C7" w:rsidRPr="00B701AA" w:rsidRDefault="002A05C7" w:rsidP="00B701AA">
            <w:pPr>
              <w:pStyle w:val="Textkrper"/>
              <w:jc w:val="center"/>
              <w:rPr>
                <w:sz w:val="20"/>
              </w:rPr>
            </w:pPr>
            <w:r w:rsidRPr="00B701AA">
              <w:rPr>
                <w:sz w:val="20"/>
              </w:rPr>
              <w:t>Class-C 5.61%</w:t>
            </w:r>
          </w:p>
        </w:tc>
        <w:tc>
          <w:tcPr>
            <w:tcW w:w="805" w:type="dxa"/>
            <w:tcBorders>
              <w:top w:val="double" w:sz="4" w:space="0" w:color="auto"/>
            </w:tcBorders>
          </w:tcPr>
          <w:p w14:paraId="3AE4D593" w14:textId="77777777" w:rsidR="002A05C7" w:rsidRPr="00B701AA" w:rsidRDefault="002A05C7" w:rsidP="00B701AA">
            <w:pPr>
              <w:pStyle w:val="Textkrper"/>
              <w:jc w:val="center"/>
              <w:rPr>
                <w:sz w:val="20"/>
              </w:rPr>
            </w:pPr>
            <w:r w:rsidRPr="00B701AA">
              <w:rPr>
                <w:sz w:val="20"/>
              </w:rPr>
              <w:t>Class-C 100%</w:t>
            </w:r>
          </w:p>
        </w:tc>
        <w:tc>
          <w:tcPr>
            <w:tcW w:w="805" w:type="dxa"/>
            <w:tcBorders>
              <w:top w:val="double" w:sz="4" w:space="0" w:color="auto"/>
            </w:tcBorders>
          </w:tcPr>
          <w:p w14:paraId="77E23414" w14:textId="77777777" w:rsidR="002A05C7" w:rsidRPr="00B701AA" w:rsidRDefault="002A05C7" w:rsidP="00B701AA">
            <w:pPr>
              <w:pStyle w:val="Textkrper"/>
              <w:jc w:val="center"/>
              <w:rPr>
                <w:sz w:val="20"/>
              </w:rPr>
            </w:pPr>
            <w:r w:rsidRPr="00B701AA">
              <w:rPr>
                <w:sz w:val="20"/>
              </w:rPr>
              <w:t>Class-C 105%</w:t>
            </w:r>
          </w:p>
        </w:tc>
        <w:tc>
          <w:tcPr>
            <w:tcW w:w="805" w:type="dxa"/>
            <w:tcBorders>
              <w:top w:val="double" w:sz="4" w:space="0" w:color="auto"/>
            </w:tcBorders>
          </w:tcPr>
          <w:p w14:paraId="3BF4CEA3" w14:textId="77777777" w:rsidR="002A05C7" w:rsidRPr="00B701AA" w:rsidRDefault="002A05C7" w:rsidP="00B701AA">
            <w:pPr>
              <w:pStyle w:val="Textkrper"/>
              <w:jc w:val="center"/>
              <w:rPr>
                <w:sz w:val="20"/>
              </w:rPr>
            </w:pPr>
          </w:p>
        </w:tc>
        <w:tc>
          <w:tcPr>
            <w:tcW w:w="805" w:type="dxa"/>
            <w:tcBorders>
              <w:top w:val="double" w:sz="4" w:space="0" w:color="auto"/>
            </w:tcBorders>
          </w:tcPr>
          <w:p w14:paraId="39A8284B" w14:textId="77777777" w:rsidR="002A05C7" w:rsidRPr="00B701AA" w:rsidRDefault="002A05C7" w:rsidP="00B701AA">
            <w:pPr>
              <w:pStyle w:val="Textkrper"/>
              <w:jc w:val="center"/>
              <w:rPr>
                <w:sz w:val="20"/>
              </w:rPr>
            </w:pPr>
          </w:p>
        </w:tc>
        <w:tc>
          <w:tcPr>
            <w:tcW w:w="805" w:type="dxa"/>
            <w:tcBorders>
              <w:top w:val="double" w:sz="4" w:space="0" w:color="auto"/>
            </w:tcBorders>
          </w:tcPr>
          <w:p w14:paraId="031EA05D" w14:textId="77777777" w:rsidR="002A05C7" w:rsidRPr="00B701AA" w:rsidRDefault="002A05C7" w:rsidP="00B701AA">
            <w:pPr>
              <w:pStyle w:val="Textkrper"/>
              <w:jc w:val="center"/>
              <w:rPr>
                <w:sz w:val="20"/>
              </w:rPr>
            </w:pPr>
          </w:p>
        </w:tc>
        <w:tc>
          <w:tcPr>
            <w:tcW w:w="805" w:type="dxa"/>
            <w:tcBorders>
              <w:top w:val="double" w:sz="4" w:space="0" w:color="auto"/>
            </w:tcBorders>
          </w:tcPr>
          <w:p w14:paraId="48FABE77" w14:textId="77777777" w:rsidR="002A05C7" w:rsidRPr="00B701AA" w:rsidRDefault="002A05C7" w:rsidP="00B701AA">
            <w:pPr>
              <w:pStyle w:val="Textkrper"/>
              <w:jc w:val="center"/>
              <w:rPr>
                <w:sz w:val="20"/>
              </w:rPr>
            </w:pPr>
          </w:p>
        </w:tc>
        <w:tc>
          <w:tcPr>
            <w:tcW w:w="805" w:type="dxa"/>
            <w:tcBorders>
              <w:top w:val="double" w:sz="4" w:space="0" w:color="auto"/>
            </w:tcBorders>
          </w:tcPr>
          <w:p w14:paraId="5669BB4A" w14:textId="77777777" w:rsidR="002A05C7" w:rsidRPr="00B701AA" w:rsidRDefault="002A05C7" w:rsidP="00B701AA">
            <w:pPr>
              <w:pStyle w:val="Textkrper"/>
              <w:jc w:val="center"/>
              <w:rPr>
                <w:sz w:val="20"/>
              </w:rPr>
            </w:pPr>
          </w:p>
        </w:tc>
      </w:tr>
      <w:tr w:rsidR="002A05C7" w:rsidRPr="002A05C7" w14:paraId="1A76CA35" w14:textId="77777777" w:rsidTr="00B701AA">
        <w:trPr>
          <w:gridAfter w:val="1"/>
          <w:wAfter w:w="79" w:type="dxa"/>
        </w:trPr>
        <w:tc>
          <w:tcPr>
            <w:tcW w:w="1261" w:type="dxa"/>
            <w:tcBorders>
              <w:top w:val="double" w:sz="4" w:space="0" w:color="auto"/>
            </w:tcBorders>
          </w:tcPr>
          <w:p w14:paraId="7036CF3A" w14:textId="77777777" w:rsidR="002A05C7" w:rsidRPr="00B701AA" w:rsidRDefault="002A05C7" w:rsidP="002A05C7">
            <w:pPr>
              <w:pStyle w:val="Textkrper"/>
              <w:rPr>
                <w:sz w:val="20"/>
              </w:rPr>
            </w:pPr>
            <w:r w:rsidRPr="00B701AA">
              <w:rPr>
                <w:sz w:val="20"/>
              </w:rPr>
              <w:t>CE2-1.a.bis</w:t>
            </w:r>
          </w:p>
        </w:tc>
        <w:tc>
          <w:tcPr>
            <w:tcW w:w="805" w:type="dxa"/>
            <w:tcBorders>
              <w:top w:val="double" w:sz="4" w:space="0" w:color="auto"/>
            </w:tcBorders>
          </w:tcPr>
          <w:p w14:paraId="01B8D238" w14:textId="77777777" w:rsidR="002A05C7" w:rsidRPr="00B701AA" w:rsidRDefault="002A05C7" w:rsidP="00B701AA">
            <w:pPr>
              <w:pStyle w:val="Textkrper"/>
              <w:jc w:val="center"/>
              <w:rPr>
                <w:sz w:val="20"/>
              </w:rPr>
            </w:pPr>
            <w:r w:rsidRPr="00B701AA">
              <w:rPr>
                <w:sz w:val="20"/>
              </w:rPr>
              <w:t>Class-C</w:t>
            </w:r>
          </w:p>
          <w:p w14:paraId="2A65626C" w14:textId="77777777" w:rsidR="002A05C7" w:rsidRPr="00B701AA" w:rsidRDefault="002A05C7" w:rsidP="00B701AA">
            <w:pPr>
              <w:pStyle w:val="Textkrper"/>
              <w:jc w:val="center"/>
              <w:rPr>
                <w:sz w:val="20"/>
              </w:rPr>
            </w:pPr>
            <w:r w:rsidRPr="00B701AA">
              <w:rPr>
                <w:sz w:val="20"/>
              </w:rPr>
              <w:t>5.88%</w:t>
            </w:r>
          </w:p>
        </w:tc>
        <w:tc>
          <w:tcPr>
            <w:tcW w:w="805" w:type="dxa"/>
            <w:tcBorders>
              <w:top w:val="double" w:sz="4" w:space="0" w:color="auto"/>
            </w:tcBorders>
          </w:tcPr>
          <w:p w14:paraId="0E7D85EF" w14:textId="77777777" w:rsidR="002A05C7" w:rsidRPr="00B701AA" w:rsidRDefault="002A05C7" w:rsidP="00B701AA">
            <w:pPr>
              <w:pStyle w:val="Textkrper"/>
              <w:jc w:val="center"/>
              <w:rPr>
                <w:sz w:val="20"/>
              </w:rPr>
            </w:pPr>
            <w:r w:rsidRPr="00B701AA">
              <w:rPr>
                <w:sz w:val="20"/>
              </w:rPr>
              <w:t>Class-C</w:t>
            </w:r>
          </w:p>
          <w:p w14:paraId="0087CAE4" w14:textId="77777777" w:rsidR="002A05C7" w:rsidRPr="00B701AA" w:rsidRDefault="002A05C7" w:rsidP="00B701AA">
            <w:pPr>
              <w:pStyle w:val="Textkrper"/>
              <w:jc w:val="center"/>
              <w:rPr>
                <w:sz w:val="20"/>
              </w:rPr>
            </w:pPr>
            <w:r w:rsidRPr="00B701AA">
              <w:rPr>
                <w:sz w:val="20"/>
              </w:rPr>
              <w:t>6.98%</w:t>
            </w:r>
          </w:p>
        </w:tc>
        <w:tc>
          <w:tcPr>
            <w:tcW w:w="805" w:type="dxa"/>
            <w:tcBorders>
              <w:top w:val="double" w:sz="4" w:space="0" w:color="auto"/>
            </w:tcBorders>
          </w:tcPr>
          <w:p w14:paraId="747F2E9E" w14:textId="77777777" w:rsidR="002A05C7" w:rsidRPr="00B701AA" w:rsidRDefault="002A05C7" w:rsidP="00B701AA">
            <w:pPr>
              <w:pStyle w:val="Textkrper"/>
              <w:jc w:val="center"/>
              <w:rPr>
                <w:sz w:val="20"/>
              </w:rPr>
            </w:pPr>
            <w:r w:rsidRPr="00B701AA">
              <w:rPr>
                <w:sz w:val="20"/>
              </w:rPr>
              <w:t>Class-C</w:t>
            </w:r>
          </w:p>
          <w:p w14:paraId="4E2C6088" w14:textId="77777777" w:rsidR="002A05C7" w:rsidRPr="00B701AA" w:rsidRDefault="002A05C7" w:rsidP="00B701AA">
            <w:pPr>
              <w:pStyle w:val="Textkrper"/>
              <w:jc w:val="center"/>
              <w:rPr>
                <w:sz w:val="20"/>
              </w:rPr>
            </w:pPr>
            <w:r w:rsidRPr="00B701AA">
              <w:rPr>
                <w:sz w:val="20"/>
              </w:rPr>
              <w:t>7.58%</w:t>
            </w:r>
          </w:p>
        </w:tc>
        <w:tc>
          <w:tcPr>
            <w:tcW w:w="805" w:type="dxa"/>
            <w:tcBorders>
              <w:top w:val="double" w:sz="4" w:space="0" w:color="auto"/>
            </w:tcBorders>
          </w:tcPr>
          <w:p w14:paraId="17800D76" w14:textId="77777777" w:rsidR="002A05C7" w:rsidRPr="00B701AA" w:rsidRDefault="002A05C7" w:rsidP="00B701AA">
            <w:pPr>
              <w:pStyle w:val="Textkrper"/>
              <w:jc w:val="center"/>
              <w:rPr>
                <w:sz w:val="20"/>
              </w:rPr>
            </w:pPr>
            <w:r w:rsidRPr="00B701AA">
              <w:rPr>
                <w:sz w:val="20"/>
              </w:rPr>
              <w:t>Class-C</w:t>
            </w:r>
          </w:p>
          <w:p w14:paraId="2691295B" w14:textId="77777777" w:rsidR="002A05C7" w:rsidRPr="00B701AA" w:rsidRDefault="002A05C7" w:rsidP="00B701AA">
            <w:pPr>
              <w:pStyle w:val="Textkrper"/>
              <w:jc w:val="center"/>
              <w:rPr>
                <w:sz w:val="20"/>
              </w:rPr>
            </w:pPr>
            <w:r w:rsidRPr="00B701AA">
              <w:rPr>
                <w:sz w:val="20"/>
              </w:rPr>
              <w:t>102%</w:t>
            </w:r>
          </w:p>
        </w:tc>
        <w:tc>
          <w:tcPr>
            <w:tcW w:w="805" w:type="dxa"/>
            <w:tcBorders>
              <w:top w:val="double" w:sz="4" w:space="0" w:color="auto"/>
            </w:tcBorders>
          </w:tcPr>
          <w:p w14:paraId="29EC5875" w14:textId="77777777" w:rsidR="002A05C7" w:rsidRPr="00B701AA" w:rsidRDefault="002A05C7" w:rsidP="00B701AA">
            <w:pPr>
              <w:pStyle w:val="Textkrper"/>
              <w:jc w:val="center"/>
              <w:rPr>
                <w:sz w:val="20"/>
              </w:rPr>
            </w:pPr>
            <w:r w:rsidRPr="00B701AA">
              <w:rPr>
                <w:sz w:val="20"/>
              </w:rPr>
              <w:t>Class-C</w:t>
            </w:r>
          </w:p>
          <w:p w14:paraId="6B0A5685" w14:textId="77777777" w:rsidR="002A05C7" w:rsidRPr="00B701AA" w:rsidRDefault="002A05C7" w:rsidP="00B701AA">
            <w:pPr>
              <w:pStyle w:val="Textkrper"/>
              <w:jc w:val="center"/>
              <w:rPr>
                <w:sz w:val="20"/>
              </w:rPr>
            </w:pPr>
            <w:r w:rsidRPr="00B701AA">
              <w:rPr>
                <w:sz w:val="20"/>
              </w:rPr>
              <w:t>104%</w:t>
            </w:r>
          </w:p>
        </w:tc>
        <w:tc>
          <w:tcPr>
            <w:tcW w:w="805" w:type="dxa"/>
            <w:tcBorders>
              <w:top w:val="double" w:sz="4" w:space="0" w:color="auto"/>
            </w:tcBorders>
          </w:tcPr>
          <w:p w14:paraId="06A61A3D" w14:textId="77777777" w:rsidR="002A05C7" w:rsidRPr="00B701AA" w:rsidRDefault="002A05C7" w:rsidP="00B701AA">
            <w:pPr>
              <w:pStyle w:val="Textkrper"/>
              <w:jc w:val="center"/>
              <w:rPr>
                <w:sz w:val="20"/>
              </w:rPr>
            </w:pPr>
            <w:r w:rsidRPr="00B701AA">
              <w:rPr>
                <w:sz w:val="20"/>
              </w:rPr>
              <w:t>Class-C 5.88%</w:t>
            </w:r>
          </w:p>
        </w:tc>
        <w:tc>
          <w:tcPr>
            <w:tcW w:w="805" w:type="dxa"/>
            <w:tcBorders>
              <w:top w:val="double" w:sz="4" w:space="0" w:color="auto"/>
            </w:tcBorders>
          </w:tcPr>
          <w:p w14:paraId="2D495B9F" w14:textId="77777777" w:rsidR="002A05C7" w:rsidRPr="00B701AA" w:rsidRDefault="002A05C7" w:rsidP="00B701AA">
            <w:pPr>
              <w:pStyle w:val="Textkrper"/>
              <w:jc w:val="center"/>
              <w:rPr>
                <w:sz w:val="20"/>
              </w:rPr>
            </w:pPr>
            <w:r w:rsidRPr="00B701AA">
              <w:rPr>
                <w:sz w:val="20"/>
              </w:rPr>
              <w:t>Class-C 6.98%</w:t>
            </w:r>
          </w:p>
        </w:tc>
        <w:tc>
          <w:tcPr>
            <w:tcW w:w="805" w:type="dxa"/>
            <w:tcBorders>
              <w:top w:val="double" w:sz="4" w:space="0" w:color="auto"/>
            </w:tcBorders>
          </w:tcPr>
          <w:p w14:paraId="724CA4D9" w14:textId="77777777" w:rsidR="002A05C7" w:rsidRPr="00B701AA" w:rsidRDefault="002A05C7" w:rsidP="00B701AA">
            <w:pPr>
              <w:pStyle w:val="Textkrper"/>
              <w:jc w:val="center"/>
              <w:rPr>
                <w:sz w:val="20"/>
              </w:rPr>
            </w:pPr>
            <w:r w:rsidRPr="00B701AA">
              <w:rPr>
                <w:sz w:val="20"/>
              </w:rPr>
              <w:t>Class-C 7.58%</w:t>
            </w:r>
          </w:p>
        </w:tc>
        <w:tc>
          <w:tcPr>
            <w:tcW w:w="805" w:type="dxa"/>
            <w:tcBorders>
              <w:top w:val="double" w:sz="4" w:space="0" w:color="auto"/>
            </w:tcBorders>
          </w:tcPr>
          <w:p w14:paraId="015CFA9E" w14:textId="77777777" w:rsidR="002A05C7" w:rsidRPr="00B701AA" w:rsidRDefault="002A05C7" w:rsidP="00B701AA">
            <w:pPr>
              <w:pStyle w:val="Textkrper"/>
              <w:jc w:val="center"/>
              <w:rPr>
                <w:sz w:val="20"/>
              </w:rPr>
            </w:pPr>
          </w:p>
        </w:tc>
        <w:tc>
          <w:tcPr>
            <w:tcW w:w="805" w:type="dxa"/>
            <w:tcBorders>
              <w:top w:val="double" w:sz="4" w:space="0" w:color="auto"/>
            </w:tcBorders>
          </w:tcPr>
          <w:p w14:paraId="67073485" w14:textId="77777777" w:rsidR="002A05C7" w:rsidRPr="00B701AA" w:rsidRDefault="002A05C7" w:rsidP="00B701AA">
            <w:pPr>
              <w:pStyle w:val="Textkrper"/>
              <w:jc w:val="center"/>
              <w:rPr>
                <w:sz w:val="20"/>
              </w:rPr>
            </w:pPr>
          </w:p>
        </w:tc>
      </w:tr>
      <w:tr w:rsidR="002A05C7" w:rsidRPr="002A05C7" w14:paraId="3BECDA02" w14:textId="77777777" w:rsidTr="00B701AA">
        <w:tc>
          <w:tcPr>
            <w:tcW w:w="1261" w:type="dxa"/>
          </w:tcPr>
          <w:p w14:paraId="5A3803CE" w14:textId="77777777" w:rsidR="002A05C7" w:rsidRPr="00B701AA" w:rsidRDefault="002A05C7" w:rsidP="002A05C7">
            <w:pPr>
              <w:pStyle w:val="Textkrper"/>
              <w:rPr>
                <w:sz w:val="20"/>
              </w:rPr>
            </w:pPr>
            <w:r w:rsidRPr="00B701AA">
              <w:rPr>
                <w:sz w:val="20"/>
              </w:rPr>
              <w:t>CE2-</w:t>
            </w:r>
            <w:proofErr w:type="gramStart"/>
            <w:r w:rsidRPr="00B701AA">
              <w:rPr>
                <w:sz w:val="20"/>
              </w:rPr>
              <w:t>1.b</w:t>
            </w:r>
            <w:proofErr w:type="gramEnd"/>
          </w:p>
        </w:tc>
        <w:tc>
          <w:tcPr>
            <w:tcW w:w="805" w:type="dxa"/>
          </w:tcPr>
          <w:p w14:paraId="31F6EAA6" w14:textId="77777777" w:rsidR="002A05C7" w:rsidRPr="00B701AA" w:rsidRDefault="002A05C7" w:rsidP="00B701AA">
            <w:pPr>
              <w:pStyle w:val="Textkrper"/>
              <w:jc w:val="center"/>
              <w:rPr>
                <w:sz w:val="20"/>
              </w:rPr>
            </w:pPr>
            <w:r w:rsidRPr="00B701AA">
              <w:rPr>
                <w:sz w:val="20"/>
              </w:rPr>
              <w:t>6.54%</w:t>
            </w:r>
          </w:p>
        </w:tc>
        <w:tc>
          <w:tcPr>
            <w:tcW w:w="805" w:type="dxa"/>
          </w:tcPr>
          <w:p w14:paraId="6894C2F6" w14:textId="77777777" w:rsidR="002A05C7" w:rsidRPr="00B701AA" w:rsidRDefault="002A05C7" w:rsidP="00B701AA">
            <w:pPr>
              <w:pStyle w:val="Textkrper"/>
              <w:jc w:val="center"/>
              <w:rPr>
                <w:sz w:val="20"/>
              </w:rPr>
            </w:pPr>
            <w:r w:rsidRPr="00B701AA">
              <w:rPr>
                <w:sz w:val="20"/>
              </w:rPr>
              <w:t>8.86%</w:t>
            </w:r>
          </w:p>
        </w:tc>
        <w:tc>
          <w:tcPr>
            <w:tcW w:w="805" w:type="dxa"/>
          </w:tcPr>
          <w:p w14:paraId="2E083D59" w14:textId="77777777" w:rsidR="002A05C7" w:rsidRPr="00B701AA" w:rsidRDefault="002A05C7" w:rsidP="00B701AA">
            <w:pPr>
              <w:pStyle w:val="Textkrper"/>
              <w:jc w:val="center"/>
              <w:rPr>
                <w:sz w:val="20"/>
              </w:rPr>
            </w:pPr>
            <w:r w:rsidRPr="00B701AA">
              <w:rPr>
                <w:sz w:val="20"/>
              </w:rPr>
              <w:t>11.14%</w:t>
            </w:r>
          </w:p>
        </w:tc>
        <w:tc>
          <w:tcPr>
            <w:tcW w:w="805" w:type="dxa"/>
          </w:tcPr>
          <w:p w14:paraId="0D263AFA" w14:textId="77777777" w:rsidR="002A05C7" w:rsidRPr="00B701AA" w:rsidRDefault="002A05C7" w:rsidP="00B701AA">
            <w:pPr>
              <w:pStyle w:val="Textkrper"/>
              <w:jc w:val="center"/>
              <w:rPr>
                <w:sz w:val="20"/>
              </w:rPr>
            </w:pPr>
            <w:r w:rsidRPr="00B701AA">
              <w:rPr>
                <w:sz w:val="20"/>
              </w:rPr>
              <w:t>107%</w:t>
            </w:r>
          </w:p>
        </w:tc>
        <w:tc>
          <w:tcPr>
            <w:tcW w:w="805" w:type="dxa"/>
          </w:tcPr>
          <w:p w14:paraId="0EB152C7" w14:textId="77777777" w:rsidR="002A05C7" w:rsidRPr="00B701AA" w:rsidRDefault="002A05C7" w:rsidP="00B701AA">
            <w:pPr>
              <w:pStyle w:val="Textkrper"/>
              <w:jc w:val="center"/>
              <w:rPr>
                <w:sz w:val="20"/>
              </w:rPr>
            </w:pPr>
            <w:r w:rsidRPr="00B701AA">
              <w:rPr>
                <w:sz w:val="20"/>
              </w:rPr>
              <w:t>102%</w:t>
            </w:r>
          </w:p>
        </w:tc>
        <w:tc>
          <w:tcPr>
            <w:tcW w:w="805" w:type="dxa"/>
          </w:tcPr>
          <w:p w14:paraId="43C15A7C" w14:textId="77777777" w:rsidR="002A05C7" w:rsidRPr="00B701AA" w:rsidRDefault="002A05C7" w:rsidP="00B701AA">
            <w:pPr>
              <w:pStyle w:val="Textkrper"/>
              <w:jc w:val="center"/>
              <w:rPr>
                <w:sz w:val="20"/>
              </w:rPr>
            </w:pPr>
            <w:r w:rsidRPr="00B701AA">
              <w:rPr>
                <w:sz w:val="20"/>
              </w:rPr>
              <w:t>6.54%</w:t>
            </w:r>
          </w:p>
        </w:tc>
        <w:tc>
          <w:tcPr>
            <w:tcW w:w="805" w:type="dxa"/>
          </w:tcPr>
          <w:p w14:paraId="6BB917BE" w14:textId="77777777" w:rsidR="002A05C7" w:rsidRPr="00B701AA" w:rsidRDefault="002A05C7" w:rsidP="00B701AA">
            <w:pPr>
              <w:pStyle w:val="Textkrper"/>
              <w:jc w:val="center"/>
              <w:rPr>
                <w:sz w:val="20"/>
              </w:rPr>
            </w:pPr>
            <w:r w:rsidRPr="00B701AA">
              <w:rPr>
                <w:sz w:val="20"/>
              </w:rPr>
              <w:t>8.86%</w:t>
            </w:r>
          </w:p>
        </w:tc>
        <w:tc>
          <w:tcPr>
            <w:tcW w:w="805" w:type="dxa"/>
          </w:tcPr>
          <w:p w14:paraId="36D0C5EA" w14:textId="77777777" w:rsidR="002A05C7" w:rsidRPr="00B701AA" w:rsidRDefault="002A05C7" w:rsidP="00B701AA">
            <w:pPr>
              <w:pStyle w:val="Textkrper"/>
              <w:jc w:val="center"/>
              <w:rPr>
                <w:sz w:val="20"/>
              </w:rPr>
            </w:pPr>
            <w:r w:rsidRPr="00B701AA">
              <w:rPr>
                <w:sz w:val="20"/>
              </w:rPr>
              <w:t>11.14%</w:t>
            </w:r>
          </w:p>
        </w:tc>
        <w:tc>
          <w:tcPr>
            <w:tcW w:w="805" w:type="dxa"/>
          </w:tcPr>
          <w:p w14:paraId="02457F73" w14:textId="77777777" w:rsidR="002A05C7" w:rsidRPr="00B701AA" w:rsidRDefault="002A05C7" w:rsidP="00B701AA">
            <w:pPr>
              <w:pStyle w:val="Textkrper"/>
              <w:jc w:val="center"/>
              <w:rPr>
                <w:sz w:val="20"/>
              </w:rPr>
            </w:pPr>
          </w:p>
        </w:tc>
        <w:tc>
          <w:tcPr>
            <w:tcW w:w="805" w:type="dxa"/>
            <w:gridSpan w:val="2"/>
          </w:tcPr>
          <w:p w14:paraId="3F36FF4C" w14:textId="77777777" w:rsidR="002A05C7" w:rsidRPr="00B701AA" w:rsidRDefault="002A05C7" w:rsidP="00B701AA">
            <w:pPr>
              <w:pStyle w:val="Textkrper"/>
              <w:jc w:val="center"/>
              <w:rPr>
                <w:sz w:val="20"/>
              </w:rPr>
            </w:pPr>
          </w:p>
        </w:tc>
      </w:tr>
      <w:tr w:rsidR="002A05C7" w:rsidRPr="002A05C7" w14:paraId="00A81B0A" w14:textId="77777777" w:rsidTr="00B701AA">
        <w:tc>
          <w:tcPr>
            <w:tcW w:w="1261" w:type="dxa"/>
          </w:tcPr>
          <w:p w14:paraId="08744F94" w14:textId="77777777" w:rsidR="002A05C7" w:rsidRPr="00B701AA" w:rsidRDefault="002A05C7" w:rsidP="002A05C7">
            <w:pPr>
              <w:pStyle w:val="Textkrper"/>
              <w:rPr>
                <w:sz w:val="20"/>
              </w:rPr>
            </w:pPr>
            <w:r w:rsidRPr="00B701AA">
              <w:rPr>
                <w:sz w:val="20"/>
              </w:rPr>
              <w:t>CE2-1.c</w:t>
            </w:r>
          </w:p>
        </w:tc>
        <w:tc>
          <w:tcPr>
            <w:tcW w:w="805" w:type="dxa"/>
          </w:tcPr>
          <w:p w14:paraId="711D93DD" w14:textId="77777777" w:rsidR="002A05C7" w:rsidRPr="00B701AA" w:rsidRDefault="002A05C7" w:rsidP="00B701AA">
            <w:pPr>
              <w:pStyle w:val="Textkrper"/>
              <w:jc w:val="center"/>
              <w:rPr>
                <w:sz w:val="20"/>
              </w:rPr>
            </w:pPr>
            <w:r w:rsidRPr="00B701AA">
              <w:rPr>
                <w:sz w:val="20"/>
              </w:rPr>
              <w:t>5.92%</w:t>
            </w:r>
          </w:p>
        </w:tc>
        <w:tc>
          <w:tcPr>
            <w:tcW w:w="805" w:type="dxa"/>
          </w:tcPr>
          <w:p w14:paraId="16BE80D8" w14:textId="77777777" w:rsidR="002A05C7" w:rsidRPr="00B701AA" w:rsidRDefault="002A05C7" w:rsidP="00B701AA">
            <w:pPr>
              <w:pStyle w:val="Textkrper"/>
              <w:jc w:val="center"/>
              <w:rPr>
                <w:sz w:val="20"/>
              </w:rPr>
            </w:pPr>
            <w:r w:rsidRPr="00B701AA">
              <w:rPr>
                <w:sz w:val="20"/>
              </w:rPr>
              <w:t>8.46%</w:t>
            </w:r>
          </w:p>
        </w:tc>
        <w:tc>
          <w:tcPr>
            <w:tcW w:w="805" w:type="dxa"/>
          </w:tcPr>
          <w:p w14:paraId="2561A62D" w14:textId="77777777" w:rsidR="002A05C7" w:rsidRPr="00B701AA" w:rsidRDefault="002A05C7" w:rsidP="00B701AA">
            <w:pPr>
              <w:pStyle w:val="Textkrper"/>
              <w:jc w:val="center"/>
              <w:rPr>
                <w:sz w:val="20"/>
              </w:rPr>
            </w:pPr>
            <w:r w:rsidRPr="00B701AA">
              <w:rPr>
                <w:sz w:val="20"/>
              </w:rPr>
              <w:t>10.6%</w:t>
            </w:r>
          </w:p>
        </w:tc>
        <w:tc>
          <w:tcPr>
            <w:tcW w:w="805" w:type="dxa"/>
          </w:tcPr>
          <w:p w14:paraId="2E30DFAB" w14:textId="77777777" w:rsidR="002A05C7" w:rsidRPr="00B701AA" w:rsidRDefault="002A05C7" w:rsidP="00B701AA">
            <w:pPr>
              <w:pStyle w:val="Textkrper"/>
              <w:jc w:val="center"/>
              <w:rPr>
                <w:sz w:val="20"/>
              </w:rPr>
            </w:pPr>
            <w:r w:rsidRPr="00B701AA">
              <w:rPr>
                <w:sz w:val="20"/>
              </w:rPr>
              <w:t>108%</w:t>
            </w:r>
          </w:p>
        </w:tc>
        <w:tc>
          <w:tcPr>
            <w:tcW w:w="805" w:type="dxa"/>
          </w:tcPr>
          <w:p w14:paraId="24017C5D" w14:textId="77777777" w:rsidR="002A05C7" w:rsidRPr="00B701AA" w:rsidRDefault="002A05C7" w:rsidP="00B701AA">
            <w:pPr>
              <w:pStyle w:val="Textkrper"/>
              <w:jc w:val="center"/>
              <w:rPr>
                <w:sz w:val="20"/>
              </w:rPr>
            </w:pPr>
            <w:r w:rsidRPr="00B701AA">
              <w:rPr>
                <w:sz w:val="20"/>
              </w:rPr>
              <w:t>102%</w:t>
            </w:r>
          </w:p>
        </w:tc>
        <w:tc>
          <w:tcPr>
            <w:tcW w:w="805" w:type="dxa"/>
          </w:tcPr>
          <w:p w14:paraId="680CBC12" w14:textId="77777777" w:rsidR="002A05C7" w:rsidRPr="00B701AA" w:rsidRDefault="002A05C7" w:rsidP="00B701AA">
            <w:pPr>
              <w:pStyle w:val="Textkrper"/>
              <w:jc w:val="center"/>
              <w:rPr>
                <w:sz w:val="20"/>
              </w:rPr>
            </w:pPr>
          </w:p>
        </w:tc>
        <w:tc>
          <w:tcPr>
            <w:tcW w:w="805" w:type="dxa"/>
          </w:tcPr>
          <w:p w14:paraId="4B97F8E6" w14:textId="77777777" w:rsidR="002A05C7" w:rsidRPr="00B701AA" w:rsidRDefault="002A05C7" w:rsidP="00B701AA">
            <w:pPr>
              <w:pStyle w:val="Textkrper"/>
              <w:jc w:val="center"/>
              <w:rPr>
                <w:sz w:val="20"/>
              </w:rPr>
            </w:pPr>
          </w:p>
        </w:tc>
        <w:tc>
          <w:tcPr>
            <w:tcW w:w="805" w:type="dxa"/>
          </w:tcPr>
          <w:p w14:paraId="20345AC9" w14:textId="77777777" w:rsidR="002A05C7" w:rsidRPr="00B701AA" w:rsidRDefault="002A05C7" w:rsidP="00B701AA">
            <w:pPr>
              <w:pStyle w:val="Textkrper"/>
              <w:jc w:val="center"/>
              <w:rPr>
                <w:sz w:val="20"/>
              </w:rPr>
            </w:pPr>
          </w:p>
        </w:tc>
        <w:tc>
          <w:tcPr>
            <w:tcW w:w="805" w:type="dxa"/>
          </w:tcPr>
          <w:p w14:paraId="138B9296" w14:textId="77777777" w:rsidR="002A05C7" w:rsidRPr="00B701AA" w:rsidRDefault="002A05C7" w:rsidP="00B701AA">
            <w:pPr>
              <w:pStyle w:val="Textkrper"/>
              <w:jc w:val="center"/>
              <w:rPr>
                <w:sz w:val="20"/>
              </w:rPr>
            </w:pPr>
          </w:p>
        </w:tc>
        <w:tc>
          <w:tcPr>
            <w:tcW w:w="805" w:type="dxa"/>
            <w:gridSpan w:val="2"/>
          </w:tcPr>
          <w:p w14:paraId="6C83357E" w14:textId="77777777" w:rsidR="002A05C7" w:rsidRPr="00B701AA" w:rsidRDefault="002A05C7" w:rsidP="00B701AA">
            <w:pPr>
              <w:pStyle w:val="Textkrper"/>
              <w:jc w:val="center"/>
              <w:rPr>
                <w:sz w:val="20"/>
              </w:rPr>
            </w:pPr>
          </w:p>
        </w:tc>
      </w:tr>
      <w:tr w:rsidR="002A05C7" w:rsidRPr="002A05C7" w14:paraId="547FFD65" w14:textId="77777777" w:rsidTr="00B701AA">
        <w:tc>
          <w:tcPr>
            <w:tcW w:w="1261" w:type="dxa"/>
          </w:tcPr>
          <w:p w14:paraId="4C21F046" w14:textId="77777777" w:rsidR="002A05C7" w:rsidRPr="00B701AA" w:rsidRDefault="002A05C7" w:rsidP="002A05C7">
            <w:pPr>
              <w:pStyle w:val="Textkrper"/>
              <w:rPr>
                <w:sz w:val="20"/>
              </w:rPr>
            </w:pPr>
            <w:bookmarkStart w:id="40" w:name="_Hlk20967647"/>
            <w:r w:rsidRPr="00B701AA">
              <w:rPr>
                <w:sz w:val="20"/>
              </w:rPr>
              <w:t>CE2-3</w:t>
            </w:r>
          </w:p>
        </w:tc>
        <w:tc>
          <w:tcPr>
            <w:tcW w:w="805" w:type="dxa"/>
          </w:tcPr>
          <w:p w14:paraId="4D0B9CA0" w14:textId="77777777" w:rsidR="002A05C7" w:rsidRPr="00B701AA" w:rsidRDefault="002A05C7" w:rsidP="00B701AA">
            <w:pPr>
              <w:pStyle w:val="Textkrper"/>
              <w:jc w:val="center"/>
              <w:rPr>
                <w:sz w:val="20"/>
              </w:rPr>
            </w:pPr>
            <w:r w:rsidRPr="00B701AA">
              <w:rPr>
                <w:sz w:val="20"/>
              </w:rPr>
              <w:t>Class-C</w:t>
            </w:r>
          </w:p>
          <w:p w14:paraId="51847A58" w14:textId="77777777" w:rsidR="002A05C7" w:rsidRPr="00B701AA" w:rsidRDefault="002A05C7" w:rsidP="00B701AA">
            <w:pPr>
              <w:pStyle w:val="Textkrper"/>
              <w:jc w:val="center"/>
              <w:rPr>
                <w:sz w:val="20"/>
              </w:rPr>
            </w:pPr>
            <w:r w:rsidRPr="00B701AA">
              <w:rPr>
                <w:sz w:val="20"/>
              </w:rPr>
              <w:t>9.69%</w:t>
            </w:r>
          </w:p>
        </w:tc>
        <w:tc>
          <w:tcPr>
            <w:tcW w:w="805" w:type="dxa"/>
          </w:tcPr>
          <w:p w14:paraId="6256621A" w14:textId="77777777" w:rsidR="002A05C7" w:rsidRPr="00B701AA" w:rsidRDefault="002A05C7" w:rsidP="00B701AA">
            <w:pPr>
              <w:pStyle w:val="Textkrper"/>
              <w:jc w:val="center"/>
              <w:rPr>
                <w:sz w:val="20"/>
              </w:rPr>
            </w:pPr>
            <w:r w:rsidRPr="00B701AA">
              <w:rPr>
                <w:sz w:val="20"/>
              </w:rPr>
              <w:t>Class-C</w:t>
            </w:r>
          </w:p>
          <w:p w14:paraId="26FE5B02" w14:textId="77777777" w:rsidR="002A05C7" w:rsidRPr="00B701AA" w:rsidRDefault="002A05C7" w:rsidP="00B701AA">
            <w:pPr>
              <w:pStyle w:val="Textkrper"/>
              <w:jc w:val="center"/>
              <w:rPr>
                <w:sz w:val="20"/>
              </w:rPr>
            </w:pPr>
            <w:r w:rsidRPr="00B701AA">
              <w:rPr>
                <w:sz w:val="20"/>
              </w:rPr>
              <w:t>10.88%</w:t>
            </w:r>
          </w:p>
        </w:tc>
        <w:tc>
          <w:tcPr>
            <w:tcW w:w="805" w:type="dxa"/>
          </w:tcPr>
          <w:p w14:paraId="06F63438" w14:textId="77777777" w:rsidR="002A05C7" w:rsidRPr="00B701AA" w:rsidRDefault="002A05C7" w:rsidP="00B701AA">
            <w:pPr>
              <w:pStyle w:val="Textkrper"/>
              <w:jc w:val="center"/>
              <w:rPr>
                <w:sz w:val="20"/>
              </w:rPr>
            </w:pPr>
            <w:r w:rsidRPr="00B701AA">
              <w:rPr>
                <w:sz w:val="20"/>
              </w:rPr>
              <w:t>Class-C</w:t>
            </w:r>
          </w:p>
          <w:p w14:paraId="2E3E0FAD" w14:textId="77777777" w:rsidR="002A05C7" w:rsidRPr="00B701AA" w:rsidRDefault="002A05C7" w:rsidP="00B701AA">
            <w:pPr>
              <w:pStyle w:val="Textkrper"/>
              <w:jc w:val="center"/>
              <w:rPr>
                <w:sz w:val="20"/>
              </w:rPr>
            </w:pPr>
            <w:r w:rsidRPr="00B701AA">
              <w:rPr>
                <w:sz w:val="20"/>
              </w:rPr>
              <w:t>11.43%</w:t>
            </w:r>
          </w:p>
        </w:tc>
        <w:tc>
          <w:tcPr>
            <w:tcW w:w="805" w:type="dxa"/>
          </w:tcPr>
          <w:p w14:paraId="1DEC36B1" w14:textId="77777777" w:rsidR="002A05C7" w:rsidRPr="00B701AA" w:rsidRDefault="002A05C7" w:rsidP="00B701AA">
            <w:pPr>
              <w:pStyle w:val="Textkrper"/>
              <w:jc w:val="center"/>
              <w:rPr>
                <w:sz w:val="20"/>
              </w:rPr>
            </w:pPr>
            <w:r w:rsidRPr="00B701AA">
              <w:rPr>
                <w:sz w:val="20"/>
              </w:rPr>
              <w:t>Class-C</w:t>
            </w:r>
          </w:p>
          <w:p w14:paraId="09FAEBC9" w14:textId="77777777" w:rsidR="002A05C7" w:rsidRPr="00B701AA" w:rsidRDefault="002A05C7" w:rsidP="00B701AA">
            <w:pPr>
              <w:pStyle w:val="Textkrper"/>
              <w:jc w:val="center"/>
              <w:rPr>
                <w:sz w:val="20"/>
              </w:rPr>
            </w:pPr>
            <w:r w:rsidRPr="00B701AA">
              <w:rPr>
                <w:sz w:val="20"/>
              </w:rPr>
              <w:t>152%</w:t>
            </w:r>
          </w:p>
        </w:tc>
        <w:tc>
          <w:tcPr>
            <w:tcW w:w="805" w:type="dxa"/>
          </w:tcPr>
          <w:p w14:paraId="7A343C6E" w14:textId="77777777" w:rsidR="002A05C7" w:rsidRPr="00B701AA" w:rsidRDefault="002A05C7" w:rsidP="00B701AA">
            <w:pPr>
              <w:pStyle w:val="Textkrper"/>
              <w:jc w:val="center"/>
              <w:rPr>
                <w:sz w:val="20"/>
              </w:rPr>
            </w:pPr>
          </w:p>
        </w:tc>
        <w:tc>
          <w:tcPr>
            <w:tcW w:w="805" w:type="dxa"/>
          </w:tcPr>
          <w:p w14:paraId="40FF53ED" w14:textId="77777777" w:rsidR="002A05C7" w:rsidRPr="00B701AA" w:rsidRDefault="002A05C7" w:rsidP="00B701AA">
            <w:pPr>
              <w:pStyle w:val="Textkrper"/>
              <w:jc w:val="center"/>
              <w:rPr>
                <w:sz w:val="20"/>
              </w:rPr>
            </w:pPr>
            <w:r w:rsidRPr="00B701AA">
              <w:rPr>
                <w:sz w:val="20"/>
              </w:rPr>
              <w:t>Class-C</w:t>
            </w:r>
          </w:p>
          <w:p w14:paraId="1E4390A1" w14:textId="77777777" w:rsidR="002A05C7" w:rsidRPr="00B701AA" w:rsidRDefault="002A05C7" w:rsidP="00B701AA">
            <w:pPr>
              <w:pStyle w:val="Textkrper"/>
              <w:jc w:val="center"/>
              <w:rPr>
                <w:sz w:val="20"/>
              </w:rPr>
            </w:pPr>
            <w:r w:rsidRPr="00B701AA">
              <w:rPr>
                <w:sz w:val="20"/>
              </w:rPr>
              <w:t>9.69%</w:t>
            </w:r>
          </w:p>
        </w:tc>
        <w:tc>
          <w:tcPr>
            <w:tcW w:w="805" w:type="dxa"/>
          </w:tcPr>
          <w:p w14:paraId="211028B0" w14:textId="77777777" w:rsidR="002A05C7" w:rsidRPr="00B701AA" w:rsidRDefault="002A05C7" w:rsidP="00B701AA">
            <w:pPr>
              <w:pStyle w:val="Textkrper"/>
              <w:jc w:val="center"/>
              <w:rPr>
                <w:sz w:val="20"/>
              </w:rPr>
            </w:pPr>
            <w:r w:rsidRPr="00B701AA">
              <w:rPr>
                <w:sz w:val="20"/>
              </w:rPr>
              <w:t>Class-C</w:t>
            </w:r>
          </w:p>
          <w:p w14:paraId="03F5A442" w14:textId="77777777" w:rsidR="002A05C7" w:rsidRPr="00B701AA" w:rsidRDefault="002A05C7" w:rsidP="00B701AA">
            <w:pPr>
              <w:pStyle w:val="Textkrper"/>
              <w:jc w:val="center"/>
              <w:rPr>
                <w:sz w:val="20"/>
              </w:rPr>
            </w:pPr>
            <w:r w:rsidRPr="00B701AA">
              <w:rPr>
                <w:sz w:val="20"/>
              </w:rPr>
              <w:t>10.88%</w:t>
            </w:r>
          </w:p>
        </w:tc>
        <w:tc>
          <w:tcPr>
            <w:tcW w:w="805" w:type="dxa"/>
          </w:tcPr>
          <w:p w14:paraId="01AB33EC" w14:textId="77777777" w:rsidR="002A05C7" w:rsidRPr="00B701AA" w:rsidRDefault="002A05C7" w:rsidP="00B701AA">
            <w:pPr>
              <w:pStyle w:val="Textkrper"/>
              <w:jc w:val="center"/>
              <w:rPr>
                <w:sz w:val="20"/>
              </w:rPr>
            </w:pPr>
            <w:r w:rsidRPr="00B701AA">
              <w:rPr>
                <w:sz w:val="20"/>
              </w:rPr>
              <w:t>Class-C</w:t>
            </w:r>
          </w:p>
          <w:p w14:paraId="1FF3A433" w14:textId="77777777" w:rsidR="002A05C7" w:rsidRPr="00B701AA" w:rsidRDefault="002A05C7" w:rsidP="00B701AA">
            <w:pPr>
              <w:pStyle w:val="Textkrper"/>
              <w:jc w:val="center"/>
              <w:rPr>
                <w:sz w:val="20"/>
              </w:rPr>
            </w:pPr>
            <w:r w:rsidRPr="00B701AA">
              <w:rPr>
                <w:sz w:val="20"/>
              </w:rPr>
              <w:t>11.43%</w:t>
            </w:r>
          </w:p>
        </w:tc>
        <w:tc>
          <w:tcPr>
            <w:tcW w:w="805" w:type="dxa"/>
          </w:tcPr>
          <w:p w14:paraId="60EF0C99" w14:textId="77777777" w:rsidR="002A05C7" w:rsidRPr="00B701AA" w:rsidRDefault="002A05C7" w:rsidP="00B701AA">
            <w:pPr>
              <w:pStyle w:val="Textkrper"/>
              <w:jc w:val="center"/>
              <w:rPr>
                <w:sz w:val="20"/>
              </w:rPr>
            </w:pPr>
          </w:p>
        </w:tc>
        <w:tc>
          <w:tcPr>
            <w:tcW w:w="805" w:type="dxa"/>
            <w:gridSpan w:val="2"/>
          </w:tcPr>
          <w:p w14:paraId="4DC332C8" w14:textId="77777777" w:rsidR="002A05C7" w:rsidRPr="00B701AA" w:rsidRDefault="002A05C7" w:rsidP="00B701AA">
            <w:pPr>
              <w:pStyle w:val="Textkrper"/>
              <w:jc w:val="center"/>
              <w:rPr>
                <w:sz w:val="20"/>
              </w:rPr>
            </w:pPr>
          </w:p>
        </w:tc>
      </w:tr>
      <w:bookmarkEnd w:id="40"/>
    </w:tbl>
    <w:p w14:paraId="59A810EB" w14:textId="15BA8559" w:rsidR="002A05C7" w:rsidRDefault="002A05C7" w:rsidP="007513E3">
      <w:pPr>
        <w:pStyle w:val="Textkrper"/>
      </w:pPr>
    </w:p>
    <w:p w14:paraId="2F9A54AA" w14:textId="05F6615C" w:rsidR="00AB6656" w:rsidRDefault="00AB6656" w:rsidP="007513E3">
      <w:pPr>
        <w:pStyle w:val="Textkrper"/>
        <w:rPr>
          <w:sz w:val="20"/>
        </w:rPr>
      </w:pPr>
      <w:r w:rsidRPr="00E860D3">
        <w:rPr>
          <w:sz w:val="20"/>
        </w:rPr>
        <w:t>CE2-</w:t>
      </w:r>
      <w:proofErr w:type="gramStart"/>
      <w:r w:rsidRPr="00E860D3">
        <w:rPr>
          <w:sz w:val="20"/>
        </w:rPr>
        <w:t>1.a</w:t>
      </w:r>
      <w:proofErr w:type="gramEnd"/>
      <w:r>
        <w:rPr>
          <w:sz w:val="20"/>
        </w:rPr>
        <w:t xml:space="preserve"> is basically the anchor.</w:t>
      </w:r>
      <w:r w:rsidR="00FC2134">
        <w:rPr>
          <w:sz w:val="20"/>
        </w:rPr>
        <w:t xml:space="preserve"> It uses virtual boundary disabling.</w:t>
      </w:r>
    </w:p>
    <w:p w14:paraId="3257D810" w14:textId="1B15F5AF" w:rsidR="00AB6656" w:rsidRDefault="00AB6656" w:rsidP="007513E3">
      <w:pPr>
        <w:pStyle w:val="Textkrper"/>
      </w:pPr>
      <w:r>
        <w:rPr>
          <w:sz w:val="20"/>
        </w:rPr>
        <w:t>CE2-</w:t>
      </w:r>
      <w:proofErr w:type="gramStart"/>
      <w:r>
        <w:rPr>
          <w:sz w:val="20"/>
        </w:rPr>
        <w:t>1.b</w:t>
      </w:r>
      <w:proofErr w:type="gramEnd"/>
      <w:r>
        <w:rPr>
          <w:sz w:val="20"/>
        </w:rPr>
        <w:t xml:space="preserve"> is </w:t>
      </w:r>
      <w:r w:rsidR="00FC2134">
        <w:rPr>
          <w:sz w:val="20"/>
        </w:rPr>
        <w:t xml:space="preserve">an </w:t>
      </w:r>
      <w:r>
        <w:rPr>
          <w:sz w:val="20"/>
        </w:rPr>
        <w:t>encoder-side restriction. There were some indications that there was a bug in this, and an exact match was not achieved.</w:t>
      </w:r>
    </w:p>
    <w:p w14:paraId="07B01C77" w14:textId="6E435F25" w:rsidR="002A05C7" w:rsidRDefault="00AB6656" w:rsidP="007513E3">
      <w:pPr>
        <w:pStyle w:val="Textkrper"/>
      </w:pPr>
      <w:r>
        <w:t xml:space="preserve">CE2-1.c considers changing intra prediction at virtual boundary. This did not have a lot of gain relative to the anchor (0.6%), but was suggested </w:t>
      </w:r>
      <w:r w:rsidR="009B2BDB">
        <w:t xml:space="preserve">by the proponent </w:t>
      </w:r>
      <w:r>
        <w:t>to be helpful from the encoder perspective).</w:t>
      </w:r>
    </w:p>
    <w:p w14:paraId="6E5EA110" w14:textId="7A000D52" w:rsidR="002A05C7" w:rsidRDefault="00AB6656" w:rsidP="007513E3">
      <w:pPr>
        <w:pStyle w:val="Textkrper"/>
      </w:pPr>
      <w:r>
        <w:t>In CE2-3, ALF, LMCS and local dual tree were disabled, which may be causing the result. There was also a mismatch observed in this case.</w:t>
      </w:r>
    </w:p>
    <w:p w14:paraId="16A40C73" w14:textId="62ED26E2" w:rsidR="00E349F3" w:rsidRDefault="00FC2134" w:rsidP="007513E3">
      <w:pPr>
        <w:pStyle w:val="Textkrper"/>
      </w:pPr>
      <w:r>
        <w:t>An interaction was described</w:t>
      </w:r>
      <w:r w:rsidR="00DD1A3C">
        <w:t xml:space="preserve"> between the virtual boundary case and LMCS.</w:t>
      </w:r>
    </w:p>
    <w:p w14:paraId="3EF99274" w14:textId="30E3EADA" w:rsidR="00DD1A3C" w:rsidRDefault="00DD1A3C" w:rsidP="007513E3">
      <w:pPr>
        <w:pStyle w:val="Textkrper"/>
      </w:pPr>
      <w:r>
        <w:t>A proponent of CE2-1.c said it could also have a subjective benefit that may exceed the measured PSNR benefit, although this had not been demonstrated to the group.</w:t>
      </w:r>
    </w:p>
    <w:p w14:paraId="135FB7D7" w14:textId="47180A86" w:rsidR="00DD1A3C" w:rsidRDefault="009B2BDB" w:rsidP="007513E3">
      <w:pPr>
        <w:pStyle w:val="Textkrper"/>
      </w:pPr>
      <w:r>
        <w:t>It was commented that the GDR functionality already has a very large penalty relative to not using it.</w:t>
      </w:r>
    </w:p>
    <w:p w14:paraId="005886DB" w14:textId="4A4ACE2F" w:rsidR="009B2BDB" w:rsidRDefault="009B2BDB" w:rsidP="007513E3">
      <w:pPr>
        <w:pStyle w:val="Textkrper"/>
      </w:pPr>
      <w:r>
        <w:t>It was suggested that virtual boundary signalling be supported in the PH.</w:t>
      </w:r>
    </w:p>
    <w:p w14:paraId="32D4B8F7" w14:textId="32AB82C7" w:rsidR="009B2BDB" w:rsidRDefault="009B2BDB" w:rsidP="007513E3">
      <w:pPr>
        <w:pStyle w:val="Textkrper"/>
      </w:pPr>
      <w:r w:rsidRPr="00B701AA">
        <w:rPr>
          <w:highlight w:val="yellow"/>
        </w:rPr>
        <w:lastRenderedPageBreak/>
        <w:t>Decision</w:t>
      </w:r>
      <w:r>
        <w:t xml:space="preserve">: Put it in the SPS; if present there, it cannot change. If not present there, it becomes a gated </w:t>
      </w:r>
      <w:r w:rsidR="00E52816">
        <w:t xml:space="preserve">presence in the PPS or </w:t>
      </w:r>
      <w:r w:rsidR="00CD051A">
        <w:t>P</w:t>
      </w:r>
      <w:r w:rsidR="00E52816">
        <w:t>H. J.-M. Thiesse volunteered the text work</w:t>
      </w:r>
      <w:r w:rsidR="00C42800">
        <w:t xml:space="preserve"> (and software for handling the syntax)</w:t>
      </w:r>
      <w:r w:rsidR="00E52816">
        <w:t>.</w:t>
      </w:r>
    </w:p>
    <w:p w14:paraId="360C202C" w14:textId="77777777" w:rsidR="00C42800" w:rsidRDefault="00C42800" w:rsidP="007513E3">
      <w:pPr>
        <w:pStyle w:val="Textkrper"/>
      </w:pPr>
    </w:p>
    <w:p w14:paraId="063CC65A" w14:textId="77777777" w:rsidR="00FC2134" w:rsidRPr="00075BDD" w:rsidRDefault="00FC2134" w:rsidP="007513E3">
      <w:pPr>
        <w:pStyle w:val="Textkrper"/>
      </w:pPr>
    </w:p>
    <w:p w14:paraId="5EC84E79" w14:textId="77777777" w:rsidR="008D4F6A" w:rsidRPr="00EC046B" w:rsidRDefault="006A545F" w:rsidP="007966F0">
      <w:pPr>
        <w:pStyle w:val="berschrift9"/>
        <w:rPr>
          <w:rFonts w:eastAsia="Times New Roman"/>
          <w:szCs w:val="24"/>
          <w:lang w:val="en-CA"/>
        </w:rPr>
      </w:pPr>
      <w:hyperlink r:id="rId103" w:history="1">
        <w:r w:rsidR="008D4F6A" w:rsidRPr="00075BDD">
          <w:rPr>
            <w:rFonts w:eastAsia="Times New Roman"/>
            <w:color w:val="0000FF"/>
            <w:szCs w:val="24"/>
            <w:u w:val="single"/>
            <w:lang w:val="en-CA"/>
          </w:rPr>
          <w:t>JVET-P0112</w:t>
        </w:r>
      </w:hyperlink>
      <w:r w:rsidR="008D4F6A" w:rsidRPr="00EC046B">
        <w:rPr>
          <w:rFonts w:eastAsia="Times New Roman"/>
          <w:szCs w:val="24"/>
          <w:lang w:val="en-CA"/>
        </w:rPr>
        <w:t xml:space="preserve"> CE2-3: Wavefront-Based GRA [L. Wang, S. Hong, K. Panusopone (Nokia)] [late]</w:t>
      </w:r>
    </w:p>
    <w:p w14:paraId="10747565" w14:textId="11A8C152" w:rsidR="008D4F6A" w:rsidRPr="00075BDD" w:rsidRDefault="008D4F6A" w:rsidP="007513E3">
      <w:pPr>
        <w:pStyle w:val="Textkrper"/>
      </w:pPr>
    </w:p>
    <w:p w14:paraId="1EF42F01" w14:textId="77777777" w:rsidR="008D4F6A" w:rsidRPr="00EC046B" w:rsidRDefault="006A545F" w:rsidP="007966F0">
      <w:pPr>
        <w:pStyle w:val="berschrift9"/>
        <w:rPr>
          <w:rFonts w:eastAsia="Times New Roman"/>
          <w:szCs w:val="24"/>
          <w:lang w:val="en-CA"/>
        </w:rPr>
      </w:pPr>
      <w:hyperlink r:id="rId104" w:history="1">
        <w:r w:rsidR="008D4F6A" w:rsidRPr="00075BDD">
          <w:rPr>
            <w:rFonts w:eastAsia="Times New Roman"/>
            <w:color w:val="0000FF"/>
            <w:szCs w:val="24"/>
            <w:u w:val="single"/>
            <w:lang w:val="en-CA"/>
          </w:rPr>
          <w:t>JVET-P0193</w:t>
        </w:r>
      </w:hyperlink>
      <w:r w:rsidR="008D4F6A" w:rsidRPr="00EC046B">
        <w:rPr>
          <w:rFonts w:eastAsia="Times New Roman"/>
          <w:szCs w:val="24"/>
          <w:lang w:val="en-CA"/>
        </w:rPr>
        <w:t xml:space="preserve"> CE2: Gradual Random Access (GRA) using encoder and normative restrictions (Tests 2.1.a, 2.1.b and 2.1.c) [D. Gommelet, J.-M. Thiesse, D. Nicholson (VITEC)] [late]</w:t>
      </w:r>
    </w:p>
    <w:p w14:paraId="120D2FEC" w14:textId="77777777" w:rsidR="008D4F6A" w:rsidRPr="00075BDD" w:rsidRDefault="008D4F6A" w:rsidP="007513E3">
      <w:pPr>
        <w:pStyle w:val="Textkrper"/>
      </w:pPr>
    </w:p>
    <w:p w14:paraId="5611F889" w14:textId="77777777" w:rsidR="008D50AD" w:rsidRPr="00B701AA" w:rsidRDefault="006A545F" w:rsidP="00863FD6">
      <w:pPr>
        <w:pStyle w:val="berschrift9"/>
        <w:rPr>
          <w:lang w:val="en-CA"/>
        </w:rPr>
      </w:pPr>
      <w:hyperlink r:id="rId105"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Textkrper"/>
      </w:pPr>
    </w:p>
    <w:p w14:paraId="5511F53A" w14:textId="12521493" w:rsidR="002863F0" w:rsidRPr="00075BDD" w:rsidRDefault="002863F0" w:rsidP="00422C11">
      <w:pPr>
        <w:pStyle w:val="berschrift2"/>
        <w:ind w:left="576"/>
        <w:rPr>
          <w:lang w:val="en-CA"/>
        </w:rPr>
      </w:pPr>
      <w:bookmarkStart w:id="41" w:name="_Ref518893077"/>
      <w:bookmarkStart w:id="42" w:name="_Ref443720209"/>
      <w:bookmarkStart w:id="43" w:name="_Ref451632256"/>
      <w:bookmarkStart w:id="44"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41"/>
    </w:p>
    <w:p w14:paraId="0CBB4187" w14:textId="23951CC8" w:rsidR="0021179A" w:rsidRPr="00075BDD" w:rsidRDefault="0021179A" w:rsidP="0021179A">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July </w:t>
      </w:r>
      <w:r w:rsidR="008A727E">
        <w:rPr>
          <w:highlight w:val="yellow"/>
        </w:rPr>
        <w:t>1445</w:t>
      </w:r>
      <w:r w:rsidRPr="00075BDD">
        <w:t>–</w:t>
      </w:r>
      <w:r w:rsidR="008A727E">
        <w:rPr>
          <w:highlight w:val="yellow"/>
        </w:rPr>
        <w:t>1645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7C266986" w14:textId="77777777" w:rsidR="008D4F6A" w:rsidRPr="00EC046B" w:rsidRDefault="006A545F" w:rsidP="007966F0">
      <w:pPr>
        <w:pStyle w:val="berschrift9"/>
        <w:rPr>
          <w:rFonts w:eastAsia="Times New Roman"/>
          <w:szCs w:val="24"/>
          <w:lang w:val="en-CA"/>
        </w:rPr>
      </w:pPr>
      <w:hyperlink r:id="rId106" w:history="1">
        <w:r w:rsidR="008D4F6A" w:rsidRPr="00075BDD">
          <w:rPr>
            <w:rFonts w:eastAsia="Times New Roman"/>
            <w:color w:val="0000FF"/>
            <w:szCs w:val="24"/>
            <w:u w:val="single"/>
            <w:lang w:val="en-CA"/>
          </w:rPr>
          <w:t>JVET-P0023</w:t>
        </w:r>
      </w:hyperlink>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r>
        <w:t>This is the summary report of the third Core Experiment (CE3) [1]. The goal of CE3 is to study intra prediction tools, including mode coding, for potential inclusion into the VVC standard.</w:t>
      </w:r>
    </w:p>
    <w:p w14:paraId="63D2353C" w14:textId="77777777" w:rsidR="003951BC" w:rsidRDefault="003951BC" w:rsidP="003951BC">
      <w:r>
        <w:t>A total of 6 tests are defined on the matrix intra prediction (MIP) topic:</w:t>
      </w:r>
    </w:p>
    <w:p w14:paraId="125118F0" w14:textId="77777777" w:rsidR="003951BC" w:rsidRDefault="003951BC" w:rsidP="003951BC">
      <w:r>
        <w:t>•</w:t>
      </w:r>
      <w:r>
        <w:tab/>
        <w:t>CE3-1: MIP down-sampling process (2 tests)</w:t>
      </w:r>
    </w:p>
    <w:p w14:paraId="4C36765E" w14:textId="77777777" w:rsidR="003951BC" w:rsidRDefault="003951BC" w:rsidP="003951BC">
      <w:r>
        <w:t>•</w:t>
      </w:r>
      <w:r>
        <w:tab/>
        <w:t>CE3-2: On rounding shift of MIP (2 tests)</w:t>
      </w:r>
    </w:p>
    <w:p w14:paraId="6067E36A" w14:textId="77777777" w:rsidR="003951BC" w:rsidRDefault="003951BC" w:rsidP="003951BC">
      <w:r>
        <w:t>•</w:t>
      </w:r>
      <w:r>
        <w:tab/>
        <w:t>CE3-3: Up-sampling with fixed order in MIP (2 tests)</w:t>
      </w:r>
    </w:p>
    <w:p w14:paraId="32898F74" w14:textId="0C70BDEC" w:rsidR="004F3A30" w:rsidRPr="00075BDD" w:rsidRDefault="003951BC" w:rsidP="007B4D22">
      <w:r>
        <w:t>This document summarizes the objective results (BD-rates, runtimes), cross-check reports, and related input contributions.</w:t>
      </w:r>
    </w:p>
    <w:p w14:paraId="4E2E2BC4" w14:textId="77777777" w:rsidR="00913C8D" w:rsidRDefault="00913C8D" w:rsidP="00913C8D">
      <w:r>
        <w:t>Each test is covered by at least one cross-checker and the cross-check reports are included within the respective sub-test sections. Within CE3 it was agreed that cross-checkers answer the following questions:</w:t>
      </w:r>
    </w:p>
    <w:p w14:paraId="5C51E288" w14:textId="77777777" w:rsidR="00913C8D" w:rsidRDefault="00913C8D" w:rsidP="00913C8D">
      <w:r>
        <w:t>•</w:t>
      </w:r>
      <w:r>
        <w:tab/>
        <w:t>Did the cross-checker study the software? If so, did the cross-checker find any inconsistencies between the test description, the provided final software, and the VVC spec text changes?</w:t>
      </w:r>
    </w:p>
    <w:p w14:paraId="4C6C5D90" w14:textId="77777777" w:rsidR="00913C8D" w:rsidRDefault="00913C8D" w:rsidP="00913C8D">
      <w:r>
        <w:t>•</w:t>
      </w:r>
      <w:r>
        <w:tab/>
        <w:t xml:space="preserve">Do the cross-checked results match the proponent results for the test conditions? Were additional results cross-checked? </w:t>
      </w:r>
    </w:p>
    <w:p w14:paraId="744E3533" w14:textId="77777777" w:rsidR="00913C8D" w:rsidRDefault="00913C8D" w:rsidP="00913C8D">
      <w:r>
        <w:t>•</w:t>
      </w:r>
      <w:r>
        <w:tab/>
        <w:t>Additional comments that may be helpful to the group?</w:t>
      </w:r>
    </w:p>
    <w:p w14:paraId="775BE833" w14:textId="77777777" w:rsidR="00913C8D" w:rsidRDefault="00913C8D" w:rsidP="00913C8D">
      <w:r>
        <w:t>This report summarizes the answers in tables reporting whether the objective test results match in one table column and all other comments in a second table column. The spreadsheets with cross-checked results are attached to this summary report.</w:t>
      </w:r>
    </w:p>
    <w:p w14:paraId="1BE7E457" w14:textId="77777777" w:rsidR="00913C8D" w:rsidRDefault="00913C8D" w:rsidP="00913C8D">
      <w:r>
        <w:t>The deadline for providing the cross-check reports to the CE coordinators was 21 September 2019. The following cross-check reports were received late or were missing spreadsheets with cross-checked results:</w:t>
      </w:r>
    </w:p>
    <w:p w14:paraId="2A2FA22B" w14:textId="77777777" w:rsidR="00913C8D" w:rsidRDefault="00913C8D" w:rsidP="00913C8D"/>
    <w:p w14:paraId="006D06D2" w14:textId="77777777" w:rsidR="00913C8D" w:rsidRDefault="00913C8D" w:rsidP="00913C8D">
      <w:r>
        <w:t>Test #</w:t>
      </w:r>
      <w:r>
        <w:tab/>
        <w:t>Date received</w:t>
      </w:r>
      <w:r>
        <w:tab/>
        <w:t>Comment</w:t>
      </w:r>
    </w:p>
    <w:p w14:paraId="71AB466E" w14:textId="52B9E73E" w:rsidR="00913C8D" w:rsidRDefault="00913C8D" w:rsidP="00913C8D">
      <w:r>
        <w:t>CE3-1</w:t>
      </w:r>
      <w:r>
        <w:tab/>
        <w:t>27 Sept. 2019</w:t>
      </w:r>
      <w:r>
        <w:tab/>
        <w:t xml:space="preserve">one report Result excels missing for second cross-check of CE3-1.1 and CE3-1.2 </w:t>
      </w:r>
    </w:p>
    <w:p w14:paraId="4142A9CE" w14:textId="40E90F83" w:rsidR="00913C8D" w:rsidRDefault="00913C8D" w:rsidP="003951B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b/>
                <w:lang w:val="de-DE" w:eastAsia="de-DE"/>
              </w:rPr>
            </w:pPr>
            <w:r>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b/>
                <w:lang w:val="de-DE" w:eastAsia="de-DE"/>
              </w:rPr>
            </w:pPr>
            <w:r>
              <w:rPr>
                <w:b/>
                <w:lang w:val="de-DE" w:eastAsia="de-DE"/>
              </w:rPr>
              <w:t>Short description</w:t>
            </w:r>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b/>
                <w:lang w:val="de-DE" w:eastAsia="de-DE"/>
              </w:rPr>
            </w:pPr>
            <w:r>
              <w:rPr>
                <w:b/>
                <w:lang w:val="de-DE" w:eastAsia="de-DE"/>
              </w:rPr>
              <w:t>Doc. #</w:t>
            </w:r>
          </w:p>
        </w:tc>
      </w:tr>
      <w:tr w:rsidR="00913C8D" w14:paraId="619C6C58"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lang w:val="de-DE" w:eastAsia="de-DE"/>
              </w:rPr>
            </w:pPr>
            <w:r>
              <w:rPr>
                <w:lang w:val="de-DE" w:eastAsia="de-DE"/>
              </w:rPr>
              <w:t>3-1.1</w:t>
            </w:r>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lang w:val="en-US" w:eastAsia="de-DE"/>
              </w:rPr>
            </w:pPr>
            <w:r>
              <w:rPr>
                <w:lang w:eastAsia="de-DE"/>
              </w:rPr>
              <w:t>MIP downsampling by averaging two samples from the original boundary</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lang w:val="es-ES_tradnl" w:eastAsia="de-DE"/>
              </w:rPr>
            </w:pPr>
            <w:r>
              <w:rPr>
                <w:lang w:val="es-ES_tradnl" w:eastAsia="de-DE"/>
              </w:rPr>
              <w:t>JVET-P0064 (Ericsson)</w:t>
            </w:r>
          </w:p>
        </w:tc>
      </w:tr>
      <w:tr w:rsidR="00913C8D" w14:paraId="451B31EF"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lang w:val="de-DE" w:eastAsia="de-DE"/>
              </w:rPr>
            </w:pPr>
            <w:r>
              <w:rPr>
                <w:lang w:val="de-DE" w:eastAsia="de-DE"/>
              </w:rPr>
              <w:t>3-1.2</w:t>
            </w:r>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lang w:val="en-US" w:eastAsia="de-DE"/>
              </w:rPr>
            </w:pPr>
            <w:r>
              <w:t>MIP downsampling by N-tap filtering N samples from the original boundary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lang w:val="es-ES_tradnl" w:eastAsia="de-DE"/>
              </w:rPr>
            </w:pPr>
          </w:p>
        </w:tc>
      </w:tr>
    </w:tbl>
    <w:p w14:paraId="4804F433" w14:textId="011919AE" w:rsidR="00913C8D" w:rsidRDefault="00913C8D" w:rsidP="003951BC"/>
    <w:p w14:paraId="3DA0E74A" w14:textId="77777777" w:rsidR="00913C8D" w:rsidRDefault="00913C8D" w:rsidP="00B701AA">
      <w:pPr>
        <w:rPr>
          <w:rFonts w:eastAsiaTheme="minorEastAsia"/>
        </w:rPr>
      </w:pPr>
      <w:r w:rsidRPr="00B701AA">
        <w:t>CE3</w:t>
      </w:r>
      <w:r>
        <w:rPr>
          <w:rFonts w:eastAsiaTheme="minorEastAsia"/>
        </w:rPr>
        <w:t>-1.1</w:t>
      </w:r>
    </w:p>
    <w:p w14:paraId="60D5D5E0" w14:textId="2E2CCFD4" w:rsidR="00913C8D" w:rsidRDefault="00913C8D" w:rsidP="00913C8D">
      <w:pPr>
        <w:rPr>
          <w:rFonts w:eastAsiaTheme="minorEastAsia"/>
        </w:rPr>
      </w:pPr>
      <w:r>
        <w:t xml:space="preserve">MIP downsampling process derives reduced boundary </w:t>
      </w:r>
      <w:r>
        <w:rPr>
          <w:i/>
          <w:szCs w:val="22"/>
        </w:rPr>
        <w:t>bdry</w:t>
      </w:r>
      <w:r>
        <w:rPr>
          <w:i/>
          <w:szCs w:val="22"/>
          <w:vertAlign w:val="subscript"/>
        </w:rPr>
        <w:t>red</w:t>
      </w:r>
      <w:r>
        <w:t xml:space="preserve"> for matrix multiplication by averaging two samples from the original boundary.</w:t>
      </w:r>
    </w:p>
    <w:p w14:paraId="067AE3F8" w14:textId="77777777" w:rsidR="00913C8D" w:rsidRDefault="00913C8D" w:rsidP="00913C8D">
      <w:pPr>
        <w:keepNext/>
        <w:jc w:val="center"/>
        <w:rPr>
          <w:lang w:val="en-US"/>
        </w:rPr>
      </w:pPr>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4pt" o:ole="">
            <v:imagedata r:id="rId107" o:title=""/>
          </v:shape>
          <o:OLEObject Type="Embed" ProgID="Visio.Drawing.15" ShapeID="_x0000_i1025" DrawAspect="Content" ObjectID="_1632068511" r:id="rId108"/>
        </w:object>
      </w:r>
    </w:p>
    <w:p w14:paraId="338862A8"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r>
        <w:rPr>
          <w:i/>
          <w:szCs w:val="22"/>
        </w:rPr>
        <w:t>bdry</w:t>
      </w:r>
      <w:r>
        <w:rPr>
          <w:i/>
          <w:szCs w:val="22"/>
          <w:vertAlign w:val="subscript"/>
        </w:rPr>
        <w:t>red</w:t>
      </w:r>
      <w:r>
        <w:t xml:space="preserve"> derivation for a 32 × 16 block.</w:t>
      </w:r>
    </w:p>
    <w:p w14:paraId="123D9E67" w14:textId="77777777" w:rsidR="00913C8D" w:rsidRDefault="00913C8D" w:rsidP="00B701AA">
      <w:pPr>
        <w:rPr>
          <w:rFonts w:eastAsiaTheme="minorEastAsia"/>
        </w:rPr>
      </w:pPr>
      <w:r w:rsidRPr="00B701AA">
        <w:t>CE3</w:t>
      </w:r>
      <w:r>
        <w:rPr>
          <w:rFonts w:eastAsiaTheme="minorEastAsia"/>
        </w:rPr>
        <w:t>-1.2</w:t>
      </w:r>
    </w:p>
    <w:p w14:paraId="60F280F3" w14:textId="77777777" w:rsidR="00913C8D" w:rsidRDefault="00913C8D" w:rsidP="00913C8D">
      <w:pPr>
        <w:rPr>
          <w:rFonts w:eastAsiaTheme="minorEastAsia"/>
        </w:rPr>
      </w:pPr>
      <w:r>
        <w:t>In CE3-1.2, four different M-tap low-pass boundary filters are designed depending on the boundary size.</w:t>
      </w:r>
    </w:p>
    <w:p w14:paraId="5249D892"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8, M = 2, the filter coefficients to use are [1 1] / 2</w:t>
      </w:r>
    </w:p>
    <w:p w14:paraId="76064143"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16, M = 3, the filter coefficients to use are [1 2 1] / 4</w:t>
      </w:r>
    </w:p>
    <w:p w14:paraId="69029A94"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en-US"/>
        </w:rPr>
      </w:pPr>
      <w:r>
        <w:rPr>
          <w:lang w:val="en-CA" w:eastAsia="ja-JP"/>
        </w:rPr>
        <w:t>For boundary size is equal to 32, M = 5, the filter coefficients to use are [1 2 2 2 1] / 8</w:t>
      </w:r>
    </w:p>
    <w:p w14:paraId="23F107B1"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eastAsia="ja-JP"/>
        </w:rPr>
        <w:t>For boundary size is equal to 64, M = 9, the filter coefficients to use are [1 2 2 2 2 2 2 2 1] / 16</w:t>
      </w:r>
    </w:p>
    <w:p w14:paraId="70C0E8AA" w14:textId="77777777" w:rsidR="00913C8D" w:rsidRDefault="00913C8D" w:rsidP="00913C8D">
      <w:pPr>
        <w:keepNext/>
        <w:jc w:val="center"/>
        <w:rPr>
          <w:lang w:val="en-US"/>
        </w:rPr>
      </w:pPr>
      <w:r>
        <w:rPr>
          <w:rFonts w:eastAsia="Times New Roman"/>
          <w:lang w:val="en-US"/>
        </w:rPr>
        <w:object w:dxaOrig="5676" w:dyaOrig="2472" w14:anchorId="5DA600AA">
          <v:shape id="_x0000_i1026" type="#_x0000_t75" style="width:282.6pt;height:123.6pt" o:ole="">
            <v:imagedata r:id="rId109" o:title=""/>
          </v:shape>
          <o:OLEObject Type="Embed" ProgID="Visio.Drawing.15" ShapeID="_x0000_i1026" DrawAspect="Content" ObjectID="_1632068512" r:id="rId110"/>
        </w:object>
      </w:r>
    </w:p>
    <w:p w14:paraId="33AABA05"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r>
        <w:rPr>
          <w:i/>
          <w:szCs w:val="22"/>
        </w:rPr>
        <w:t>bdry</w:t>
      </w:r>
      <w:r>
        <w:rPr>
          <w:i/>
          <w:szCs w:val="22"/>
          <w:vertAlign w:val="subscript"/>
        </w:rPr>
        <w:t>red</w:t>
      </w:r>
      <w:r>
        <w:t xml:space="preserve"> derivation for a 32 × 8 block.</w:t>
      </w:r>
    </w:p>
    <w:p w14:paraId="37AF19D3" w14:textId="77777777" w:rsidR="00913C8D" w:rsidRDefault="00913C8D" w:rsidP="00913C8D">
      <w:pPr>
        <w:keepNext/>
        <w:rPr>
          <w:lang w:val="en-US"/>
        </w:rPr>
      </w:pPr>
      <w:r>
        <w:rPr>
          <w:rFonts w:eastAsia="Times New Roman"/>
          <w:lang w:val="en-US"/>
        </w:rPr>
        <w:object w:dxaOrig="9372" w:dyaOrig="3480" w14:anchorId="447452FF">
          <v:shape id="_x0000_i1027" type="#_x0000_t75" style="width:468pt;height:175.2pt" o:ole="">
            <v:imagedata r:id="rId111" o:title=""/>
          </v:shape>
          <o:OLEObject Type="Embed" ProgID="Visio.Drawing.15" ShapeID="_x0000_i1027" DrawAspect="Content" ObjectID="_1632068513" r:id="rId112"/>
        </w:object>
      </w:r>
    </w:p>
    <w:p w14:paraId="537E7C7B" w14:textId="77777777" w:rsidR="00913C8D" w:rsidRDefault="00913C8D" w:rsidP="00913C8D">
      <w:pPr>
        <w:pStyle w:val="Beschriftung"/>
        <w:rPr>
          <w:lang w:eastAsia="ja-JP"/>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r>
        <w:rPr>
          <w:i/>
          <w:szCs w:val="22"/>
        </w:rPr>
        <w:t>bdry</w:t>
      </w:r>
      <w:r>
        <w:rPr>
          <w:i/>
          <w:szCs w:val="22"/>
          <w:vertAlign w:val="subscript"/>
        </w:rPr>
        <w:t>red</w:t>
      </w:r>
      <w:r>
        <w:t xml:space="preserve"> derivation for a 64 × 16 block.</w:t>
      </w:r>
    </w:p>
    <w:p w14:paraId="3AFAD0D3" w14:textId="1F155533" w:rsidR="00913C8D" w:rsidRDefault="00913C8D" w:rsidP="003951BC"/>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sz w:val="20"/>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b/>
                <w:bCs/>
                <w:sz w:val="20"/>
                <w:lang w:val="en-US"/>
              </w:rPr>
            </w:pPr>
            <w:r>
              <w:rPr>
                <w:b/>
                <w:bCs/>
                <w:sz w:val="20"/>
              </w:rPr>
              <w:t>All Intra - Over VTM-6.0</w:t>
            </w:r>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b/>
                <w:bCs/>
                <w:sz w:val="20"/>
              </w:rPr>
            </w:pPr>
            <w:r>
              <w:rPr>
                <w:b/>
                <w:bCs/>
                <w:sz w:val="20"/>
              </w:rPr>
              <w:t xml:space="preserve">Random Access - Over VTM-6.0 </w:t>
            </w:r>
          </w:p>
        </w:tc>
      </w:tr>
      <w:tr w:rsidR="00913C8D" w14:paraId="08AB89A7"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b/>
                <w:bCs/>
                <w:sz w:val="20"/>
              </w:rPr>
            </w:pPr>
            <w:r>
              <w:rPr>
                <w:b/>
                <w:bCs/>
                <w:sz w:val="20"/>
              </w:rPr>
              <w:t>Test #</w:t>
            </w:r>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b/>
                <w:bCs/>
                <w:sz w:val="20"/>
              </w:rPr>
            </w:pPr>
            <w:r>
              <w:rPr>
                <w:b/>
                <w:bCs/>
                <w:sz w:val="20"/>
              </w:rPr>
              <w:t>Y</w:t>
            </w:r>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b/>
                <w:bCs/>
                <w:sz w:val="20"/>
              </w:rPr>
            </w:pPr>
            <w:r>
              <w:rPr>
                <w:b/>
                <w:bCs/>
                <w:sz w:val="20"/>
              </w:rPr>
              <w:t>U</w:t>
            </w:r>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b/>
                <w:bCs/>
                <w:sz w:val="20"/>
              </w:rPr>
            </w:pPr>
            <w:r>
              <w:rPr>
                <w:b/>
                <w:bCs/>
                <w:sz w:val="20"/>
              </w:rPr>
              <w:t>DecT</w:t>
            </w:r>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b/>
                <w:bCs/>
                <w:sz w:val="20"/>
              </w:rPr>
            </w:pPr>
            <w:r>
              <w:rPr>
                <w:b/>
                <w:bCs/>
                <w:sz w:val="20"/>
              </w:rPr>
              <w:t>Y</w:t>
            </w:r>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b/>
                <w:bCs/>
                <w:sz w:val="20"/>
              </w:rPr>
            </w:pPr>
            <w:r>
              <w:rPr>
                <w:b/>
                <w:bCs/>
                <w:sz w:val="20"/>
              </w:rPr>
              <w:t>U</w:t>
            </w:r>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b/>
                <w:bCs/>
                <w:sz w:val="20"/>
              </w:rPr>
            </w:pPr>
            <w:r>
              <w:rPr>
                <w:b/>
                <w:bCs/>
                <w:sz w:val="20"/>
              </w:rPr>
              <w:t>DecT</w:t>
            </w:r>
          </w:p>
        </w:tc>
      </w:tr>
      <w:tr w:rsidR="00913C8D" w14:paraId="098C0E12"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sz w:val="20"/>
              </w:rPr>
            </w:pPr>
            <w:r>
              <w:rPr>
                <w:sz w:val="20"/>
              </w:rPr>
              <w:t>3-1.1</w:t>
            </w:r>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sz w:val="20"/>
                <w:szCs w:val="18"/>
              </w:rPr>
            </w:pPr>
            <w:r>
              <w:rPr>
                <w:sz w:val="20"/>
                <w:szCs w:val="18"/>
              </w:rPr>
              <w:t>-0.01%</w:t>
            </w:r>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sz w:val="20"/>
                <w:szCs w:val="18"/>
              </w:rPr>
            </w:pPr>
            <w:r>
              <w:rPr>
                <w:sz w:val="20"/>
                <w:szCs w:val="18"/>
              </w:rPr>
              <w:t>100%</w:t>
            </w:r>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sz w:val="20"/>
                <w:szCs w:val="18"/>
              </w:rPr>
            </w:pPr>
            <w:r>
              <w:rPr>
                <w:sz w:val="20"/>
                <w:szCs w:val="18"/>
              </w:rPr>
              <w:t>0.01%</w:t>
            </w:r>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sz w:val="20"/>
                <w:szCs w:val="18"/>
              </w:rPr>
            </w:pPr>
            <w:r>
              <w:rPr>
                <w:sz w:val="20"/>
                <w:szCs w:val="18"/>
              </w:rPr>
              <w:t>0.07%</w:t>
            </w:r>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sz w:val="20"/>
                <w:szCs w:val="18"/>
              </w:rPr>
            </w:pPr>
            <w:r>
              <w:rPr>
                <w:sz w:val="20"/>
                <w:szCs w:val="18"/>
              </w:rPr>
              <w:t>0.04%</w:t>
            </w:r>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sz w:val="20"/>
                <w:szCs w:val="18"/>
              </w:rPr>
            </w:pPr>
            <w:r>
              <w:rPr>
                <w:sz w:val="20"/>
                <w:szCs w:val="18"/>
              </w:rPr>
              <w:t>100%</w:t>
            </w:r>
          </w:p>
        </w:tc>
      </w:tr>
      <w:tr w:rsidR="00913C8D" w14:paraId="6F65C468"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sz w:val="20"/>
              </w:rPr>
            </w:pPr>
            <w:r>
              <w:rPr>
                <w:sz w:val="20"/>
              </w:rPr>
              <w:t>3-1.2</w:t>
            </w:r>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sz w:val="20"/>
                <w:szCs w:val="18"/>
              </w:rPr>
            </w:pPr>
            <w:r>
              <w:rPr>
                <w:sz w:val="20"/>
                <w:szCs w:val="18"/>
              </w:rPr>
              <w:t>0.03%</w:t>
            </w:r>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sz w:val="20"/>
                <w:szCs w:val="18"/>
              </w:rPr>
            </w:pPr>
            <w:r>
              <w:rPr>
                <w:sz w:val="20"/>
                <w:szCs w:val="18"/>
              </w:rPr>
              <w:t>0.03%</w:t>
            </w:r>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sz w:val="20"/>
                <w:szCs w:val="18"/>
              </w:rPr>
            </w:pPr>
            <w:r>
              <w:rPr>
                <w:sz w:val="20"/>
                <w:szCs w:val="18"/>
              </w:rPr>
              <w:t>100%</w:t>
            </w:r>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sz w:val="20"/>
                <w:szCs w:val="18"/>
              </w:rPr>
            </w:pPr>
            <w:r>
              <w:rPr>
                <w:sz w:val="20"/>
                <w:szCs w:val="18"/>
              </w:rPr>
              <w:t>0.02%</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sz w:val="20"/>
                <w:szCs w:val="18"/>
              </w:rPr>
            </w:pPr>
            <w:r>
              <w:rPr>
                <w:sz w:val="20"/>
                <w:szCs w:val="18"/>
              </w:rPr>
              <w:t>-0.02%</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sz w:val="20"/>
                <w:szCs w:val="18"/>
              </w:rPr>
            </w:pPr>
            <w:r>
              <w:rPr>
                <w:sz w:val="20"/>
                <w:szCs w:val="18"/>
              </w:rPr>
              <w:t>100%</w:t>
            </w:r>
          </w:p>
        </w:tc>
      </w:tr>
    </w:tbl>
    <w:p w14:paraId="10724CA3" w14:textId="082DD036" w:rsidR="00913C8D" w:rsidRDefault="00913C8D" w:rsidP="003951BC"/>
    <w:p w14:paraId="475A547A" w14:textId="2DDA6CFD" w:rsidR="0011595D" w:rsidRDefault="00913C8D" w:rsidP="003951BC">
      <w:r>
        <w:t>The original proposal</w:t>
      </w:r>
      <w:r w:rsidR="0011595D">
        <w:t xml:space="preserve"> (CE3-1.1) was</w:t>
      </w:r>
      <w:r>
        <w:t xml:space="preserve"> </w:t>
      </w:r>
      <w:r w:rsidR="0011595D">
        <w:t xml:space="preserve">claiming compression benefit, which is no longer the case from the results of the CE. It is somewhat simpler by using less samples than the current design for block sides &gt;8. It does not reduce the </w:t>
      </w:r>
      <w:proofErr w:type="gramStart"/>
      <w:r w:rsidR="0011595D">
        <w:t>worst case</w:t>
      </w:r>
      <w:proofErr w:type="gramEnd"/>
      <w:r w:rsidR="0011595D">
        <w:t xml:space="preserve"> complexity of MIP, therefore not a relevant simplification. </w:t>
      </w:r>
    </w:p>
    <w:p w14:paraId="60995313" w14:textId="215716F8" w:rsidR="00913C8D" w:rsidRDefault="0011595D" w:rsidP="003951BC">
      <w:r>
        <w:t>CE3-1.2 is an extension which has similar complexity as current MIP, but does not show compression gain.</w:t>
      </w:r>
    </w:p>
    <w:p w14:paraId="2518FCEA" w14:textId="4AAB6829" w:rsidR="0011595D" w:rsidRDefault="0011595D" w:rsidP="003951BC"/>
    <w:p w14:paraId="43DB7310" w14:textId="77777777" w:rsidR="0011595D" w:rsidRDefault="0011595D" w:rsidP="00B701AA">
      <w:pPr>
        <w:rPr>
          <w:rFonts w:eastAsiaTheme="minorEastAsia"/>
          <w:sz w:val="28"/>
          <w:lang w:eastAsia="ja-JP"/>
        </w:rPr>
      </w:pPr>
      <w:r>
        <w:rPr>
          <w:rFonts w:eastAsiaTheme="minorEastAsia"/>
          <w:lang w:eastAsia="ja-JP"/>
        </w:rPr>
        <w:t>CE3-2.1</w:t>
      </w:r>
    </w:p>
    <w:p w14:paraId="54DA02C1" w14:textId="77777777" w:rsidR="0011595D" w:rsidRDefault="0011595D" w:rsidP="0011595D">
      <w:pPr>
        <w:rPr>
          <w:rFonts w:eastAsiaTheme="minorEastAsia"/>
          <w:lang w:eastAsia="ja-JP"/>
        </w:rPr>
      </w:pPr>
      <w:r>
        <w:rPr>
          <w:lang w:eastAsia="ja-JP"/>
        </w:rPr>
        <w:t>In this method, a variable (sW), the number of shifts to compute a variable predMip is fixed to 5. The equations are changed as below. Also, the weighting parameters (mWeight) and the offset factor (fO) are modified because the number of shifts was changed from the original design.</w:t>
      </w:r>
    </w:p>
    <w:p w14:paraId="4AA88D10" w14:textId="77777777" w:rsidR="0011595D" w:rsidRDefault="0011595D" w:rsidP="0011595D">
      <w:pPr>
        <w:tabs>
          <w:tab w:val="center" w:pos="4849"/>
          <w:tab w:val="right" w:pos="9696"/>
        </w:tabs>
        <w:spacing w:before="193" w:after="240"/>
        <w:ind w:left="1440"/>
      </w:pPr>
      <w:r>
        <w:rPr>
          <w:lang w:eastAsia="ko-KR"/>
        </w:rPr>
        <w:t>oW = ( 1</w:t>
      </w:r>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sW</w:t>
      </w:r>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3F388EAE" w14:textId="77777777" w:rsidR="0011595D" w:rsidRDefault="0011595D" w:rsidP="0011595D">
      <w:pPr>
        <w:tabs>
          <w:tab w:val="center" w:pos="4849"/>
          <w:tab w:val="right" w:pos="9696"/>
        </w:tabs>
        <w:spacing w:before="193" w:after="240"/>
        <w:ind w:left="1440"/>
        <w:rPr>
          <w:lang w:eastAsia="ko-KR"/>
        </w:rPr>
      </w:pPr>
      <w:r>
        <w:rPr>
          <w:lang w:eastAsia="ko-KR"/>
        </w:rPr>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77C68A51" w14:textId="77777777" w:rsidR="0011595D" w:rsidRDefault="0011595D" w:rsidP="0011595D">
      <w:pPr>
        <w:tabs>
          <w:tab w:val="center" w:pos="4849"/>
          <w:tab w:val="right" w:pos="9696"/>
        </w:tabs>
        <w:spacing w:before="193" w:after="240"/>
      </w:pPr>
      <w:r>
        <w:rPr>
          <w:lang w:eastAsia="ko-KR"/>
        </w:rPr>
        <w:t>Memory storage reduction: 102 bits (= 3 bits * 34 elements)</w:t>
      </w:r>
    </w:p>
    <w:p w14:paraId="16B52EDA" w14:textId="77777777" w:rsidR="0011595D" w:rsidRDefault="0011595D" w:rsidP="00B701AA">
      <w:pPr>
        <w:rPr>
          <w:rFonts w:eastAsiaTheme="minorEastAsia"/>
          <w:lang w:eastAsia="ja-JP"/>
        </w:rPr>
      </w:pPr>
      <w:r>
        <w:rPr>
          <w:rFonts w:eastAsiaTheme="minorEastAsia"/>
          <w:lang w:eastAsia="ja-JP"/>
        </w:rPr>
        <w:t>CE3-2.2</w:t>
      </w:r>
    </w:p>
    <w:p w14:paraId="3FD32A8D" w14:textId="77777777" w:rsidR="0011595D" w:rsidRDefault="0011595D" w:rsidP="0011595D">
      <w:pPr>
        <w:rPr>
          <w:rFonts w:eastAsiaTheme="minorEastAsia"/>
          <w:lang w:eastAsia="ja-JP"/>
        </w:rPr>
      </w:pPr>
      <w:r>
        <w:rPr>
          <w:lang w:eastAsia="ja-JP"/>
        </w:rPr>
        <w:t>In this method, the variable (sW) depends on MipSizeId. the sW is set to 6 when MipSizeId is equal to 1. Otherwise, it is set to 5. Thus, the equations are changed as below.</w:t>
      </w:r>
    </w:p>
    <w:p w14:paraId="23143665" w14:textId="77777777" w:rsidR="0011595D" w:rsidRDefault="0011595D" w:rsidP="0011595D">
      <w:pPr>
        <w:tabs>
          <w:tab w:val="center" w:pos="4849"/>
          <w:tab w:val="right" w:pos="9696"/>
        </w:tabs>
        <w:spacing w:before="193" w:after="240"/>
        <w:ind w:left="1440"/>
      </w:pPr>
      <w:r>
        <w:rPr>
          <w:lang w:eastAsia="ko-KR"/>
        </w:rPr>
        <w:t xml:space="preserve">oW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((MipSizeId==1)? 5:4)</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59778BFE" w14:textId="77777777" w:rsidR="0011595D" w:rsidRDefault="0011595D" w:rsidP="0011595D">
      <w:pPr>
        <w:tabs>
          <w:tab w:val="center" w:pos="4849"/>
          <w:tab w:val="right" w:pos="9696"/>
        </w:tabs>
        <w:spacing w:before="193" w:after="240"/>
        <w:ind w:left="1440"/>
      </w:pPr>
      <w:r>
        <w:rPr>
          <w:lang w:eastAsia="ko-KR"/>
        </w:rPr>
        <w:lastRenderedPageBreak/>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5A427E2B" w14:textId="77777777" w:rsidR="0011595D" w:rsidRDefault="0011595D" w:rsidP="0011595D">
      <w:pPr>
        <w:tabs>
          <w:tab w:val="center" w:pos="4849"/>
          <w:tab w:val="right" w:pos="9696"/>
        </w:tabs>
        <w:spacing w:before="193" w:after="240"/>
        <w:rPr>
          <w:lang w:eastAsia="ko-KR"/>
        </w:rPr>
      </w:pPr>
      <w:r>
        <w:rPr>
          <w:lang w:eastAsia="ko-KR"/>
        </w:rPr>
        <w:t>Memory storage reduction: 102 bits (=3 bits * 34 elements); additional conditions</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sz w:val="20"/>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b/>
                <w:bCs/>
                <w:sz w:val="20"/>
                <w:lang w:val="en-US"/>
              </w:rPr>
            </w:pPr>
            <w:r>
              <w:rPr>
                <w:b/>
                <w:bCs/>
                <w:sz w:val="20"/>
              </w:rPr>
              <w:t>All Intra - Over VTM-6.0</w:t>
            </w:r>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b/>
                <w:bCs/>
                <w:sz w:val="20"/>
              </w:rPr>
            </w:pPr>
            <w:r>
              <w:rPr>
                <w:b/>
                <w:bCs/>
                <w:sz w:val="20"/>
              </w:rPr>
              <w:t>Random Access - Over VTM-6.0</w:t>
            </w:r>
          </w:p>
        </w:tc>
      </w:tr>
      <w:tr w:rsidR="0011595D" w14:paraId="2AAD0F17"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b/>
                <w:bCs/>
                <w:sz w:val="20"/>
              </w:rPr>
            </w:pPr>
            <w:r>
              <w:rPr>
                <w:b/>
                <w:bCs/>
                <w:sz w:val="20"/>
              </w:rPr>
              <w:t>Test #</w:t>
            </w:r>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b/>
                <w:bCs/>
                <w:sz w:val="20"/>
              </w:rPr>
            </w:pPr>
            <w:r>
              <w:rPr>
                <w:b/>
                <w:bCs/>
                <w:sz w:val="20"/>
              </w:rPr>
              <w:t>DecT</w:t>
            </w:r>
          </w:p>
        </w:tc>
      </w:tr>
      <w:tr w:rsidR="0011595D" w14:paraId="61A9DAC9"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sz w:val="20"/>
              </w:rPr>
            </w:pPr>
            <w:r>
              <w:rPr>
                <w:lang w:val="de-DE" w:eastAsia="de-DE"/>
              </w:rPr>
              <w:t>3-2.1</w:t>
            </w:r>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sz w:val="20"/>
              </w:rPr>
            </w:pPr>
            <w:r>
              <w:rPr>
                <w:sz w:val="20"/>
              </w:rPr>
              <w:t>0.03%</w:t>
            </w:r>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sz w:val="20"/>
              </w:rPr>
            </w:pPr>
            <w:r>
              <w:rPr>
                <w:sz w:val="20"/>
              </w:rPr>
              <w:t>-0.01%</w:t>
            </w:r>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sz w:val="20"/>
              </w:rPr>
            </w:pPr>
            <w:r>
              <w:rPr>
                <w:sz w:val="20"/>
              </w:rPr>
              <w:t>0.02%</w:t>
            </w:r>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sz w:val="20"/>
              </w:rPr>
            </w:pPr>
            <w:r>
              <w:rPr>
                <w:sz w:val="20"/>
              </w:rPr>
              <w:t>100%</w:t>
            </w:r>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sz w:val="20"/>
              </w:rPr>
            </w:pPr>
            <w:r>
              <w:rPr>
                <w:sz w:val="20"/>
              </w:rPr>
              <w:t>100%</w:t>
            </w:r>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sz w:val="20"/>
              </w:rPr>
            </w:pPr>
            <w:r>
              <w:rPr>
                <w:sz w:val="20"/>
              </w:rPr>
              <w:t>0.02%</w:t>
            </w:r>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sz w:val="20"/>
              </w:rPr>
            </w:pPr>
            <w:r>
              <w:rPr>
                <w:sz w:val="20"/>
              </w:rPr>
              <w:t>0.05%</w:t>
            </w:r>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sz w:val="20"/>
              </w:rPr>
            </w:pPr>
            <w:r>
              <w:rPr>
                <w:sz w:val="20"/>
              </w:rPr>
              <w:t>0.01%</w:t>
            </w:r>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sz w:val="20"/>
              </w:rPr>
            </w:pPr>
            <w:r>
              <w:rPr>
                <w:sz w:val="20"/>
              </w:rPr>
              <w:t>101%</w:t>
            </w:r>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sz w:val="20"/>
              </w:rPr>
            </w:pPr>
            <w:r>
              <w:rPr>
                <w:sz w:val="20"/>
              </w:rPr>
              <w:t>99%</w:t>
            </w:r>
          </w:p>
        </w:tc>
      </w:tr>
      <w:tr w:rsidR="0011595D" w14:paraId="7906FB51"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sz w:val="20"/>
              </w:rPr>
            </w:pPr>
            <w:r>
              <w:rPr>
                <w:lang w:val="de-DE" w:eastAsia="de-DE"/>
              </w:rPr>
              <w:t>3-2.2</w:t>
            </w:r>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sz w:val="20"/>
              </w:rPr>
            </w:pPr>
            <w:r>
              <w:rPr>
                <w:sz w:val="20"/>
              </w:rPr>
              <w:t>0.03%</w:t>
            </w:r>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sz w:val="20"/>
              </w:rPr>
            </w:pPr>
            <w:r>
              <w:rPr>
                <w:sz w:val="20"/>
              </w:rPr>
              <w:t>0.01%</w:t>
            </w:r>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sz w:val="20"/>
              </w:rPr>
            </w:pPr>
            <w:r>
              <w:rPr>
                <w:sz w:val="20"/>
              </w:rPr>
              <w:t>0.00%</w:t>
            </w:r>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sz w:val="20"/>
              </w:rPr>
            </w:pPr>
            <w:r>
              <w:rPr>
                <w:sz w:val="20"/>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sz w:val="20"/>
              </w:rPr>
            </w:pPr>
            <w:r>
              <w:rPr>
                <w:sz w:val="20"/>
              </w:rPr>
              <w:t>0.02%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sz w:val="20"/>
              </w:rPr>
            </w:pPr>
            <w:r>
              <w:rPr>
                <w:sz w:val="20"/>
              </w:rPr>
              <w:t>0.08%</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sz w:val="20"/>
              </w:rPr>
            </w:pPr>
            <w:r>
              <w:rPr>
                <w:sz w:val="20"/>
              </w:rPr>
              <w:t>0.01%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sz w:val="20"/>
              </w:rPr>
            </w:pPr>
            <w:r>
              <w:rPr>
                <w:sz w:val="20"/>
              </w:rPr>
              <w:t>100%</w:t>
            </w:r>
          </w:p>
        </w:tc>
      </w:tr>
    </w:tbl>
    <w:p w14:paraId="2CC7CDDA" w14:textId="19F9F424" w:rsidR="0011595D" w:rsidRDefault="006E3610" w:rsidP="003951BC">
      <w:r>
        <w:t xml:space="preserve">Several experts </w:t>
      </w:r>
      <w:r w:rsidR="00F678B6">
        <w:t>expressed that CE3-2.1 could be regarded as a desirable cleanup in various aspects. However, it is also noted that there are numerous non-CE proposals that suggest other ways of cleanup. Need to get a better picture which are the aspects desirable to be resolved. Revisit in context of non-CE contribution</w:t>
      </w:r>
      <w:r w:rsidR="00C61AF4">
        <w:t xml:space="preserve">s. From follow-up discussion Mon 7 Oct.: It removes a table lookup, which would be nice for software. Further, the formula may not be best optimized as this should better be based on the </w:t>
      </w:r>
      <w:proofErr w:type="gramStart"/>
      <w:r w:rsidR="00C61AF4">
        <w:t>floating point</w:t>
      </w:r>
      <w:proofErr w:type="gramEnd"/>
      <w:r w:rsidR="00C61AF4">
        <w:t xml:space="preserve"> result of the matrix optimization (rather than the quantized version). The current version would not be a candidate for adoption. </w:t>
      </w:r>
    </w:p>
    <w:p w14:paraId="67736C5C" w14:textId="45E3762B" w:rsidR="00F678B6" w:rsidRDefault="00F678B6" w:rsidP="003951BC">
      <w:r>
        <w:t>CE3-2.2 does not appear to have any benefit.</w:t>
      </w:r>
    </w:p>
    <w:p w14:paraId="461B4E19" w14:textId="77777777" w:rsidR="00F678B6" w:rsidRDefault="00F678B6" w:rsidP="003951BC"/>
    <w:p w14:paraId="42392F61" w14:textId="208FEB1A" w:rsidR="00F678B6" w:rsidRDefault="00F678B6" w:rsidP="003951BC">
      <w:r>
        <w:t>CE3-3:</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b/>
                <w:lang w:val="de-DE" w:eastAsia="de-DE"/>
              </w:rPr>
            </w:pPr>
            <w:r>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b/>
                <w:lang w:val="de-DE" w:eastAsia="de-DE"/>
              </w:rPr>
            </w:pPr>
            <w:r>
              <w:rPr>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b/>
                <w:lang w:val="de-DE" w:eastAsia="de-DE"/>
              </w:rPr>
            </w:pPr>
            <w:r>
              <w:rPr>
                <w:b/>
                <w:lang w:val="de-DE" w:eastAsia="de-DE"/>
              </w:rPr>
              <w:t>Doc. #</w:t>
            </w:r>
          </w:p>
        </w:tc>
      </w:tr>
      <w:tr w:rsidR="00F678B6" w14:paraId="2DC0CF5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lang w:val="de-DE" w:eastAsia="de-DE"/>
              </w:rPr>
            </w:pPr>
            <w:r>
              <w:rPr>
                <w:lang w:val="de-DE" w:eastAsia="de-DE"/>
              </w:rPr>
              <w:t>3-3.1</w:t>
            </w:r>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lang w:val="en-US" w:eastAsia="de-DE"/>
              </w:rPr>
            </w:pPr>
            <w:r>
              <w:t>Up-sampling is performed firstly in the vertical direction and secondly in the horizontal direction</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lang w:val="es-ES_tradnl" w:eastAsia="de-DE"/>
              </w:rPr>
            </w:pPr>
            <w:r>
              <w:rPr>
                <w:lang w:val="es-ES_tradnl" w:eastAsia="de-DE"/>
              </w:rPr>
              <w:t>JVET-P0054 (Bytedance)</w:t>
            </w:r>
          </w:p>
        </w:tc>
      </w:tr>
      <w:tr w:rsidR="00F678B6" w14:paraId="0D5DF7E3"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lang w:val="de-DE" w:eastAsia="de-DE"/>
              </w:rPr>
            </w:pPr>
            <w:r>
              <w:rPr>
                <w:lang w:val="de-DE" w:eastAsia="de-DE"/>
              </w:rPr>
              <w:t>3-3.2</w:t>
            </w:r>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r>
              <w:t>Up-sampling is performed firstly in the horizontal direction and secondly in the vertical direction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lang w:val="es-ES_tradnl" w:eastAsia="de-DE"/>
              </w:rPr>
            </w:pPr>
          </w:p>
        </w:tc>
      </w:tr>
    </w:tbl>
    <w:p w14:paraId="4C3B0C00" w14:textId="68FB714A" w:rsidR="00F678B6" w:rsidRDefault="00F678B6" w:rsidP="003951BC"/>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sz w:val="20"/>
                <w:lang w:val="en-US"/>
              </w:rPr>
            </w:pPr>
            <w:r>
              <w:rPr>
                <w:b/>
                <w:bCs/>
                <w:sz w:val="20"/>
              </w:rPr>
              <w:t>Test #</w:t>
            </w:r>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b/>
                <w:bCs/>
                <w:sz w:val="20"/>
              </w:rPr>
            </w:pPr>
            <w:r>
              <w:rPr>
                <w:b/>
                <w:bCs/>
                <w:sz w:val="20"/>
              </w:rPr>
              <w:t>All Intra - Over VTM-6.0</w:t>
            </w:r>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b/>
                <w:bCs/>
                <w:sz w:val="20"/>
              </w:rPr>
            </w:pPr>
            <w:r>
              <w:rPr>
                <w:b/>
                <w:bCs/>
                <w:sz w:val="20"/>
              </w:rPr>
              <w:t xml:space="preserve">Random Access - Over VTM-6.0 </w:t>
            </w:r>
          </w:p>
        </w:tc>
      </w:tr>
      <w:tr w:rsidR="003F327F" w14:paraId="037F9BB0" w14:textId="77777777" w:rsidTr="003F327F">
        <w:trPr>
          <w:trHeight w:val="432"/>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b/>
                <w:bCs/>
                <w:sz w:val="20"/>
              </w:rPr>
            </w:pPr>
            <w:r>
              <w:rPr>
                <w:b/>
                <w:bCs/>
                <w:sz w:val="20"/>
              </w:rPr>
              <w:t>V</w:t>
            </w:r>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b/>
                <w:bCs/>
                <w:sz w:val="20"/>
              </w:rPr>
            </w:pPr>
            <w:r>
              <w:rPr>
                <w:b/>
                <w:bCs/>
                <w:sz w:val="20"/>
              </w:rPr>
              <w:t>EncT</w:t>
            </w:r>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b/>
                <w:bCs/>
                <w:sz w:val="20"/>
              </w:rPr>
            </w:pPr>
            <w:r>
              <w:rPr>
                <w:b/>
                <w:bCs/>
                <w:sz w:val="20"/>
              </w:rPr>
              <w:t>V</w:t>
            </w:r>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b/>
                <w:bCs/>
                <w:sz w:val="20"/>
              </w:rPr>
            </w:pPr>
            <w:r>
              <w:rPr>
                <w:b/>
                <w:bCs/>
                <w:sz w:val="20"/>
              </w:rPr>
              <w:t>EncT</w:t>
            </w:r>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b/>
                <w:bCs/>
                <w:sz w:val="20"/>
              </w:rPr>
            </w:pPr>
            <w:r>
              <w:rPr>
                <w:b/>
                <w:bCs/>
                <w:sz w:val="20"/>
              </w:rPr>
              <w:t>DecT</w:t>
            </w:r>
          </w:p>
        </w:tc>
      </w:tr>
      <w:tr w:rsidR="003F327F" w14:paraId="390F547E"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sz w:val="20"/>
              </w:rPr>
            </w:pPr>
            <w:r>
              <w:rPr>
                <w:lang w:val="de-DE" w:eastAsia="de-DE"/>
              </w:rPr>
              <w:t>3-3.1</w:t>
            </w:r>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lang w:val="de-DE" w:eastAsia="de-DE"/>
              </w:rPr>
            </w:pPr>
            <w:r>
              <w:rPr>
                <w:lang w:val="de-DE" w:eastAsia="de-DE"/>
              </w:rPr>
              <w:t>0.00%</w:t>
            </w:r>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lang w:val="de-DE" w:eastAsia="de-DE"/>
              </w:rPr>
            </w:pPr>
            <w:r>
              <w:rPr>
                <w:lang w:val="de-DE" w:eastAsia="de-DE"/>
              </w:rPr>
              <w:t>0.02%</w:t>
            </w:r>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lang w:val="de-DE" w:eastAsia="de-DE"/>
              </w:rPr>
            </w:pPr>
            <w:r>
              <w:rPr>
                <w:lang w:val="de-DE" w:eastAsia="de-DE"/>
              </w:rPr>
              <w:t>99%</w:t>
            </w:r>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lang w:val="de-DE" w:eastAsia="de-DE"/>
              </w:rPr>
            </w:pPr>
            <w:r>
              <w:rPr>
                <w:lang w:val="de-DE" w:eastAsia="de-DE"/>
              </w:rPr>
              <w:t>100%</w:t>
            </w:r>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lang w:val="de-DE" w:eastAsia="de-DE"/>
              </w:rPr>
            </w:pPr>
            <w:r>
              <w:rPr>
                <w:lang w:val="de-DE" w:eastAsia="de-DE"/>
              </w:rPr>
              <w:t>-0.01%</w:t>
            </w:r>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lang w:val="de-DE" w:eastAsia="de-DE"/>
              </w:rPr>
            </w:pPr>
            <w:r>
              <w:rPr>
                <w:lang w:val="de-DE" w:eastAsia="de-DE"/>
              </w:rPr>
              <w:t>0.04%</w:t>
            </w:r>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lang w:val="de-DE" w:eastAsia="de-DE"/>
              </w:rPr>
            </w:pPr>
            <w:r>
              <w:rPr>
                <w:lang w:val="de-DE" w:eastAsia="de-DE"/>
              </w:rPr>
              <w:t>100%</w:t>
            </w:r>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lang w:val="de-DE" w:eastAsia="de-DE"/>
              </w:rPr>
            </w:pPr>
            <w:r>
              <w:rPr>
                <w:lang w:val="de-DE" w:eastAsia="de-DE"/>
              </w:rPr>
              <w:t>100%</w:t>
            </w:r>
          </w:p>
        </w:tc>
      </w:tr>
      <w:tr w:rsidR="003F327F" w14:paraId="7D0903D1"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rFonts w:eastAsiaTheme="minorEastAsia"/>
                <w:sz w:val="20"/>
                <w:lang w:val="en-US"/>
              </w:rPr>
            </w:pPr>
            <w:r>
              <w:rPr>
                <w:lang w:val="de-DE" w:eastAsia="de-DE"/>
              </w:rPr>
              <w:t>3-3.2</w:t>
            </w:r>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lang w:val="de-DE" w:eastAsia="de-DE"/>
              </w:rPr>
            </w:pPr>
            <w:r>
              <w:rPr>
                <w:lang w:val="de-DE" w:eastAsia="de-DE"/>
              </w:rPr>
              <w:t>-0.01%</w:t>
            </w:r>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lang w:val="de-DE" w:eastAsia="de-DE"/>
              </w:rPr>
            </w:pPr>
            <w:r>
              <w:rPr>
                <w:lang w:val="de-DE" w:eastAsia="de-DE"/>
              </w:rPr>
              <w:t>0.01%</w:t>
            </w:r>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lang w:val="de-DE" w:eastAsia="de-DE"/>
              </w:rPr>
            </w:pPr>
            <w:r>
              <w:rPr>
                <w:lang w:val="de-DE" w:eastAsia="de-DE"/>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lang w:val="de-DE" w:eastAsia="de-DE"/>
              </w:rPr>
            </w:pPr>
            <w:r>
              <w:rPr>
                <w:lang w:val="de-DE" w:eastAsia="de-DE"/>
              </w:rPr>
              <w:t>0.11%</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lang w:val="de-DE" w:eastAsia="de-DE"/>
              </w:rPr>
            </w:pPr>
            <w:r>
              <w:rPr>
                <w:lang w:val="de-DE" w:eastAsia="de-DE"/>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lang w:val="de-DE" w:eastAsia="de-DE"/>
              </w:rPr>
            </w:pPr>
            <w:r>
              <w:rPr>
                <w:lang w:val="de-DE" w:eastAsia="de-DE"/>
              </w:rPr>
              <w:t>100%</w:t>
            </w:r>
          </w:p>
        </w:tc>
      </w:tr>
    </w:tbl>
    <w:p w14:paraId="24AD9B84" w14:textId="783385A4" w:rsidR="00E946EC" w:rsidRDefault="00E946EC" w:rsidP="003951BC">
      <w:r>
        <w:t>Current MIP is performing the order of upsampling filters depending on the block shape (upsampling is applied for blocks &gt;8x8 where the prediction is first generated in a downsampled version). The results show that switching the order is not necessary, no compression loss.</w:t>
      </w:r>
    </w:p>
    <w:p w14:paraId="44BFA664" w14:textId="67DE0376" w:rsidR="00E946EC" w:rsidRDefault="00E946EC" w:rsidP="003951BC">
      <w:r>
        <w:t>CE3-3.2 is the desirable solution, also aligned with the order of filtering in motion comp.</w:t>
      </w:r>
    </w:p>
    <w:p w14:paraId="672E5582" w14:textId="77777777" w:rsidR="00E946EC" w:rsidRDefault="00E946EC" w:rsidP="003951BC"/>
    <w:p w14:paraId="11361C12" w14:textId="13A89460" w:rsidR="00F678B6" w:rsidRDefault="00E946EC" w:rsidP="003951BC">
      <w:r w:rsidRPr="00B701AA">
        <w:rPr>
          <w:highlight w:val="yellow"/>
        </w:rPr>
        <w:t>Decision</w:t>
      </w:r>
      <w:r>
        <w:t>: Adopt JVET-P0054, version of CE3-3.2.</w:t>
      </w:r>
    </w:p>
    <w:p w14:paraId="4550E72A" w14:textId="77777777" w:rsidR="00E946EC" w:rsidRPr="004D7816" w:rsidRDefault="00E946EC" w:rsidP="003951BC"/>
    <w:p w14:paraId="22D087C3" w14:textId="77777777" w:rsidR="008D4F6A" w:rsidRPr="00EC046B" w:rsidRDefault="006A545F" w:rsidP="007966F0">
      <w:pPr>
        <w:pStyle w:val="berschrift9"/>
        <w:rPr>
          <w:rFonts w:eastAsia="Times New Roman"/>
          <w:szCs w:val="24"/>
          <w:lang w:val="en-CA"/>
        </w:rPr>
      </w:pPr>
      <w:hyperlink r:id="rId113" w:history="1">
        <w:r w:rsidR="008D4F6A" w:rsidRPr="00075BDD">
          <w:rPr>
            <w:rFonts w:eastAsia="Times New Roman"/>
            <w:color w:val="0000FF"/>
            <w:szCs w:val="24"/>
            <w:u w:val="single"/>
            <w:lang w:val="en-CA"/>
          </w:rPr>
          <w:t>JVET-P0054</w:t>
        </w:r>
      </w:hyperlink>
      <w:r w:rsidR="008D4F6A" w:rsidRPr="00EC046B">
        <w:rPr>
          <w:rFonts w:eastAsia="Times New Roman"/>
          <w:szCs w:val="24"/>
          <w:lang w:val="en-CA"/>
        </w:rPr>
        <w:t xml:space="preserve"> CE3-3: Up-sampling with a fixed order in MIP [H. Liu, L. Zhang, K. Zhang, Z. Deng, J. Xu, Y. Wang (Bytedance)]</w:t>
      </w:r>
    </w:p>
    <w:p w14:paraId="5C32C586" w14:textId="34F514C3" w:rsidR="008D4F6A" w:rsidRPr="00075BDD" w:rsidRDefault="008D4F6A" w:rsidP="007B4D22"/>
    <w:p w14:paraId="741777DE" w14:textId="77777777" w:rsidR="008D4F6A" w:rsidRPr="00EC046B" w:rsidRDefault="006A545F" w:rsidP="007966F0">
      <w:pPr>
        <w:pStyle w:val="berschrift9"/>
        <w:rPr>
          <w:rFonts w:eastAsia="Times New Roman"/>
          <w:szCs w:val="24"/>
          <w:lang w:val="en-CA"/>
        </w:rPr>
      </w:pPr>
      <w:hyperlink r:id="rId114" w:history="1">
        <w:r w:rsidR="008D4F6A" w:rsidRPr="00075BDD">
          <w:rPr>
            <w:rFonts w:eastAsia="Times New Roman"/>
            <w:color w:val="0000FF"/>
            <w:szCs w:val="24"/>
            <w:u w:val="single"/>
            <w:lang w:val="en-CA"/>
          </w:rPr>
          <w:t>JVET-P0056</w:t>
        </w:r>
      </w:hyperlink>
      <w:r w:rsidR="008D4F6A" w:rsidRPr="00EC046B">
        <w:rPr>
          <w:rFonts w:eastAsia="Times New Roman"/>
          <w:szCs w:val="24"/>
          <w:lang w:val="en-CA"/>
        </w:rPr>
        <w:t xml:space="preserve"> CE3-2: On rounding shift of MIP [K. Kondo (Sony), J.-Y. Huo (Xidian Univ.)]</w:t>
      </w:r>
    </w:p>
    <w:p w14:paraId="392A5D46" w14:textId="18CF1D3A" w:rsidR="008D4F6A" w:rsidRPr="00075BDD" w:rsidRDefault="008D4F6A" w:rsidP="007B4D22"/>
    <w:p w14:paraId="26EAECD5" w14:textId="77777777" w:rsidR="008D4F6A" w:rsidRPr="00EC046B" w:rsidRDefault="006A545F" w:rsidP="007966F0">
      <w:pPr>
        <w:pStyle w:val="berschrift9"/>
        <w:rPr>
          <w:rFonts w:eastAsia="Times New Roman"/>
          <w:szCs w:val="24"/>
          <w:lang w:val="en-CA"/>
        </w:rPr>
      </w:pPr>
      <w:hyperlink r:id="rId115" w:history="1">
        <w:r w:rsidR="008D4F6A" w:rsidRPr="00075BDD">
          <w:rPr>
            <w:rFonts w:eastAsia="Times New Roman"/>
            <w:color w:val="0000FF"/>
            <w:szCs w:val="24"/>
            <w:u w:val="single"/>
            <w:lang w:val="en-CA"/>
          </w:rPr>
          <w:t>JVET-P0064</w:t>
        </w:r>
      </w:hyperlink>
      <w:r w:rsidR="008D4F6A" w:rsidRPr="00EC046B">
        <w:rPr>
          <w:rFonts w:eastAsia="Times New Roman"/>
          <w:szCs w:val="24"/>
          <w:lang w:val="en-CA"/>
        </w:rPr>
        <w:t xml:space="preserve"> CE3-1: MIP downsampling process – align positions of reduced boundary samples with positions of reduced prediction samples [Z. Zhang, K. Andersson, D. Saffar, R. Sjöberg, J. Ström, R Yu (Ericsson)]</w:t>
      </w:r>
    </w:p>
    <w:p w14:paraId="5CA0FBDB" w14:textId="77777777" w:rsidR="008D4F6A" w:rsidRPr="00075BDD" w:rsidRDefault="008D4F6A" w:rsidP="007B4D22"/>
    <w:p w14:paraId="3E16688E" w14:textId="05645200" w:rsidR="002863F0" w:rsidRPr="00075BDD" w:rsidRDefault="002863F0" w:rsidP="00422C11">
      <w:pPr>
        <w:pStyle w:val="berschrift2"/>
        <w:ind w:left="576"/>
        <w:rPr>
          <w:lang w:val="en-CA"/>
        </w:rPr>
      </w:pPr>
      <w:bookmarkStart w:id="45"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45"/>
    </w:p>
    <w:p w14:paraId="2A59161D"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6A545F" w:rsidP="007966F0">
      <w:pPr>
        <w:pStyle w:val="berschrift9"/>
        <w:rPr>
          <w:rFonts w:eastAsia="Times New Roman"/>
          <w:szCs w:val="24"/>
          <w:lang w:val="en-CA"/>
        </w:rPr>
      </w:pPr>
      <w:hyperlink r:id="rId116" w:history="1">
        <w:r w:rsidR="006D4F70" w:rsidRPr="00075BDD">
          <w:rPr>
            <w:rFonts w:eastAsia="Times New Roman"/>
            <w:color w:val="0000FF"/>
            <w:szCs w:val="24"/>
            <w:u w:val="single"/>
            <w:lang w:val="en-CA"/>
          </w:rPr>
          <w:t>JVET-P0024</w:t>
        </w:r>
      </w:hyperlink>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Textkrper"/>
      </w:pPr>
      <w:bookmarkStart w:id="46" w:name="_Hlk21010616"/>
      <w:r>
        <w:t xml:space="preserve">Planning of viewing CE4: </w:t>
      </w:r>
    </w:p>
    <w:p w14:paraId="6BCC66A7" w14:textId="0D241235" w:rsidR="00430C49" w:rsidRDefault="00430C49" w:rsidP="00430C49">
      <w:pPr>
        <w:pStyle w:val="Textkrper"/>
      </w:pPr>
      <w:r>
        <w:t>- Viewing sessions can have 10-12 cases (A/B comparison)</w:t>
      </w:r>
    </w:p>
    <w:p w14:paraId="1B8B0B5B" w14:textId="6741A222" w:rsidR="00430C49" w:rsidRDefault="00430C49" w:rsidP="00430C49">
      <w:pPr>
        <w:pStyle w:val="Textkrper"/>
      </w:pPr>
      <w:r>
        <w:t xml:space="preserve">1. </w:t>
      </w:r>
      <w:r w:rsidR="00BF3976">
        <w:t xml:space="preserve">GEO without adaptive blending - </w:t>
      </w:r>
      <w:r>
        <w:t xml:space="preserve">one session 2 rate points, </w:t>
      </w:r>
      <w:r w:rsidR="00BF3976">
        <w:t>5</w:t>
      </w:r>
      <w:r>
        <w:t xml:space="preserve"> sequences</w:t>
      </w:r>
    </w:p>
    <w:p w14:paraId="4E65FEC8" w14:textId="106748E6" w:rsidR="00BF3976" w:rsidRDefault="00BF3976" w:rsidP="00BF3976">
      <w:pPr>
        <w:pStyle w:val="Textkrper"/>
      </w:pPr>
      <w:r>
        <w:t>2. CIIP with triangular - one session 2 rate points, 5 sequences</w:t>
      </w:r>
    </w:p>
    <w:p w14:paraId="1042BFBD" w14:textId="1E1A3B39" w:rsidR="00BF3976" w:rsidRDefault="00BF3976" w:rsidP="00430C49">
      <w:pPr>
        <w:pStyle w:val="Textkrper"/>
      </w:pPr>
      <w:r>
        <w:t xml:space="preserve">3. Adaptive blending for screen content </w:t>
      </w:r>
      <w:r w:rsidR="003951BC">
        <w:t xml:space="preserve">a) with TPM b) with TPM+GEO </w:t>
      </w:r>
      <w:r>
        <w:t xml:space="preserve">- one session </w:t>
      </w:r>
      <w:r w:rsidR="003951BC">
        <w:t>2</w:t>
      </w:r>
      <w:r>
        <w:t xml:space="preserve"> rate points, </w:t>
      </w:r>
      <w:r w:rsidR="003951BC">
        <w:t>3</w:t>
      </w:r>
      <w:r>
        <w:t xml:space="preserve"> sequences</w:t>
      </w:r>
    </w:p>
    <w:p w14:paraId="3B216867" w14:textId="0AE1A585" w:rsidR="00BF3976" w:rsidRDefault="00BF3976" w:rsidP="00BF3976">
      <w:pPr>
        <w:pStyle w:val="Textkrper"/>
      </w:pPr>
      <w:r>
        <w:t xml:space="preserve">In total 3 viewing sessions (3 experts each), 5 groups, </w:t>
      </w:r>
      <w:r w:rsidR="003951BC">
        <w:t>15</w:t>
      </w:r>
      <w:r>
        <w:t>x10min, approx. 3 hrs.</w:t>
      </w:r>
    </w:p>
    <w:p w14:paraId="62C15702" w14:textId="7E091A15" w:rsidR="003951BC" w:rsidRDefault="003951BC" w:rsidP="003951BC">
      <w:pPr>
        <w:pStyle w:val="Textkrper"/>
      </w:pPr>
      <w:r>
        <w:t>Anchor is always VTM6 CTC</w:t>
      </w:r>
    </w:p>
    <w:bookmarkEnd w:id="46"/>
    <w:p w14:paraId="2667C7A0" w14:textId="094319D5" w:rsidR="00393814" w:rsidRDefault="00B33254" w:rsidP="007513E3">
      <w:pPr>
        <w:pStyle w:val="Textkrper"/>
      </w:pPr>
      <w:r>
        <w:t>Discussed Track B Wednesday 3 Oct 1715 GJS</w:t>
      </w:r>
    </w:p>
    <w:p w14:paraId="4FC0F4C8" w14:textId="77777777" w:rsidR="00B33254" w:rsidRPr="00B33254" w:rsidRDefault="00B33254" w:rsidP="00B33254">
      <w:pPr>
        <w:pStyle w:val="Textkrper"/>
        <w:rPr>
          <w:lang w:val="en-US"/>
        </w:rPr>
      </w:pPr>
      <w:r w:rsidRPr="00B33254">
        <w:rPr>
          <w:lang w:val="en-US"/>
        </w:rPr>
        <w:t>This contribution provides a summary report of Core Experiment 4 on inter prediction. This CE comprises two categories,</w:t>
      </w:r>
    </w:p>
    <w:p w14:paraId="387B7D17" w14:textId="77777777" w:rsidR="00B33254" w:rsidRPr="00B33254" w:rsidRDefault="00B33254" w:rsidP="00B33254">
      <w:pPr>
        <w:pStyle w:val="Textkrper"/>
        <w:numPr>
          <w:ilvl w:val="0"/>
          <w:numId w:val="97"/>
        </w:numPr>
        <w:rPr>
          <w:lang w:val="en-US"/>
        </w:rPr>
      </w:pPr>
      <w:r w:rsidRPr="00B33254">
        <w:rPr>
          <w:lang w:val="en-US"/>
        </w:rPr>
        <w:t>Geometric partition related merge modes,</w:t>
      </w:r>
    </w:p>
    <w:p w14:paraId="747AAC6D" w14:textId="77777777" w:rsidR="00B33254" w:rsidRPr="00B33254" w:rsidRDefault="00B33254" w:rsidP="00B33254">
      <w:pPr>
        <w:pStyle w:val="Textkrper"/>
        <w:numPr>
          <w:ilvl w:val="0"/>
          <w:numId w:val="97"/>
        </w:numPr>
        <w:rPr>
          <w:lang w:val="en-US"/>
        </w:rPr>
      </w:pPr>
      <w:r w:rsidRPr="00B33254">
        <w:rPr>
          <w:lang w:val="en-US"/>
        </w:rPr>
        <w:t>Simplification on PROF and BDOF.</w:t>
      </w:r>
    </w:p>
    <w:p w14:paraId="2135BFF8" w14:textId="77777777" w:rsidR="00B33254" w:rsidRPr="00B33254" w:rsidRDefault="00B33254" w:rsidP="00B33254">
      <w:pPr>
        <w:pStyle w:val="Textkrper"/>
        <w:rPr>
          <w:lang w:val="en-US"/>
        </w:rPr>
      </w:pPr>
      <w:r w:rsidRPr="00B33254">
        <w:rPr>
          <w:lang w:val="en-US"/>
        </w:rPr>
        <w:t>All techniques as planned in the context of CE4 are implemented on top of and tested against VTM-6.0. Simulation results and crosschecking reports of each test specified in this document are provided.</w:t>
      </w:r>
    </w:p>
    <w:p w14:paraId="26125600" w14:textId="77777777" w:rsidR="00B33254" w:rsidRPr="00B33254" w:rsidRDefault="00B33254" w:rsidP="00B33254">
      <w:pPr>
        <w:pStyle w:val="Textkrper"/>
        <w:rPr>
          <w:lang w:val="en-US"/>
        </w:rPr>
      </w:pPr>
      <w:r w:rsidRPr="00B33254">
        <w:rPr>
          <w:lang w:val="en-US"/>
        </w:rPr>
        <w:t>Subjective evaluation of representative CE4-1 tests is planned to identify whether there is an observable subjective improvement. Test materials are provided for consideration.</w:t>
      </w:r>
    </w:p>
    <w:p w14:paraId="3AD1BB3B" w14:textId="77777777" w:rsidR="00FA263C" w:rsidRPr="00FA263C" w:rsidRDefault="00FA263C" w:rsidP="00FA263C">
      <w:pPr>
        <w:pStyle w:val="Textkrper"/>
        <w:rPr>
          <w:lang w:val="en-US"/>
        </w:rPr>
      </w:pPr>
      <w:r w:rsidRPr="00FA263C">
        <w:rPr>
          <w:lang w:val="en-US"/>
        </w:rPr>
        <w:t>There are four tools for CE4-1, geometric partition, partial transform for geometric partition, adaptive blending for screen content and CIIP with triangle partition.</w:t>
      </w:r>
    </w:p>
    <w:p w14:paraId="1B089B1B" w14:textId="77777777" w:rsidR="00FA263C" w:rsidRPr="00FA263C" w:rsidRDefault="00FA263C" w:rsidP="00FA263C">
      <w:pPr>
        <w:pStyle w:val="Textkrper"/>
        <w:rPr>
          <w:lang w:val="en-US"/>
        </w:rPr>
      </w:pPr>
      <w:r w:rsidRPr="00FA263C">
        <w:rPr>
          <w:lang w:val="en-US"/>
        </w:rPr>
        <w:t>Variants of the four tools and the combination are tested.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Textkrper"/>
              <w:rPr>
                <w:b/>
                <w:lang w:val="en-US"/>
              </w:rPr>
            </w:pPr>
            <w:r w:rsidRPr="00FA263C">
              <w:rPr>
                <w:b/>
                <w:lang w:val="en-US"/>
              </w:rPr>
              <w:t>Test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Textkrper"/>
              <w:rPr>
                <w:b/>
                <w:lang w:val="en-US"/>
              </w:rPr>
            </w:pPr>
            <w:r w:rsidRPr="00FA263C">
              <w:rPr>
                <w:b/>
                <w:lang w:val="en-US"/>
              </w:rPr>
              <w:t>Description</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Textkrper"/>
              <w:rPr>
                <w:b/>
                <w:lang w:val="en-US"/>
              </w:rPr>
            </w:pPr>
            <w:r w:rsidRPr="00FA263C">
              <w:rPr>
                <w:b/>
                <w:lang w:val="en-US"/>
              </w:rPr>
              <w:t>Source</w:t>
            </w:r>
          </w:p>
        </w:tc>
      </w:tr>
      <w:tr w:rsidR="00FA263C" w:rsidRPr="00FA263C" w14:paraId="0519A74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Textkrper"/>
              <w:rPr>
                <w:lang w:val="en-US"/>
              </w:rPr>
            </w:pPr>
            <w:r w:rsidRPr="00FA263C">
              <w:rPr>
                <w:lang w:val="en-US"/>
              </w:rPr>
              <w:t>4-1.1*</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Textkrper"/>
              <w:rPr>
                <w:lang w:val="en-US"/>
              </w:rPr>
            </w:pPr>
            <w:r w:rsidRPr="00FA263C">
              <w:t>Geometric (GEO) merge mode as proposed in JVET-O0489 with 32 angles and 5 distance values</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Textkrper"/>
              <w:rPr>
                <w:lang w:val="en-US"/>
              </w:rPr>
            </w:pPr>
            <w:r w:rsidRPr="00FA263C">
              <w:t>JVET-P0068</w:t>
            </w:r>
          </w:p>
        </w:tc>
      </w:tr>
      <w:tr w:rsidR="00FA263C" w:rsidRPr="00FA263C" w14:paraId="27DCEA27"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Textkrper"/>
              <w:rPr>
                <w:lang w:val="en-US"/>
              </w:rPr>
            </w:pPr>
            <w:r w:rsidRPr="00FA263C">
              <w:rPr>
                <w:lang w:val="en-US"/>
              </w:rPr>
              <w:t>4-1.2a</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Textkrper"/>
              <w:rPr>
                <w:lang w:val="en-US"/>
              </w:rPr>
            </w:pPr>
            <w:r w:rsidRPr="00FA263C">
              <w:t>Geometric (GEO) merge mode with reduced number of partitions with N angles and 4 distance values, i.e., N=32</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Textkrper"/>
              <w:rPr>
                <w:lang w:val="en-US"/>
              </w:rPr>
            </w:pPr>
            <w:r w:rsidRPr="00FA263C">
              <w:t>JVET-P0068</w:t>
            </w:r>
          </w:p>
        </w:tc>
      </w:tr>
      <w:tr w:rsidR="00FA263C" w:rsidRPr="00FA263C" w14:paraId="789AA098"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Textkrper"/>
              <w:rPr>
                <w:lang w:val="en-US"/>
              </w:rPr>
            </w:pPr>
            <w:r w:rsidRPr="00FA263C">
              <w:rPr>
                <w:lang w:val="en-US"/>
              </w:rPr>
              <w:lastRenderedPageBreak/>
              <w:t>4-1.2b</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Textkrper"/>
              <w:rPr>
                <w:lang w:val="en-US"/>
              </w:rPr>
            </w:pPr>
            <w:r w:rsidRPr="00FA263C">
              <w:t>Geometric (GEO) merge mode with reduced number of partitions with N angles and 4 distance values, i.e., N=24</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Textkrper"/>
              <w:rPr>
                <w:lang w:val="en-US"/>
              </w:rPr>
            </w:pPr>
            <w:r w:rsidRPr="00FA263C">
              <w:t>JVET-P0068</w:t>
            </w:r>
          </w:p>
        </w:tc>
      </w:tr>
      <w:tr w:rsidR="00FA263C" w:rsidRPr="00FA263C" w14:paraId="63D8437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Textkrper"/>
              <w:rPr>
                <w:lang w:val="en-US"/>
              </w:rPr>
            </w:pPr>
            <w:r w:rsidRPr="00FA263C">
              <w:rPr>
                <w:lang w:val="en-US"/>
              </w:rPr>
              <w:t>4-1.5</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Textkrper"/>
              <w:rPr>
                <w:lang w:val="en-US"/>
              </w:rPr>
            </w:pPr>
            <w:r w:rsidRPr="00FA263C">
              <w:t>GEO + ¼ and ½ adaptive-size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Textkrper"/>
              <w:rPr>
                <w:lang w:val="en-US"/>
              </w:rPr>
            </w:pPr>
            <w:r w:rsidRPr="00FA263C">
              <w:t>JVET-P0074</w:t>
            </w:r>
          </w:p>
        </w:tc>
      </w:tr>
      <w:tr w:rsidR="00FA263C" w:rsidRPr="00FA263C" w14:paraId="0E1CAAF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Textkrper"/>
              <w:rPr>
                <w:lang w:val="en-US"/>
              </w:rPr>
            </w:pPr>
            <w:r w:rsidRPr="00FA263C">
              <w:rPr>
                <w:lang w:val="en-US"/>
              </w:rPr>
              <w:t>4-1.6</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Textkrper"/>
              <w:rPr>
                <w:lang w:val="en-US"/>
              </w:rPr>
            </w:pPr>
            <w:r w:rsidRPr="00FA263C">
              <w:t>GEO + ½ fixed-size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Textkrper"/>
              <w:rPr>
                <w:lang w:val="en-US"/>
              </w:rPr>
            </w:pPr>
            <w:r w:rsidRPr="00FA263C">
              <w:t>JVET-P0074</w:t>
            </w:r>
          </w:p>
        </w:tc>
      </w:tr>
      <w:tr w:rsidR="00FA263C" w:rsidRPr="00FA263C" w14:paraId="08DA291F"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Textkrper"/>
              <w:rPr>
                <w:lang w:val="en-US"/>
              </w:rPr>
            </w:pPr>
            <w:r w:rsidRPr="00FA263C">
              <w:rPr>
                <w:lang w:val="en-US"/>
              </w:rPr>
              <w:t>4-1.7</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Textkrper"/>
              <w:rPr>
                <w:lang w:val="en-US"/>
              </w:rPr>
            </w:pPr>
            <w:r w:rsidRPr="00FA263C">
              <w:t>Adaptive blending filtering for TPM</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Textkrper"/>
              <w:rPr>
                <w:lang w:val="en-US"/>
              </w:rPr>
            </w:pPr>
            <w:r w:rsidRPr="00FA263C">
              <w:t>JVET-P0069</w:t>
            </w:r>
          </w:p>
        </w:tc>
      </w:tr>
      <w:tr w:rsidR="00FA263C" w:rsidRPr="00FA263C" w14:paraId="46C1F49B"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Textkrper"/>
              <w:rPr>
                <w:lang w:val="en-US"/>
              </w:rPr>
            </w:pPr>
            <w:r w:rsidRPr="00FA263C">
              <w:rPr>
                <w:lang w:val="en-US"/>
              </w:rPr>
              <w:t>4-1.8</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Textkrper"/>
              <w:rPr>
                <w:lang w:val="en-US"/>
              </w:rPr>
            </w:pPr>
            <w:r w:rsidRPr="00FA263C">
              <w:t>Test 4-1.7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Textkrper"/>
              <w:rPr>
                <w:lang w:val="en-US"/>
              </w:rPr>
            </w:pPr>
            <w:r w:rsidRPr="00FA263C">
              <w:t>JVET-P0069</w:t>
            </w:r>
          </w:p>
        </w:tc>
      </w:tr>
      <w:tr w:rsidR="00FA263C" w:rsidRPr="00FA263C" w14:paraId="5A43AE7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Textkrper"/>
              <w:rPr>
                <w:lang w:val="en-US"/>
              </w:rPr>
            </w:pPr>
            <w:r w:rsidRPr="00FA263C">
              <w:rPr>
                <w:lang w:val="en-US"/>
              </w:rPr>
              <w:t>4-1.9</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Textkrper"/>
              <w:rPr>
                <w:lang w:val="en-US"/>
              </w:rPr>
            </w:pPr>
            <w:r w:rsidRPr="00FA263C">
              <w:t>CIIP with triangular partitions</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Textkrper"/>
            </w:pPr>
            <w:r w:rsidRPr="00FA263C">
              <w:t>JVET-P0071</w:t>
            </w:r>
          </w:p>
        </w:tc>
      </w:tr>
      <w:tr w:rsidR="00FA263C" w:rsidRPr="00FA263C" w14:paraId="2E60CE9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Textkrper"/>
              <w:rPr>
                <w:lang w:val="en-US"/>
              </w:rPr>
            </w:pPr>
            <w:r w:rsidRPr="00FA263C">
              <w:rPr>
                <w:lang w:val="en-US"/>
              </w:rPr>
              <w:t>4-1.10</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Textkrper"/>
              <w:rPr>
                <w:lang w:val="en-US"/>
              </w:rPr>
            </w:pPr>
            <w:r w:rsidRPr="00FA263C">
              <w:rPr>
                <w:lang w:val="en-US"/>
              </w:rPr>
              <w:t>Test 4-1.9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Textkrper"/>
            </w:pPr>
            <w:r w:rsidRPr="00FA263C">
              <w:t>JVET-P0070</w:t>
            </w:r>
          </w:p>
        </w:tc>
      </w:tr>
      <w:tr w:rsidR="00FA263C" w:rsidRPr="00FA263C" w14:paraId="41B21A64"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Textkrper"/>
              <w:rPr>
                <w:lang w:val="en-US"/>
              </w:rPr>
            </w:pPr>
            <w:r w:rsidRPr="00FA263C">
              <w:rPr>
                <w:lang w:val="en-US"/>
              </w:rPr>
              <w:t xml:space="preserve">4-1.12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Textkrper"/>
              <w:rPr>
                <w:lang w:val="en-US"/>
              </w:rPr>
            </w:pPr>
            <w:r w:rsidRPr="00FA263C">
              <w:rPr>
                <w:lang w:val="en-US"/>
              </w:rPr>
              <w:t>Test 4-1.9 + Partial transform as in Test 4.1.5</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Textkrper"/>
            </w:pPr>
            <w:r w:rsidRPr="00FA263C">
              <w:t>JVET-P0075</w:t>
            </w:r>
          </w:p>
        </w:tc>
      </w:tr>
      <w:tr w:rsidR="00FA263C" w:rsidRPr="00FA263C" w14:paraId="6CB5E016"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Textkrper"/>
              <w:rPr>
                <w:lang w:val="en-US"/>
              </w:rPr>
            </w:pPr>
            <w:r w:rsidRPr="00FA263C">
              <w:rPr>
                <w:lang w:val="en-US"/>
              </w:rPr>
              <w:t>4-1.13</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Textkrper"/>
              <w:rPr>
                <w:lang w:val="en-US"/>
              </w:rPr>
            </w:pPr>
            <w:r w:rsidRPr="00FA263C">
              <w:rPr>
                <w:lang w:val="en-US"/>
              </w:rPr>
              <w:t>Test 4-1.12 + Test 4.1.5 (GEO with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Textkrper"/>
            </w:pPr>
            <w:r w:rsidRPr="00FA263C">
              <w:t>JVET-P0075</w:t>
            </w:r>
          </w:p>
        </w:tc>
      </w:tr>
      <w:tr w:rsidR="00FA263C" w:rsidRPr="00FA263C" w14:paraId="7922F070"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Textkrper"/>
              <w:rPr>
                <w:lang w:val="en-US"/>
              </w:rPr>
            </w:pPr>
            <w:r w:rsidRPr="00FA263C">
              <w:rPr>
                <w:lang w:val="en-US"/>
              </w:rPr>
              <w:t>4-1.14</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Textkrper"/>
              <w:rPr>
                <w:lang w:val="en-US"/>
              </w:rPr>
            </w:pPr>
            <w:r w:rsidRPr="00FA263C">
              <w:rPr>
                <w:lang w:val="en-US"/>
              </w:rPr>
              <w:t>GEO with TPM-like motion storage method vs GEO with the proposal motion storage method in JVET-O0489</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Textkrper"/>
            </w:pPr>
            <w:r w:rsidRPr="00FA263C">
              <w:t>JVET-P0068</w:t>
            </w:r>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4-1.1*</w:t>
            </w:r>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-0.45%</w:t>
            </w:r>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-0.72%</w:t>
            </w:r>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-0.66%</w:t>
            </w:r>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-0.42%</w:t>
            </w:r>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-0.73%</w:t>
            </w:r>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-0.52%</w:t>
            </w:r>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-0.68%</w:t>
            </w:r>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4-1.5</w:t>
            </w:r>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-0.83%</w:t>
            </w:r>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4-1.6</w:t>
            </w:r>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-0.87%</w:t>
            </w:r>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4-1.7</w:t>
            </w:r>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4-1.8</w:t>
            </w:r>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4-1.9</w:t>
            </w:r>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-0.15%</w:t>
            </w:r>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99%</w:t>
            </w:r>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4-1.10</w:t>
            </w:r>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-0.77%</w:t>
            </w:r>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-0.62%</w:t>
            </w:r>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98%</w:t>
            </w:r>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 xml:space="preserve">4-1.12 </w:t>
            </w:r>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4-1.13</w:t>
            </w:r>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-0.97%</w:t>
            </w:r>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-0.79%</w:t>
            </w:r>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-0.63%</w:t>
            </w:r>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100%</w:t>
            </w:r>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bookmarkStart w:id="47" w:name="_Hlk20984595"/>
            <w:r w:rsidRPr="00267EDE">
              <w:rPr>
                <w:sz w:val="18"/>
                <w:szCs w:val="18"/>
                <w:lang w:eastAsia="zh-CN"/>
              </w:rPr>
              <w:t>4-1.14</w:t>
            </w:r>
            <w:bookmarkEnd w:id="47"/>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-0.59%</w:t>
            </w:r>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bl>
    <w:p w14:paraId="467BF5EC" w14:textId="564C606F" w:rsidR="00B33254" w:rsidRDefault="00B33254" w:rsidP="00B701AA"/>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rFonts w:eastAsiaTheme="minorEastAsia"/>
        </w:rPr>
      </w:pPr>
      <w:r w:rsidRPr="009566A0">
        <w:rPr>
          <w:rFonts w:eastAsiaTheme="minorEastAsia"/>
        </w:rPr>
        <w:t>Results for Class F and Class SCC is shown for CE4-1.7 and CE4-1.8 since the two tests applies to screen content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Low delay B Main10</w:t>
            </w:r>
          </w:p>
        </w:tc>
      </w:tr>
      <w:tr w:rsidR="009566A0" w:rsidRPr="009566A0" w14:paraId="0E38DFC6" w14:textId="77777777" w:rsidTr="00FB23D0">
        <w:trPr>
          <w:trHeight w:val="18"/>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bCs/>
                <w:color w:val="000000"/>
                <w:sz w:val="18"/>
                <w:szCs w:val="18"/>
                <w:lang w:val="en-US" w:eastAsia="zh-CN"/>
              </w:rPr>
              <w:lastRenderedPageBreak/>
              <w:t>Test#</w:t>
            </w:r>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r>
      <w:tr w:rsidR="009566A0" w:rsidRPr="009566A0" w14:paraId="29631875" w14:textId="77777777" w:rsidTr="00FB23D0">
        <w:trPr>
          <w:trHeight w:val="20"/>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CE4-1.7</w:t>
            </w:r>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-0.03%</w:t>
            </w:r>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0.00%</w:t>
            </w:r>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097E6FA7" w14:textId="77777777" w:rsidTr="00FB23D0">
        <w:trPr>
          <w:trHeight w:val="20"/>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-0.73%</w:t>
            </w:r>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-0.58%</w:t>
            </w:r>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-0.94%</w:t>
            </w:r>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-0.69%</w:t>
            </w:r>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-0.68%</w:t>
            </w:r>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98%</w:t>
            </w:r>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586D422D" w14:textId="77777777" w:rsidTr="00FB23D0">
        <w:trPr>
          <w:trHeight w:val="20"/>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CE4-1.8</w:t>
            </w:r>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-0.47%</w:t>
            </w:r>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101%</w:t>
            </w:r>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-0.70%</w:t>
            </w:r>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-0.83%</w:t>
            </w:r>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-0.49%</w:t>
            </w:r>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102%</w:t>
            </w:r>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r>
      <w:tr w:rsidR="009566A0" w:rsidRPr="009566A0" w14:paraId="05A55653" w14:textId="77777777" w:rsidTr="00FB23D0">
        <w:trPr>
          <w:trHeight w:val="20"/>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-2.35%</w:t>
            </w:r>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-2.01%</w:t>
            </w:r>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-1.98%</w:t>
            </w:r>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-3.11%</w:t>
            </w:r>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-2.77%</w:t>
            </w:r>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-2.72%</w:t>
            </w:r>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bl>
    <w:p w14:paraId="4B1C6EAC" w14:textId="77777777" w:rsidR="009566A0" w:rsidRDefault="009566A0" w:rsidP="007513E3">
      <w:pPr>
        <w:pStyle w:val="Textkrper"/>
      </w:pPr>
    </w:p>
    <w:p w14:paraId="55BFFC52" w14:textId="54CD8324" w:rsidR="00FA263C" w:rsidRDefault="00FA263C" w:rsidP="007513E3">
      <w:pPr>
        <w:pStyle w:val="Textkrper"/>
      </w:pPr>
      <w:r>
        <w:t>GEO would extend the triangle mode to support different paritionings.</w:t>
      </w:r>
    </w:p>
    <w:p w14:paraId="6B2CF097" w14:textId="762BE5BC" w:rsidR="00FA263C" w:rsidRDefault="00FA263C" w:rsidP="007513E3">
      <w:pPr>
        <w:pStyle w:val="Textkrper"/>
      </w:pPr>
      <w:r>
        <w:t>TM mode has been about 0.4% gain. (It had 1% gain for LB and more gain for low resolution.)</w:t>
      </w:r>
    </w:p>
    <w:p w14:paraId="0D19485F" w14:textId="6689D0B0" w:rsidR="004345C9" w:rsidRDefault="004345C9" w:rsidP="007513E3">
      <w:pPr>
        <w:pStyle w:val="Textkrper"/>
      </w:pPr>
      <w:r>
        <w:t>The masking for this mode is somewhat different from GEO.</w:t>
      </w:r>
    </w:p>
    <w:p w14:paraId="5017DC6F" w14:textId="256CDDE8" w:rsidR="004345C9" w:rsidRDefault="004345C9" w:rsidP="007513E3">
      <w:pPr>
        <w:pStyle w:val="Textkrper"/>
      </w:pPr>
      <w:r>
        <w:t>It was commented that we should check visual results.</w:t>
      </w:r>
    </w:p>
    <w:p w14:paraId="5C89DE81" w14:textId="2668FB64" w:rsidR="000F145B" w:rsidRDefault="000F145B" w:rsidP="007513E3">
      <w:pPr>
        <w:pStyle w:val="Textkrper"/>
      </w:pPr>
      <w:r>
        <w:t xml:space="preserve">The proponents suggested a combination in P0884 rather than the CE tested method. A particant commented that </w:t>
      </w:r>
      <w:r w:rsidRPr="000F145B">
        <w:t>4-1.14</w:t>
      </w:r>
      <w:r>
        <w:t xml:space="preserve"> is probably better understood.</w:t>
      </w:r>
    </w:p>
    <w:p w14:paraId="0803A288" w14:textId="6FE0B48E" w:rsidR="009566A0" w:rsidRDefault="009566A0" w:rsidP="007513E3">
      <w:pPr>
        <w:pStyle w:val="Textkrper"/>
      </w:pPr>
      <w:r>
        <w:t xml:space="preserve">It was agreed to do this test. If </w:t>
      </w:r>
      <w:proofErr w:type="gramStart"/>
      <w:r>
        <w:t>not</w:t>
      </w:r>
      <w:proofErr w:type="gramEnd"/>
      <w:r>
        <w:t xml:space="preserve"> subjective gain is evident, we do not plan to adopt this feature.</w:t>
      </w:r>
    </w:p>
    <w:p w14:paraId="211BCB1F" w14:textId="1808CC55" w:rsidR="009566A0" w:rsidRDefault="00E073BC" w:rsidP="007513E3">
      <w:pPr>
        <w:pStyle w:val="Textkrper"/>
      </w:pPr>
      <w:r>
        <w:t xml:space="preserve">It was also suggested to subjectively </w:t>
      </w:r>
      <w:r w:rsidRPr="00E073BC">
        <w:t>test 4-1.9</w:t>
      </w:r>
      <w:r>
        <w:t>, combining CIIP with triangle mode.</w:t>
      </w:r>
    </w:p>
    <w:p w14:paraId="3447906D" w14:textId="71F8B069" w:rsidR="001B43B1" w:rsidRDefault="001B43B1" w:rsidP="001B43B1">
      <w:pPr>
        <w:pStyle w:val="Textkrper"/>
      </w:pPr>
      <w:r>
        <w:t>It was also suggested to subjectively test CE4-1.7 and CE4-1.8 for SCC, disabling of blending in TPM and GEO for SCC.</w:t>
      </w:r>
    </w:p>
    <w:p w14:paraId="509D9BB4" w14:textId="4353F288" w:rsidR="00965986" w:rsidRDefault="00965986" w:rsidP="00965986">
      <w:pPr>
        <w:pStyle w:val="Textkrper"/>
      </w:pPr>
      <w:r w:rsidRPr="00E860D3">
        <w:rPr>
          <w:highlight w:val="yellow"/>
        </w:rPr>
        <w:t>Revisit</w:t>
      </w:r>
      <w:r>
        <w:t xml:space="preserve"> for test results of these four things to be tested.</w:t>
      </w:r>
    </w:p>
    <w:p w14:paraId="3F2845CB" w14:textId="2751C534" w:rsidR="001B43B1" w:rsidRDefault="001B43B1" w:rsidP="007513E3">
      <w:pPr>
        <w:pStyle w:val="Textkrper"/>
      </w:pPr>
    </w:p>
    <w:p w14:paraId="1B8B40F2" w14:textId="77777777" w:rsidR="00067671" w:rsidRPr="00067671" w:rsidRDefault="00067671" w:rsidP="00067671">
      <w:pPr>
        <w:pStyle w:val="Textkrper"/>
        <w:rPr>
          <w:b/>
          <w:bCs/>
        </w:rPr>
      </w:pPr>
      <w:r w:rsidRPr="00067671">
        <w:rPr>
          <w:b/>
          <w:bCs/>
        </w:rPr>
        <w:t>Test 4-2.1 and 4-1.2 in JVET-P0057 (Kwai, Qualcomm, Mediatek, InterDigital)</w:t>
      </w:r>
    </w:p>
    <w:p w14:paraId="4847470D" w14:textId="77777777" w:rsidR="00067671" w:rsidRPr="00067671" w:rsidRDefault="00067671" w:rsidP="00067671">
      <w:pPr>
        <w:pStyle w:val="Textkrper"/>
      </w:pPr>
      <w:r w:rsidRPr="00067671">
        <w:t xml:space="preserve">Common modifications in both tests, </w:t>
      </w:r>
    </w:p>
    <w:p w14:paraId="717D8DF8" w14:textId="77777777" w:rsidR="00067671" w:rsidRPr="00067671" w:rsidRDefault="00067671" w:rsidP="00067671">
      <w:pPr>
        <w:pStyle w:val="Textkrper"/>
        <w:numPr>
          <w:ilvl w:val="0"/>
          <w:numId w:val="99"/>
        </w:numPr>
      </w:pPr>
      <w:r w:rsidRPr="00067671">
        <w:t>The range of BDOF motion refinements is changed from [-32, 32] to [-32, 31],</w:t>
      </w:r>
    </w:p>
    <w:p w14:paraId="78BC5189" w14:textId="77777777" w:rsidR="00067671" w:rsidRPr="00067671" w:rsidRDefault="00067671" w:rsidP="00067671">
      <w:pPr>
        <w:pStyle w:val="Textkrper"/>
      </w:pPr>
      <w:r w:rsidRPr="00067671">
        <w:t xml:space="preserve">Modifications specific to test 4-2.1, </w:t>
      </w:r>
    </w:p>
    <w:p w14:paraId="6B90EB14" w14:textId="77777777" w:rsidR="00067671" w:rsidRPr="00067671" w:rsidRDefault="00067671" w:rsidP="00067671">
      <w:pPr>
        <w:pStyle w:val="Textkrper"/>
        <w:numPr>
          <w:ilvl w:val="0"/>
          <w:numId w:val="98"/>
        </w:numPr>
      </w:pPr>
      <w:r w:rsidRPr="00067671">
        <w:t xml:space="preserve">PROF motion refinement is clipped into the range of [-32, 31], and </w:t>
      </w:r>
    </w:p>
    <w:p w14:paraId="31975747" w14:textId="77777777" w:rsidR="00067671" w:rsidRPr="00067671" w:rsidRDefault="00067671" w:rsidP="00067671">
      <w:pPr>
        <w:pStyle w:val="Textkrper"/>
        <w:numPr>
          <w:ilvl w:val="0"/>
          <w:numId w:val="98"/>
        </w:numPr>
      </w:pPr>
      <w:r w:rsidRPr="00067671">
        <w:t>The precision of the PROF motion refinement is changed from 1/64-pel to 1/32-pel.</w:t>
      </w:r>
    </w:p>
    <w:p w14:paraId="15FBFFC2" w14:textId="77777777" w:rsidR="00067671" w:rsidRPr="00067671" w:rsidRDefault="00067671" w:rsidP="00067671">
      <w:pPr>
        <w:pStyle w:val="Textkrper"/>
      </w:pPr>
      <w:r w:rsidRPr="00067671">
        <w:t xml:space="preserve">Modifications specific to test 4-2.2, </w:t>
      </w:r>
    </w:p>
    <w:p w14:paraId="7F8F7B75" w14:textId="77777777" w:rsidR="00067671" w:rsidRPr="00067671" w:rsidRDefault="00067671" w:rsidP="00067671">
      <w:pPr>
        <w:pStyle w:val="Textkrper"/>
        <w:numPr>
          <w:ilvl w:val="0"/>
          <w:numId w:val="98"/>
        </w:numPr>
      </w:pPr>
      <w:r w:rsidRPr="00067671">
        <w:t>PROF motion refinement is clipped into the range of [-32, 31].</w:t>
      </w:r>
    </w:p>
    <w:p w14:paraId="070736C8" w14:textId="3ACD56CC" w:rsidR="00067671" w:rsidRDefault="00067671" w:rsidP="007513E3">
      <w:pPr>
        <w:pStyle w:val="Textkrpe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Textkrper"/>
              <w:rPr>
                <w:b/>
                <w:lang w:val="en-US"/>
              </w:rPr>
            </w:pPr>
            <w:r w:rsidRPr="008373A3">
              <w:rPr>
                <w:b/>
                <w:lang w:val="en-US"/>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Textkrper"/>
              <w:rPr>
                <w:b/>
                <w:lang w:val="en-US"/>
              </w:rPr>
            </w:pPr>
            <w:r w:rsidRPr="008373A3">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Textkrper"/>
              <w:rPr>
                <w:b/>
                <w:lang w:val="en-US"/>
              </w:rPr>
            </w:pPr>
            <w:r w:rsidRPr="008373A3">
              <w:rPr>
                <w:b/>
                <w:lang w:val="en-US"/>
              </w:rPr>
              <w:t>Source</w:t>
            </w:r>
          </w:p>
        </w:tc>
      </w:tr>
      <w:tr w:rsidR="008373A3" w:rsidRPr="008373A3" w14:paraId="7BF723C7"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Textkrper"/>
              <w:rPr>
                <w:lang w:val="en-US"/>
              </w:rPr>
            </w:pPr>
            <w:r w:rsidRPr="008373A3">
              <w:rPr>
                <w:lang w:val="en-US"/>
              </w:rPr>
              <w:t>4-2.1</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Textkrper"/>
              <w:rPr>
                <w:lang w:val="en-US"/>
              </w:rPr>
            </w:pPr>
            <w:r w:rsidRPr="008373A3">
              <w:t>1/32-pel precision of PROF motion refinement + [-32,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Textkrper"/>
              <w:rPr>
                <w:lang w:val="en-US"/>
              </w:rPr>
            </w:pPr>
            <w:r w:rsidRPr="008373A3">
              <w:t>JVET-P0057</w:t>
            </w:r>
          </w:p>
        </w:tc>
      </w:tr>
      <w:tr w:rsidR="008373A3" w:rsidRPr="008373A3" w14:paraId="56FD3F2F"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Textkrper"/>
              <w:rPr>
                <w:lang w:val="en-US"/>
              </w:rPr>
            </w:pPr>
            <w:r w:rsidRPr="008373A3">
              <w:rPr>
                <w:lang w:val="en-US"/>
              </w:rPr>
              <w:t>4-2.2</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Textkrper"/>
              <w:rPr>
                <w:lang w:val="en-US"/>
              </w:rPr>
            </w:pPr>
            <w:r w:rsidRPr="008373A3">
              <w:t>[-32,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Textkrper"/>
              <w:rPr>
                <w:lang w:val="en-US"/>
              </w:rPr>
            </w:pPr>
            <w:r w:rsidRPr="008373A3">
              <w:t>JVET-P0057</w:t>
            </w:r>
          </w:p>
        </w:tc>
      </w:tr>
    </w:tbl>
    <w:p w14:paraId="7287962A" w14:textId="5698C317" w:rsidR="00067671" w:rsidRDefault="00067671" w:rsidP="007513E3">
      <w:pPr>
        <w:pStyle w:val="Textkrper"/>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color w:val="000000"/>
                <w:sz w:val="18"/>
                <w:szCs w:val="18"/>
                <w:lang w:val="en-US" w:eastAsia="zh-CN"/>
              </w:rPr>
            </w:pPr>
            <w:r w:rsidRPr="008373A3">
              <w:rPr>
                <w:rFonts w:eastAsiaTheme="minorEastAsia"/>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 xml:space="preserve">Low delay B Main10 </w:t>
            </w:r>
          </w:p>
        </w:tc>
      </w:tr>
      <w:tr w:rsidR="008373A3" w:rsidRPr="008373A3" w14:paraId="597A4409"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r>
      <w:tr w:rsidR="008373A3" w:rsidRPr="008373A3" w14:paraId="170B68AE"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r>
      <w:tr w:rsidR="008373A3" w:rsidRPr="008373A3" w14:paraId="4211597D"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lastRenderedPageBreak/>
              <w:t>4-2.2</w:t>
            </w:r>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r>
    </w:tbl>
    <w:p w14:paraId="3D8130AF" w14:textId="2749D942" w:rsidR="00067671" w:rsidRDefault="00067671" w:rsidP="007513E3">
      <w:pPr>
        <w:pStyle w:val="Textkrper"/>
      </w:pPr>
    </w:p>
    <w:p w14:paraId="5720888D" w14:textId="2853E793" w:rsidR="00CE3454" w:rsidRDefault="00CE3454" w:rsidP="007513E3">
      <w:pPr>
        <w:pStyle w:val="Textkrper"/>
      </w:pPr>
      <w:r>
        <w:t>The motivation is unification/harmonization of PROF and BDOF schemes.</w:t>
      </w:r>
    </w:p>
    <w:p w14:paraId="1E8FBA02" w14:textId="7902C7EC" w:rsidR="00CE3454" w:rsidRDefault="00CE3454" w:rsidP="007513E3">
      <w:pPr>
        <w:pStyle w:val="Textkrper"/>
      </w:pPr>
      <w:r w:rsidRPr="00B701AA">
        <w:rPr>
          <w:highlight w:val="yellow"/>
        </w:rPr>
        <w:t>Decision</w:t>
      </w:r>
      <w:r>
        <w:t>: Adopt CE4-2.1 JVET-P0057.</w:t>
      </w:r>
    </w:p>
    <w:p w14:paraId="3D058D74" w14:textId="77777777" w:rsidR="00067671" w:rsidRPr="00075BDD" w:rsidRDefault="00067671" w:rsidP="007513E3">
      <w:pPr>
        <w:pStyle w:val="Textkrper"/>
      </w:pPr>
    </w:p>
    <w:p w14:paraId="5E6D2AA1" w14:textId="77777777" w:rsidR="006D4F70" w:rsidRPr="00EC046B" w:rsidRDefault="006A545F" w:rsidP="007966F0">
      <w:pPr>
        <w:pStyle w:val="berschrift9"/>
        <w:rPr>
          <w:rFonts w:eastAsia="Times New Roman"/>
          <w:szCs w:val="24"/>
          <w:lang w:val="en-CA"/>
        </w:rPr>
      </w:pPr>
      <w:hyperlink r:id="rId117" w:history="1">
        <w:r w:rsidR="006D4F70" w:rsidRPr="00075BDD">
          <w:rPr>
            <w:rFonts w:eastAsia="Times New Roman"/>
            <w:color w:val="0000FF"/>
            <w:szCs w:val="24"/>
            <w:u w:val="single"/>
            <w:lang w:val="en-CA"/>
          </w:rPr>
          <w:t>JVET-P0057</w:t>
        </w:r>
      </w:hyperlink>
      <w:r w:rsidR="006D4F70" w:rsidRPr="00EC046B">
        <w:rPr>
          <w:rFonts w:eastAsia="Times New Roman"/>
          <w:szCs w:val="24"/>
          <w:lang w:val="en-CA"/>
        </w:rPr>
        <w:t xml:space="preserve"> CE4: Harmonization of BDOF and PROF (Test 4-2.1 and 4-2.2) [X. Xiu, Y.-W. Chen, T.-C. Ma, H.-J. Jhu, X. Wang (Kwai), H. Huang, W.-J. Chien, V. Seregin, M. Karczewicz (Qualcomm), C.-Y. Lai, T.-D. Chuang, C.-Y. Chen, C.-W. Hsu, Y.-W. Huang, S.-M. Lei (MediaTek), Y. He, W. Chen (InterDigital)</w:t>
      </w:r>
    </w:p>
    <w:p w14:paraId="67C72898" w14:textId="1A2778EE" w:rsidR="006D4F70" w:rsidRPr="00075BDD" w:rsidRDefault="006D4F70" w:rsidP="007513E3">
      <w:pPr>
        <w:pStyle w:val="Textkrper"/>
      </w:pPr>
    </w:p>
    <w:p w14:paraId="5F595C05" w14:textId="77777777" w:rsidR="006D4F70" w:rsidRPr="00E85468" w:rsidRDefault="006A545F" w:rsidP="007966F0">
      <w:pPr>
        <w:pStyle w:val="berschrift9"/>
        <w:rPr>
          <w:rFonts w:eastAsia="Times New Roman"/>
          <w:szCs w:val="24"/>
          <w:lang w:val="en-CA"/>
        </w:rPr>
      </w:pPr>
      <w:hyperlink r:id="rId118" w:history="1">
        <w:r w:rsidR="006D4F70" w:rsidRPr="00075BDD">
          <w:rPr>
            <w:rFonts w:eastAsia="Times New Roman"/>
            <w:color w:val="0000FF"/>
            <w:szCs w:val="24"/>
            <w:u w:val="single"/>
            <w:lang w:val="en-CA"/>
          </w:rPr>
          <w:t>JVET-P0068</w:t>
        </w:r>
      </w:hyperlink>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Textkrper"/>
      </w:pPr>
    </w:p>
    <w:p w14:paraId="022C18B1" w14:textId="77777777" w:rsidR="006D4F70" w:rsidRPr="00E85468" w:rsidRDefault="006A545F" w:rsidP="007966F0">
      <w:pPr>
        <w:pStyle w:val="berschrift9"/>
        <w:rPr>
          <w:rFonts w:eastAsia="Times New Roman"/>
          <w:szCs w:val="24"/>
          <w:lang w:val="en-CA"/>
        </w:rPr>
      </w:pPr>
      <w:hyperlink r:id="rId119" w:history="1">
        <w:r w:rsidR="006D4F70" w:rsidRPr="00075BDD">
          <w:rPr>
            <w:rFonts w:eastAsia="Times New Roman"/>
            <w:color w:val="0000FF"/>
            <w:szCs w:val="24"/>
            <w:u w:val="single"/>
            <w:lang w:val="en-CA"/>
          </w:rPr>
          <w:t>JVET-P0069</w:t>
        </w:r>
      </w:hyperlink>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Textkrper"/>
      </w:pPr>
    </w:p>
    <w:p w14:paraId="70BBEEDA" w14:textId="77777777" w:rsidR="006D4F70" w:rsidRPr="00E85468" w:rsidRDefault="006A545F" w:rsidP="007966F0">
      <w:pPr>
        <w:pStyle w:val="berschrift9"/>
        <w:rPr>
          <w:rFonts w:eastAsia="Times New Roman"/>
          <w:szCs w:val="24"/>
          <w:lang w:val="en-CA"/>
        </w:rPr>
      </w:pPr>
      <w:hyperlink r:id="rId120" w:history="1">
        <w:r w:rsidR="006D4F70" w:rsidRPr="00075BDD">
          <w:rPr>
            <w:rFonts w:eastAsia="Times New Roman"/>
            <w:color w:val="0000FF"/>
            <w:szCs w:val="24"/>
            <w:u w:val="single"/>
            <w:lang w:val="en-CA"/>
          </w:rPr>
          <w:t>JVET-P0070</w:t>
        </w:r>
      </w:hyperlink>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Textkrper"/>
      </w:pPr>
    </w:p>
    <w:p w14:paraId="74C71602" w14:textId="77777777" w:rsidR="006D4F70" w:rsidRPr="00EC046B" w:rsidRDefault="006A545F" w:rsidP="007966F0">
      <w:pPr>
        <w:pStyle w:val="berschrift9"/>
        <w:rPr>
          <w:rFonts w:eastAsia="Times New Roman"/>
          <w:szCs w:val="24"/>
          <w:lang w:val="en-CA"/>
        </w:rPr>
      </w:pPr>
      <w:hyperlink r:id="rId121" w:history="1">
        <w:r w:rsidR="006D4F70" w:rsidRPr="00075BDD">
          <w:rPr>
            <w:rFonts w:eastAsia="Times New Roman"/>
            <w:color w:val="0000FF"/>
            <w:szCs w:val="24"/>
            <w:u w:val="single"/>
            <w:lang w:val="en-CA"/>
          </w:rPr>
          <w:t>JVET-P0071</w:t>
        </w:r>
      </w:hyperlink>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Textkrper"/>
      </w:pPr>
    </w:p>
    <w:p w14:paraId="5F9EAC7B" w14:textId="77777777" w:rsidR="006D4F70" w:rsidRPr="00EC046B" w:rsidRDefault="006A545F" w:rsidP="007966F0">
      <w:pPr>
        <w:pStyle w:val="berschrift9"/>
        <w:rPr>
          <w:rFonts w:eastAsia="Times New Roman"/>
          <w:szCs w:val="24"/>
          <w:lang w:val="en-CA"/>
        </w:rPr>
      </w:pPr>
      <w:hyperlink r:id="rId122" w:history="1">
        <w:r w:rsidR="006D4F70" w:rsidRPr="00075BDD">
          <w:rPr>
            <w:rFonts w:eastAsia="Times New Roman"/>
            <w:color w:val="0000FF"/>
            <w:szCs w:val="24"/>
            <w:u w:val="single"/>
            <w:lang w:val="en-CA"/>
          </w:rPr>
          <w:t>JVET-P0074</w:t>
        </w:r>
      </w:hyperlink>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Textkrper"/>
      </w:pPr>
    </w:p>
    <w:p w14:paraId="654BC139" w14:textId="2A7DFC53" w:rsidR="006D4F70" w:rsidRPr="00E85468" w:rsidRDefault="006A545F" w:rsidP="007966F0">
      <w:pPr>
        <w:pStyle w:val="berschrift9"/>
        <w:rPr>
          <w:lang w:val="en-CA"/>
        </w:rPr>
      </w:pPr>
      <w:hyperlink r:id="rId123" w:history="1">
        <w:r w:rsidR="006D4F70" w:rsidRPr="00075BDD">
          <w:rPr>
            <w:rFonts w:eastAsia="Times New Roman"/>
            <w:color w:val="0000FF"/>
            <w:szCs w:val="24"/>
            <w:u w:val="single"/>
            <w:lang w:val="en-CA"/>
          </w:rPr>
          <w:t>JVET-P0075</w:t>
        </w:r>
      </w:hyperlink>
      <w:r w:rsidR="006D4F70" w:rsidRPr="00EC046B">
        <w:rPr>
          <w:rFonts w:eastAsia="Times New Roman"/>
          <w:szCs w:val="24"/>
          <w:lang w:val="en-CA"/>
        </w:rPr>
        <w:t xml:space="preserve"> CE4: CIIP with triangular partitions and partial transform (tests CE4-1.12 and CE4-1.13)</w:t>
      </w:r>
      <w:r w:rsidR="00375537">
        <w:rPr>
          <w:rFonts w:eastAsia="Times New Roman"/>
          <w:szCs w:val="24"/>
          <w:lang w:val="en-CA"/>
        </w:rPr>
        <w:t xml:space="preserve"> </w:t>
      </w:r>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Textkrper"/>
      </w:pPr>
    </w:p>
    <w:p w14:paraId="208A254F" w14:textId="77777777" w:rsidR="00506C17" w:rsidRPr="00B701AA" w:rsidRDefault="006A545F" w:rsidP="00863FD6">
      <w:pPr>
        <w:pStyle w:val="berschrift9"/>
        <w:rPr>
          <w:lang w:val="en-CA"/>
        </w:rPr>
      </w:pPr>
      <w:hyperlink r:id="rId124"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Textkrper"/>
      </w:pPr>
    </w:p>
    <w:p w14:paraId="6719ED1D" w14:textId="60934D52" w:rsidR="002863F0" w:rsidRPr="00075BDD" w:rsidRDefault="002863F0" w:rsidP="00422C11">
      <w:pPr>
        <w:pStyle w:val="berschrift2"/>
        <w:ind w:left="576"/>
        <w:rPr>
          <w:lang w:val="en-CA"/>
        </w:rPr>
      </w:pPr>
      <w:bookmarkStart w:id="48" w:name="_Ref518893095"/>
      <w:r w:rsidRPr="00075BDD">
        <w:rPr>
          <w:lang w:val="en-CA"/>
        </w:rPr>
        <w:lastRenderedPageBreak/>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48"/>
    </w:p>
    <w:p w14:paraId="67306D7A" w14:textId="0D7BB0EA" w:rsidR="0068434E" w:rsidRPr="00075BDD" w:rsidRDefault="0068434E" w:rsidP="0068434E">
      <w:pPr>
        <w:pStyle w:val="Textkrper"/>
      </w:pPr>
      <w:r w:rsidRPr="00075BDD">
        <w:t xml:space="preserve">Contributions in this category were discussed </w:t>
      </w:r>
      <w:r w:rsidR="00EA73E3">
        <w:t>Mon</w:t>
      </w:r>
      <w:r w:rsidR="00EA73E3" w:rsidRPr="00075BDD">
        <w:t xml:space="preserve">day </w:t>
      </w:r>
      <w:r w:rsidR="00EA73E3">
        <w:t>7</w:t>
      </w:r>
      <w:r w:rsidR="00EA73E3" w:rsidRPr="00075BDD">
        <w:t xml:space="preserve"> </w:t>
      </w:r>
      <w:r w:rsidRPr="00075BDD">
        <w:t xml:space="preserve">Oct. </w:t>
      </w:r>
      <w:r w:rsidR="00EA73E3">
        <w:rPr>
          <w:highlight w:val="yellow"/>
        </w:rPr>
        <w:t>1745</w:t>
      </w:r>
      <w:r w:rsidRPr="00075BDD">
        <w:t>–</w:t>
      </w:r>
      <w:r w:rsidR="008938B8">
        <w:rPr>
          <w:highlight w:val="yellow"/>
        </w:rPr>
        <w:t>1945</w:t>
      </w:r>
      <w:r w:rsidR="008938B8" w:rsidRPr="00075BDD">
        <w:t xml:space="preserve"> </w:t>
      </w:r>
      <w:r w:rsidRPr="00075BDD">
        <w:t xml:space="preserve">in Track </w:t>
      </w:r>
      <w:r w:rsidR="00EA73E3">
        <w:rPr>
          <w:highlight w:val="yellow"/>
        </w:rPr>
        <w:t>A</w:t>
      </w:r>
      <w:r w:rsidR="00EA73E3" w:rsidRPr="00075BDD">
        <w:t xml:space="preserve"> </w:t>
      </w:r>
      <w:r w:rsidRPr="00075BDD">
        <w:t xml:space="preserve">(chaired by </w:t>
      </w:r>
      <w:r w:rsidR="00EA73E3">
        <w:rPr>
          <w:highlight w:val="yellow"/>
        </w:rPr>
        <w:t>JRO</w:t>
      </w:r>
      <w:r w:rsidRPr="00075BDD">
        <w:t>).</w:t>
      </w:r>
    </w:p>
    <w:p w14:paraId="1F8D84F7" w14:textId="77777777" w:rsidR="00DA6F03" w:rsidRPr="00EC046B" w:rsidRDefault="006A545F" w:rsidP="007966F0">
      <w:pPr>
        <w:pStyle w:val="berschrift9"/>
        <w:rPr>
          <w:rFonts w:eastAsia="Times New Roman"/>
          <w:sz w:val="20"/>
          <w:lang w:val="en-CA"/>
        </w:rPr>
      </w:pPr>
      <w:hyperlink r:id="rId125" w:history="1">
        <w:r w:rsidR="00DA6F03" w:rsidRPr="00075BDD">
          <w:rPr>
            <w:rFonts w:eastAsia="Times New Roman"/>
            <w:color w:val="0000FF"/>
            <w:szCs w:val="24"/>
            <w:u w:val="single"/>
            <w:lang w:val="en-CA"/>
          </w:rPr>
          <w:t>JVET-P0025</w:t>
        </w:r>
      </w:hyperlink>
      <w:r w:rsidR="00DA6F03" w:rsidRPr="00EC046B">
        <w:rPr>
          <w:rFonts w:eastAsia="Times New Roman"/>
          <w:szCs w:val="24"/>
          <w:lang w:val="en-CA"/>
        </w:rPr>
        <w:t xml:space="preserve"> CE5: Summary Report on Loop filtering [C.-Y. Chen, A. Norkin]</w:t>
      </w:r>
    </w:p>
    <w:p w14:paraId="57CC06E7" w14:textId="3C4D78A6" w:rsidR="00DF506A" w:rsidRPr="00075BDD" w:rsidRDefault="00F835B1" w:rsidP="007B4D22">
      <w:pPr>
        <w:pStyle w:val="Textkrper"/>
      </w:pPr>
      <w:bookmarkStart w:id="49" w:name="_Hlk21010638"/>
      <w:r>
        <w:t xml:space="preserve">Initial </w:t>
      </w:r>
      <w:r w:rsidR="00DC4599">
        <w:t>Planning of viewing</w:t>
      </w:r>
      <w:r w:rsidR="00430C49">
        <w:t xml:space="preserve"> </w:t>
      </w:r>
      <w:r>
        <w:t xml:space="preserve">for </w:t>
      </w:r>
      <w:r w:rsidR="00430C49">
        <w:t>CE5</w:t>
      </w:r>
      <w:r>
        <w:t xml:space="preserve"> (Thu 3 Oct. afternoon)</w:t>
      </w:r>
      <w:r w:rsidR="00DC4599">
        <w:t xml:space="preserve">: </w:t>
      </w:r>
    </w:p>
    <w:p w14:paraId="66D0E737" w14:textId="6C1B958E" w:rsidR="00DC4599" w:rsidRDefault="00DC4599" w:rsidP="007B4D22">
      <w:pPr>
        <w:pStyle w:val="Textkrper"/>
      </w:pPr>
      <w:r>
        <w:t xml:space="preserve">- Viewing sessions can have </w:t>
      </w:r>
      <w:r w:rsidR="003B2BE6">
        <w:t>10-</w:t>
      </w:r>
      <w:r>
        <w:t>12 cases (A/B comparison)</w:t>
      </w:r>
    </w:p>
    <w:p w14:paraId="43F09D23" w14:textId="7ECBC1DC" w:rsidR="00DC4599" w:rsidRDefault="003B2BE6" w:rsidP="007B4D22">
      <w:pPr>
        <w:pStyle w:val="Textkrper"/>
      </w:pPr>
      <w:r>
        <w:t xml:space="preserve">1. </w:t>
      </w:r>
      <w:r w:rsidR="00DC4599">
        <w:t>cross component ALF (</w:t>
      </w:r>
      <w:r>
        <w:t xml:space="preserve">only </w:t>
      </w:r>
      <w:r w:rsidR="00DC4599">
        <w:t xml:space="preserve">in loop) – one session 2 rate points, </w:t>
      </w:r>
      <w:r>
        <w:t>5</w:t>
      </w:r>
      <w:r w:rsidR="00DC4599">
        <w:t xml:space="preserve"> sequences</w:t>
      </w:r>
    </w:p>
    <w:p w14:paraId="75D4EA82" w14:textId="6E0808A0" w:rsidR="003B2BE6" w:rsidRDefault="003B2BE6" w:rsidP="007B4D22">
      <w:pPr>
        <w:pStyle w:val="Textkrper"/>
      </w:pPr>
      <w:r>
        <w:t>2. DMVR deblocking: one session, test DMVR off and one version of deblocking with DMVR vectors, 2 rate points, 3 sequences</w:t>
      </w:r>
    </w:p>
    <w:p w14:paraId="453FD238" w14:textId="2F4E45CD" w:rsidR="003B2BE6" w:rsidRDefault="003B2BE6" w:rsidP="007B4D22">
      <w:pPr>
        <w:pStyle w:val="Textkrper"/>
      </w:pPr>
      <w:r>
        <w:t>3. a) Aligning deblocking chroma decisions and b) longer tap filter at CTU, 2 rate points, 3 sequences</w:t>
      </w:r>
    </w:p>
    <w:p w14:paraId="68D893E0" w14:textId="23088A96" w:rsidR="003B2BE6" w:rsidRDefault="003B2BE6" w:rsidP="007B4D22">
      <w:pPr>
        <w:pStyle w:val="Textkrper"/>
      </w:pPr>
      <w:r>
        <w:t xml:space="preserve">4. </w:t>
      </w:r>
      <w:r w:rsidR="006A1EAE">
        <w:t xml:space="preserve">Hadamard+SAO, bilateral+SAO, 2 rate points, </w:t>
      </w:r>
      <w:r w:rsidR="00430C49">
        <w:t>3</w:t>
      </w:r>
      <w:r w:rsidR="006A1EAE">
        <w:t xml:space="preserve"> sequences</w:t>
      </w:r>
      <w:r w:rsidR="00430C49">
        <w:t>, RDO on</w:t>
      </w:r>
    </w:p>
    <w:p w14:paraId="19B972BD" w14:textId="10274860" w:rsidR="00430C49" w:rsidRDefault="00430C49" w:rsidP="007B4D22">
      <w:pPr>
        <w:pStyle w:val="Textkrper"/>
      </w:pPr>
      <w:r>
        <w:t xml:space="preserve">Anchor is always </w:t>
      </w:r>
      <w:r w:rsidR="003951BC">
        <w:t>VTM6 CTC (</w:t>
      </w:r>
      <w:r>
        <w:t>with ALF on</w:t>
      </w:r>
      <w:r w:rsidR="003951BC">
        <w:t>)</w:t>
      </w:r>
    </w:p>
    <w:p w14:paraId="5FB2A526" w14:textId="0D02B30F" w:rsidR="003B2BE6" w:rsidRDefault="003B2BE6" w:rsidP="007B4D22">
      <w:pPr>
        <w:pStyle w:val="Textkrper"/>
      </w:pPr>
    </w:p>
    <w:p w14:paraId="3B9BFC2C" w14:textId="5938D385" w:rsidR="00430C49" w:rsidRDefault="00430C49" w:rsidP="007B4D22">
      <w:pPr>
        <w:pStyle w:val="Textkrper"/>
      </w:pPr>
      <w:r>
        <w:t>In total 4 viewing sessions (3 experts each), 5 groups, 20x10min, approx. 4 hrs.</w:t>
      </w:r>
    </w:p>
    <w:bookmarkEnd w:id="49"/>
    <w:p w14:paraId="4DDBD99D" w14:textId="65DA995B" w:rsidR="003B2BE6" w:rsidRDefault="003B2BE6" w:rsidP="007B4D22">
      <w:pPr>
        <w:pStyle w:val="Textkrper"/>
      </w:pPr>
    </w:p>
    <w:p w14:paraId="69CF7C8C" w14:textId="031A4ABB" w:rsidR="00F835B1" w:rsidRDefault="00F835B1" w:rsidP="00F835B1">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three </w:t>
      </w:r>
      <w:r w:rsidRPr="00986892">
        <w:t xml:space="preserve">categories </w:t>
      </w:r>
      <w:r>
        <w:t>of the tests: deblocking filter (</w:t>
      </w:r>
      <w:r w:rsidRPr="00170D9C">
        <w:t>CE5</w:t>
      </w:r>
      <w:r>
        <w:t>-1), adaptive loop filter (</w:t>
      </w:r>
      <w:r w:rsidRPr="00986892">
        <w:t>CE5</w:t>
      </w:r>
      <w:r>
        <w:t>-2), and bilateral filter, Hadamard filter, and SAO (CE5-3).</w:t>
      </w:r>
      <w:r w:rsidRPr="00986892">
        <w:t xml:space="preserve"> The subjective test</w:t>
      </w:r>
      <w:r>
        <w:t>ing</w:t>
      </w:r>
      <w:r w:rsidRPr="00986892">
        <w:t xml:space="preserve"> </w:t>
      </w:r>
      <w:r>
        <w:t>is planned to be performed at the meeting</w:t>
      </w:r>
      <w:r w:rsidRPr="00986892">
        <w:t>.</w:t>
      </w:r>
    </w:p>
    <w:p w14:paraId="57E9E3B2" w14:textId="77777777" w:rsidR="00F835B1" w:rsidRPr="00F87946" w:rsidRDefault="00F835B1" w:rsidP="00F835B1">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42D0FF87" w14:textId="77777777" w:rsidR="00F835B1" w:rsidRDefault="00F835B1" w:rsidP="00F835B1">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6</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and SAO turned off are also reported where applicable. For the subjective viewing of deblocking proposals, additional encodes with different QPs have been generated, including two sequences in 4:4:4 chroma format, and two HDR sequences. </w:t>
      </w:r>
    </w:p>
    <w:p w14:paraId="0E3A3352" w14:textId="77777777" w:rsidR="00F835B1" w:rsidRDefault="00F835B1" w:rsidP="007B4D22">
      <w:pPr>
        <w:pStyle w:val="Textkrper"/>
      </w:pPr>
    </w:p>
    <w:p w14:paraId="1ED8A557" w14:textId="3BE87181" w:rsidR="00DC4599" w:rsidRDefault="00F835B1" w:rsidP="007B4D22">
      <w:pPr>
        <w:pStyle w:val="Textkrper"/>
      </w:pPr>
      <w:r>
        <w:t>CE5-1.1</w:t>
      </w:r>
    </w:p>
    <w:p w14:paraId="3B0B1A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en-US"/>
        </w:rPr>
      </w:pPr>
      <w:r w:rsidRPr="00F835B1">
        <w:rPr>
          <w:rFonts w:eastAsia="PMingLiU"/>
          <w:lang w:val="en-US"/>
        </w:rPr>
        <w:t xml:space="preserve">Proposal in this sub-CE investigates effect of using DMVR refined motion for deblocking decisions and also the effect of turning off DMVR. </w:t>
      </w:r>
    </w:p>
    <w:p w14:paraId="755BEA16" w14:textId="77777777" w:rsidR="00F835B1" w:rsidRPr="00E56D51" w:rsidRDefault="00F835B1" w:rsidP="00FC4C77">
      <w:r w:rsidRPr="00E56D51">
        <w:t xml:space="preserve">CE5-1.1.1 Deblocking based on DMVR refined motion </w:t>
      </w:r>
      <w:hyperlink r:id="rId126" w:history="1">
        <w:r>
          <w:rPr>
            <w:rStyle w:val="Hyperlink"/>
            <w:lang w:val="de-DE"/>
          </w:rPr>
          <w:t>JVET-P0062</w:t>
        </w:r>
      </w:hyperlink>
    </w:p>
    <w:p w14:paraId="62303551" w14:textId="77777777" w:rsidR="00F835B1" w:rsidRPr="00E56D51" w:rsidRDefault="00F835B1" w:rsidP="00F835B1">
      <w:r w:rsidRPr="00E56D51">
        <w:t>It has been shown in JVET-O0158 that block artifacts can occur for CU and subblock boundaries of DMVR. The reason is that VVC use</w:t>
      </w:r>
      <w:r>
        <w:t>s</w:t>
      </w:r>
      <w:r w:rsidRPr="00E56D51">
        <w:t xml:space="preserve"> unrefined motion</w:t>
      </w:r>
      <w:r>
        <w:t>s</w:t>
      </w:r>
      <w:r w:rsidRPr="00E56D51">
        <w:t xml:space="preserve"> for deblocking decisions.</w:t>
      </w:r>
    </w:p>
    <w:p w14:paraId="6E7A50D8" w14:textId="77777777" w:rsidR="00F835B1" w:rsidRPr="00E56D51" w:rsidRDefault="00F835B1" w:rsidP="00F835B1">
      <w:r w:rsidRPr="00E56D51">
        <w:t>The test investigates the effect of using the DMVR refined motion for deblocking decisions to make deblocking aware of actual difference</w:t>
      </w:r>
      <w:r>
        <w:t>s</w:t>
      </w:r>
      <w:r w:rsidRPr="00E56D51">
        <w:t xml:space="preserve"> in motion of DMVR predicted subblocks.</w:t>
      </w:r>
    </w:p>
    <w:p w14:paraId="657C684D" w14:textId="77777777" w:rsidR="00F835B1" w:rsidRPr="00E56D51" w:rsidRDefault="00F835B1" w:rsidP="00FC4C77">
      <w:r w:rsidRPr="00E56D51">
        <w:t xml:space="preserve">CE5-1.1.2 Restriction of CE5-1.1.1 </w:t>
      </w:r>
      <w:hyperlink r:id="rId127" w:history="1">
        <w:r>
          <w:rPr>
            <w:rStyle w:val="Hyperlink"/>
            <w:lang w:val="de-DE"/>
          </w:rPr>
          <w:t>JVET-P0062</w:t>
        </w:r>
      </w:hyperlink>
    </w:p>
    <w:p w14:paraId="70BA394C" w14:textId="77777777" w:rsidR="00F835B1" w:rsidRPr="00E56D51" w:rsidRDefault="00F835B1" w:rsidP="00F835B1">
      <w:r w:rsidRPr="00E56D51">
        <w:t>This test is the same as CE5-1.1.1 with the restriction to not use refined motion across horizontal</w:t>
      </w:r>
      <w:r>
        <w:t xml:space="preserve"> </w:t>
      </w:r>
      <w:r w:rsidRPr="00E56D51">
        <w:t xml:space="preserve">CTU boundary. </w:t>
      </w:r>
    </w:p>
    <w:p w14:paraId="333504F5" w14:textId="77777777" w:rsidR="00F835B1" w:rsidRPr="00E56D51" w:rsidRDefault="00F835B1" w:rsidP="00FC4C77">
      <w:r w:rsidRPr="00E56D51">
        <w:t>CE5-1.1.3 DMVR off</w:t>
      </w:r>
      <w:r>
        <w:t xml:space="preserve"> </w:t>
      </w:r>
      <w:hyperlink r:id="rId128" w:history="1">
        <w:r>
          <w:rPr>
            <w:rStyle w:val="Hyperlink"/>
            <w:lang w:val="de-DE"/>
          </w:rPr>
          <w:t>JVET-P0062</w:t>
        </w:r>
      </w:hyperlink>
    </w:p>
    <w:p w14:paraId="140BF7A9" w14:textId="77777777" w:rsidR="00F835B1" w:rsidRPr="00E56D51" w:rsidRDefault="00F835B1" w:rsidP="00F835B1">
      <w:r w:rsidRPr="00E56D51">
        <w:t xml:space="preserve">The test </w:t>
      </w:r>
      <w:r>
        <w:t>disables</w:t>
      </w:r>
      <w:r w:rsidRPr="00E56D51">
        <w:t xml:space="preserve"> DMVR for comparison with tests CE5-1.1.1 and CE5-1.1.</w:t>
      </w:r>
      <w:r>
        <w:t>2</w:t>
      </w:r>
      <w:r w:rsidRPr="00E56D51">
        <w:t>.</w:t>
      </w:r>
    </w:p>
    <w:p w14:paraId="5F57316F" w14:textId="2D986994" w:rsidR="00F835B1" w:rsidRDefault="00F835B1" w:rsidP="007B4D22">
      <w:pPr>
        <w:pStyle w:val="Textkrper"/>
      </w:pPr>
    </w:p>
    <w:p w14:paraId="4B172A35" w14:textId="7086E05F" w:rsidR="00F835B1" w:rsidRDefault="00F835B1" w:rsidP="007B4D22">
      <w:pPr>
        <w:pStyle w:val="Textkrper"/>
      </w:pPr>
      <w:r>
        <w:t>CE5-1.2</w:t>
      </w:r>
    </w:p>
    <w:p w14:paraId="0B18975E"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en-US"/>
        </w:rPr>
      </w:pPr>
      <w:r w:rsidRPr="00F835B1">
        <w:rPr>
          <w:rFonts w:eastAsia="PMingLiU"/>
          <w:lang w:val="en-US"/>
        </w:rPr>
        <w:lastRenderedPageBreak/>
        <w:t>Proposal in this sub-CE investigates changes to simplify the chroma deblocking filter.</w:t>
      </w:r>
    </w:p>
    <w:p w14:paraId="008378B2" w14:textId="6BDA8721" w:rsidR="00F835B1" w:rsidRPr="00E56D51" w:rsidRDefault="00F835B1" w:rsidP="00FC4C77">
      <w:pPr>
        <w:tabs>
          <w:tab w:val="left" w:pos="1800"/>
          <w:tab w:val="left" w:pos="2160"/>
          <w:tab w:val="left" w:pos="2520"/>
          <w:tab w:val="left" w:pos="2880"/>
          <w:tab w:val="left" w:pos="3240"/>
          <w:tab w:val="left" w:pos="3600"/>
          <w:tab w:val="left" w:pos="3960"/>
          <w:tab w:val="left" w:pos="4320"/>
        </w:tabs>
        <w:jc w:val="both"/>
      </w:pPr>
      <w:r w:rsidRPr="00F835B1">
        <w:rPr>
          <w:rFonts w:eastAsia="PMingLiU"/>
          <w:lang w:val="en-US"/>
        </w:rPr>
        <w:t xml:space="preserve"> </w:t>
      </w:r>
      <w:r w:rsidRPr="00E56D51">
        <w:t xml:space="preserve">CE5-1.2 Aligning deblocking chroma decisions </w:t>
      </w:r>
      <w:hyperlink r:id="rId129" w:history="1">
        <w:r>
          <w:rPr>
            <w:rStyle w:val="Hyperlink"/>
            <w:lang w:val="de-DE"/>
          </w:rPr>
          <w:t>JVET-P0061</w:t>
        </w:r>
      </w:hyperlink>
    </w:p>
    <w:p w14:paraId="4EB9E841" w14:textId="77777777" w:rsidR="00F835B1" w:rsidRPr="00E56D51" w:rsidRDefault="00F835B1" w:rsidP="00F835B1">
      <w:r w:rsidRPr="00E56D51">
        <w:t xml:space="preserve">In the current VVC design, when one side of the chroma blocks </w:t>
      </w:r>
      <w:r>
        <w:t xml:space="preserve">is </w:t>
      </w:r>
      <w:r w:rsidRPr="00E56D51">
        <w:t xml:space="preserve">of intra, the boundary strength is set to 2. Otherwise, when one chroma block has non-zero transform coefficients, the boundary is set to 1. Thus, it is possible </w:t>
      </w:r>
      <w:r>
        <w:t xml:space="preserve">that </w:t>
      </w:r>
      <w:r w:rsidRPr="00E56D51">
        <w:t>the bS=1 for Cb and bS=0 for Cr. The test sets bS=1 for both Cb and Cr when one component has non-zero transform coefficients</w:t>
      </w:r>
      <w:r>
        <w:t xml:space="preserve"> at least</w:t>
      </w:r>
      <w:r w:rsidRPr="00E56D51">
        <w:t>.</w:t>
      </w:r>
    </w:p>
    <w:p w14:paraId="4D0FEA2B" w14:textId="77777777" w:rsidR="00F835B1" w:rsidRPr="00E56D51" w:rsidRDefault="00F835B1" w:rsidP="00F835B1">
      <w:r w:rsidRPr="00E56D51">
        <w:t>Performance of the proposal on HDR material is also to be tested.</w:t>
      </w:r>
    </w:p>
    <w:p w14:paraId="015A9527" w14:textId="77777777" w:rsidR="00F835B1" w:rsidRDefault="00F835B1" w:rsidP="007B4D22">
      <w:pPr>
        <w:pStyle w:val="Textkrper"/>
      </w:pPr>
    </w:p>
    <w:p w14:paraId="51FD73FE" w14:textId="5D32DF44" w:rsidR="00DC4599" w:rsidRDefault="00F835B1" w:rsidP="007B4D22">
      <w:pPr>
        <w:pStyle w:val="Textkrper"/>
      </w:pPr>
      <w:r>
        <w:t>CE5-1.3</w:t>
      </w:r>
    </w:p>
    <w:p w14:paraId="2AB70328" w14:textId="77777777" w:rsidR="00F835B1" w:rsidRPr="00E56D51" w:rsidRDefault="00F835B1" w:rsidP="00FC4C77">
      <w:pPr>
        <w:rPr>
          <w:i/>
        </w:rPr>
      </w:pPr>
      <w:r w:rsidRPr="00F47970">
        <w:t>CE5-1.</w:t>
      </w:r>
      <w:r>
        <w:t>3</w:t>
      </w:r>
      <w:r w:rsidRPr="00F47970">
        <w:t xml:space="preserve"> Longer tap filter application at Chroma CTB boundaries </w:t>
      </w:r>
      <w:hyperlink r:id="rId130" w:history="1">
        <w:r>
          <w:rPr>
            <w:rStyle w:val="Hyperlink"/>
          </w:rPr>
          <w:t>JVET-P0081</w:t>
        </w:r>
      </w:hyperlink>
    </w:p>
    <w:p w14:paraId="4A00EB2D" w14:textId="77777777" w:rsidR="00F835B1" w:rsidRDefault="00F835B1" w:rsidP="00F835B1">
      <w:r>
        <w:t xml:space="preserve">In VTM-5.0, longer tap filter is turned off at the Chroma CTB boundaries, unlike the Luma CTB boundaries where a longer tap asymmetric filter (3+7) is applied. </w:t>
      </w:r>
    </w:p>
    <w:p w14:paraId="204AE86E" w14:textId="77777777" w:rsidR="00F835B1" w:rsidRDefault="00F835B1" w:rsidP="00F835B1">
      <w:r>
        <w:t xml:space="preserve">This test proposes unification of deblocking design by also applying a longer tap asymmetric filter (1+3) at the Chroma CTB boundaries as shown in the figure below. </w:t>
      </w:r>
    </w:p>
    <w:p w14:paraId="74C37795" w14:textId="77777777" w:rsidR="00F835B1" w:rsidRDefault="00F835B1" w:rsidP="00F835B1">
      <w:r w:rsidRPr="00960AC6">
        <w:rPr>
          <w:noProof/>
          <w:szCs w:val="22"/>
        </w:rPr>
        <w:drawing>
          <wp:inline distT="0" distB="0" distL="0" distR="0" wp14:anchorId="25DBE305" wp14:editId="7FA10AA8">
            <wp:extent cx="3317735" cy="3328883"/>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89592" cy="3400981"/>
                    </a:xfrm>
                    <a:prstGeom prst="rect">
                      <a:avLst/>
                    </a:prstGeom>
                    <a:noFill/>
                  </pic:spPr>
                </pic:pic>
              </a:graphicData>
            </a:graphic>
          </wp:inline>
        </w:drawing>
      </w:r>
    </w:p>
    <w:p w14:paraId="09CF951B" w14:textId="77777777" w:rsidR="00F835B1" w:rsidRDefault="00F835B1" w:rsidP="00F835B1">
      <w:pPr>
        <w:rPr>
          <w:szCs w:val="22"/>
        </w:rPr>
      </w:pPr>
      <w:r>
        <w:rPr>
          <w:szCs w:val="22"/>
        </w:rPr>
        <w:t>At the horizontal CTU boundaries the modified longer tap filter decisions are as follows: (</w:t>
      </w:r>
      <w:r w:rsidRPr="00E63554">
        <w:rPr>
          <w:noProof/>
          <w:lang w:eastAsia="ko-KR"/>
        </w:rPr>
        <w:t>p</w:t>
      </w:r>
      <w:r w:rsidRPr="00E63554">
        <w:rPr>
          <w:noProof/>
          <w:vertAlign w:val="subscript"/>
          <w:lang w:eastAsia="ko-KR"/>
        </w:rPr>
        <w:t>2,0</w:t>
      </w:r>
      <w:r>
        <w:rPr>
          <w:noProof/>
          <w:vertAlign w:val="subscript"/>
          <w:lang w:eastAsia="ko-KR"/>
        </w:rPr>
        <w:t xml:space="preserve">, </w:t>
      </w:r>
      <w:r w:rsidRPr="00E63554">
        <w:rPr>
          <w:noProof/>
          <w:lang w:eastAsia="ko-KR"/>
        </w:rPr>
        <w:t>p</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w:t>
      </w:r>
      <w:r>
        <w:rPr>
          <w:noProof/>
          <w:lang w:eastAsia="ko-KR"/>
        </w:rPr>
        <w:t xml:space="preserve">are simply replaced with </w:t>
      </w:r>
      <w:r w:rsidRPr="00E63554">
        <w:rPr>
          <w:noProof/>
          <w:lang w:eastAsia="ko-KR"/>
        </w:rPr>
        <w:t>p</w:t>
      </w:r>
      <w:r w:rsidRPr="00E63554">
        <w:rPr>
          <w:noProof/>
          <w:vertAlign w:val="subscript"/>
          <w:lang w:eastAsia="ko-KR"/>
        </w:rPr>
        <w:t>1,0</w:t>
      </w:r>
      <w:r>
        <w:rPr>
          <w:noProof/>
          <w:vertAlign w:val="subscript"/>
          <w:lang w:eastAsia="ko-KR"/>
        </w:rPr>
        <w:t xml:space="preserve"> </w:t>
      </w:r>
      <w:r>
        <w:rPr>
          <w:noProof/>
          <w:lang w:eastAsia="ko-KR"/>
        </w:rPr>
        <w:t xml:space="preserve"> and </w:t>
      </w:r>
      <w:r w:rsidRPr="00E63554">
        <w:rPr>
          <w:noProof/>
          <w:lang w:eastAsia="ko-KR"/>
        </w:rPr>
        <w:t> p</w:t>
      </w:r>
      <w:r w:rsidRPr="00E63554">
        <w:rPr>
          <w:noProof/>
          <w:vertAlign w:val="subscript"/>
          <w:lang w:eastAsia="ko-KR"/>
        </w:rPr>
        <w:t>1,</w:t>
      </w:r>
      <w:r w:rsidRPr="00E63554">
        <w:rPr>
          <w:rFonts w:eastAsia="Yu Mincho"/>
          <w:noProof/>
          <w:vertAlign w:val="subscript"/>
          <w:lang w:eastAsia="ja-JP"/>
        </w:rPr>
        <w:t>1</w:t>
      </w:r>
      <w:r>
        <w:rPr>
          <w:noProof/>
          <w:lang w:eastAsia="ko-KR"/>
        </w:rPr>
        <w:t>)</w:t>
      </w:r>
    </w:p>
    <w:p w14:paraId="7B97D797"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dp0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,0</w:t>
      </w:r>
      <w:r w:rsidRPr="00E63554">
        <w:rPr>
          <w:noProof/>
          <w:lang w:eastAsia="ko-KR"/>
        </w:rPr>
        <w:t> − 2 * p</w:t>
      </w:r>
      <w:r w:rsidRPr="00E63554">
        <w:rPr>
          <w:noProof/>
          <w:vertAlign w:val="subscript"/>
          <w:lang w:eastAsia="ko-KR"/>
        </w:rPr>
        <w:t>1,0</w:t>
      </w:r>
      <w:r w:rsidRPr="00E63554">
        <w:rPr>
          <w:noProof/>
          <w:lang w:eastAsia="ko-KR"/>
        </w:rPr>
        <w:t> + p</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p>
    <w:p w14:paraId="0B36B132"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dp</w:t>
      </w:r>
      <w:r w:rsidRPr="00E63554">
        <w:rPr>
          <w:rFonts w:eastAsia="Yu Mincho"/>
          <w:noProof/>
          <w:lang w:eastAsia="ja-JP"/>
        </w:rPr>
        <w:t>1</w:t>
      </w:r>
      <w:r w:rsidRPr="00E63554">
        <w:rPr>
          <w:noProof/>
          <w:lang w:eastAsia="ko-KR"/>
        </w:rPr>
        <w:t xml:space="preserve">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w:t>
      </w:r>
      <w:r w:rsidRPr="00E63554">
        <w:rPr>
          <w:rFonts w:eastAsia="Yu Mincho"/>
          <w:noProof/>
          <w:vertAlign w:val="subscript"/>
          <w:lang w:eastAsia="ja-JP"/>
        </w:rPr>
        <w:t>1</w:t>
      </w:r>
      <w:r w:rsidRPr="00E63554">
        <w:rPr>
          <w:noProof/>
          <w:lang w:eastAsia="ko-KR"/>
        </w:rPr>
        <w:t> − 2 * p</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p</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p>
    <w:p w14:paraId="4C389006"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dq0 = Abs( q</w:t>
      </w:r>
      <w:r w:rsidRPr="00E63554">
        <w:rPr>
          <w:noProof/>
          <w:vertAlign w:val="subscript"/>
          <w:lang w:eastAsia="ko-KR"/>
        </w:rPr>
        <w:t>2,0</w:t>
      </w:r>
      <w:r w:rsidRPr="00E63554">
        <w:rPr>
          <w:noProof/>
          <w:lang w:eastAsia="ko-KR"/>
        </w:rPr>
        <w:t> − 2 * q</w:t>
      </w:r>
      <w:r w:rsidRPr="00E63554">
        <w:rPr>
          <w:noProof/>
          <w:vertAlign w:val="subscript"/>
          <w:lang w:eastAsia="ko-KR"/>
        </w:rPr>
        <w:t>1,0</w:t>
      </w:r>
      <w:r w:rsidRPr="00E63554">
        <w:rPr>
          <w:noProof/>
          <w:lang w:eastAsia="ko-KR"/>
        </w:rPr>
        <w:t> + q</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r>
        <w:rPr>
          <w:noProof/>
          <w:lang w:eastAsia="ko-KR"/>
        </w:rPr>
        <w:t xml:space="preserve">       </w:t>
      </w:r>
    </w:p>
    <w:p w14:paraId="30FA0D3F" w14:textId="77777777" w:rsidR="00F835B1"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dq</w:t>
      </w:r>
      <w:r w:rsidRPr="00E63554">
        <w:rPr>
          <w:rFonts w:eastAsia="Yu Mincho"/>
          <w:noProof/>
          <w:lang w:eastAsia="ja-JP"/>
        </w:rPr>
        <w:t>1</w:t>
      </w:r>
      <w:r w:rsidRPr="00E63554">
        <w:rPr>
          <w:noProof/>
          <w:lang w:eastAsia="ko-KR"/>
        </w:rPr>
        <w:t xml:space="preserve"> = Abs( q</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− 2 * q</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q</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r>
        <w:rPr>
          <w:noProof/>
          <w:lang w:eastAsia="ko-KR"/>
        </w:rPr>
        <w:t xml:space="preserve">      </w:t>
      </w:r>
    </w:p>
    <w:p w14:paraId="03DB0647" w14:textId="77777777" w:rsidR="00F835B1" w:rsidRDefault="00F835B1" w:rsidP="00F835B1">
      <w:pPr>
        <w:rPr>
          <w:szCs w:val="22"/>
        </w:rPr>
      </w:pPr>
      <w:r>
        <w:rPr>
          <w:szCs w:val="22"/>
        </w:rPr>
        <w:t>At the horizontal CTU boundaries the modified longer tap deblocking equations are as follows:</w:t>
      </w:r>
    </w:p>
    <w:p w14:paraId="048C83D9"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pPr>
      <w:r w:rsidRPr="00E61DF4">
        <w:rPr>
          <w:noProof/>
          <w:lang w:eastAsia="ko-KR"/>
        </w:rPr>
        <w:t>p</w:t>
      </w:r>
      <w:r w:rsidRPr="00E61DF4">
        <w:rPr>
          <w:noProof/>
          <w:vertAlign w:val="subscript"/>
          <w:lang w:eastAsia="ko-KR"/>
        </w:rPr>
        <w:t>0</w:t>
      </w:r>
      <w:r w:rsidRPr="00E61DF4">
        <w:rPr>
          <w:noProof/>
          <w:lang w:eastAsia="ko-KR"/>
        </w:rPr>
        <w:t>′ = Clip3( p</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p</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96912">
        <w:rPr>
          <w:strike/>
          <w:noProof/>
          <w:lang w:eastAsia="ko-KR"/>
        </w:rPr>
        <w:t>p</w:t>
      </w:r>
      <w:r w:rsidRPr="00C96912">
        <w:rPr>
          <w:rFonts w:eastAsia="Yu Mincho"/>
          <w:strike/>
          <w:noProof/>
          <w:vertAlign w:val="subscript"/>
          <w:lang w:eastAsia="ja-JP"/>
        </w:rPr>
        <w:t>3</w:t>
      </w:r>
      <w:r w:rsidRPr="00C96912">
        <w:rPr>
          <w:strike/>
          <w:noProof/>
          <w:lang w:eastAsia="ko-KR"/>
        </w:rPr>
        <w:t> + p</w:t>
      </w:r>
      <w:r w:rsidRPr="00C96912">
        <w:rPr>
          <w:strike/>
          <w:noProof/>
          <w:vertAlign w:val="subscript"/>
          <w:lang w:eastAsia="ko-KR"/>
        </w:rPr>
        <w:t>2</w:t>
      </w:r>
      <w:r w:rsidRPr="00C96912">
        <w:rPr>
          <w:strike/>
          <w:noProof/>
          <w:lang w:eastAsia="ko-KR"/>
        </w:rPr>
        <w:t> +</w:t>
      </w:r>
      <w:r w:rsidRPr="00E61DF4">
        <w:rPr>
          <w:noProof/>
          <w:lang w:eastAsia="ko-KR"/>
        </w:rPr>
        <w:t> </w:t>
      </w:r>
      <w:r>
        <w:rPr>
          <w:noProof/>
          <w:lang w:eastAsia="ko-KR"/>
        </w:rPr>
        <w:t xml:space="preserve">3 * </w:t>
      </w:r>
      <w:r w:rsidRPr="00E61DF4">
        <w:rPr>
          <w:noProof/>
          <w:lang w:eastAsia="ko-KR"/>
        </w:rPr>
        <w:t>p</w:t>
      </w:r>
      <w:r w:rsidRPr="00E61DF4">
        <w:rPr>
          <w:noProof/>
          <w:vertAlign w:val="subscript"/>
          <w:lang w:eastAsia="ko-KR"/>
        </w:rPr>
        <w:t>1</w:t>
      </w:r>
      <w:r w:rsidRPr="00E61DF4">
        <w:rPr>
          <w:noProof/>
          <w:lang w:eastAsia="ko-KR"/>
        </w:rPr>
        <w:t> + 2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rFonts w:eastAsia="Yu Mincho"/>
          <w:noProof/>
          <w:vertAlign w:val="subscript"/>
          <w:lang w:eastAsia="ja-JP"/>
        </w:rPr>
        <w:t>2</w:t>
      </w:r>
      <w:r w:rsidRPr="00E61DF4">
        <w:rPr>
          <w:noProof/>
          <w:lang w:eastAsia="ko-KR"/>
        </w:rPr>
        <w:t>  + 4 )  &gt;&gt;  3 )</w:t>
      </w:r>
      <w:r w:rsidRPr="00E61DF4">
        <w:rPr>
          <w:noProof/>
          <w:lang w:eastAsia="ko-KR"/>
        </w:rPr>
        <w:tab/>
      </w:r>
    </w:p>
    <w:p w14:paraId="1DAADC33"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noProof/>
          <w:lang w:eastAsia="ko-KR"/>
        </w:rPr>
      </w:pPr>
      <w:r w:rsidRPr="00E61DF4">
        <w:rPr>
          <w:noProof/>
          <w:lang w:eastAsia="ko-KR"/>
        </w:rPr>
        <w:t>q</w:t>
      </w:r>
      <w:r w:rsidRPr="00E61DF4">
        <w:rPr>
          <w:noProof/>
          <w:vertAlign w:val="subscript"/>
          <w:lang w:eastAsia="ko-KR"/>
        </w:rPr>
        <w:t>0</w:t>
      </w:r>
      <w:r w:rsidRPr="00E61DF4">
        <w:rPr>
          <w:noProof/>
          <w:lang w:eastAsia="ko-KR"/>
        </w:rPr>
        <w:t>′ = Clip3( q</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A2B0C">
        <w:rPr>
          <w:strike/>
          <w:noProof/>
          <w:lang w:eastAsia="ko-KR"/>
        </w:rPr>
        <w:t>p</w:t>
      </w:r>
      <w:r w:rsidRPr="00CA2B0C">
        <w:rPr>
          <w:rFonts w:eastAsia="Yu Mincho"/>
          <w:strike/>
          <w:noProof/>
          <w:vertAlign w:val="subscript"/>
          <w:lang w:eastAsia="ja-JP"/>
        </w:rPr>
        <w:t>2</w:t>
      </w:r>
      <w:r w:rsidRPr="00CA2B0C">
        <w:rPr>
          <w:strike/>
          <w:noProof/>
          <w:lang w:eastAsia="ko-KR"/>
        </w:rPr>
        <w:t> +</w:t>
      </w:r>
      <w:r w:rsidRPr="00E61DF4">
        <w:rPr>
          <w:noProof/>
          <w:lang w:eastAsia="ko-KR"/>
        </w:rPr>
        <w:t> </w:t>
      </w:r>
      <w:r>
        <w:rPr>
          <w:noProof/>
          <w:lang w:eastAsia="ko-KR"/>
        </w:rPr>
        <w:t xml:space="preserve">2 * </w:t>
      </w:r>
      <w:r w:rsidRPr="00E61DF4">
        <w:rPr>
          <w:noProof/>
          <w:lang w:eastAsia="ko-KR"/>
        </w:rPr>
        <w:t>p</w:t>
      </w:r>
      <w:r w:rsidRPr="00E61DF4">
        <w:rPr>
          <w:noProof/>
          <w:vertAlign w:val="subscript"/>
          <w:lang w:eastAsia="ko-KR"/>
        </w:rPr>
        <w:t>1</w:t>
      </w:r>
      <w:r w:rsidRPr="00E61DF4">
        <w:rPr>
          <w:noProof/>
          <w:lang w:eastAsia="ko-KR"/>
        </w:rPr>
        <w:t> + p</w:t>
      </w:r>
      <w:r w:rsidRPr="00E61DF4">
        <w:rPr>
          <w:noProof/>
          <w:vertAlign w:val="subscript"/>
          <w:lang w:eastAsia="ko-KR"/>
        </w:rPr>
        <w:t>0</w:t>
      </w:r>
      <w:r w:rsidRPr="00E61DF4">
        <w:rPr>
          <w:noProof/>
          <w:lang w:eastAsia="ko-KR"/>
        </w:rPr>
        <w:t> + 2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q</w:t>
      </w:r>
      <w:r w:rsidRPr="00E61DF4">
        <w:rPr>
          <w:rFonts w:eastAsia="Yu Mincho"/>
          <w:noProof/>
          <w:vertAlign w:val="subscript"/>
          <w:lang w:eastAsia="ja-JP"/>
        </w:rPr>
        <w:t>3</w:t>
      </w:r>
      <w:r w:rsidRPr="00E61DF4">
        <w:rPr>
          <w:noProof/>
          <w:lang w:eastAsia="ko-KR"/>
        </w:rPr>
        <w:t>  + 4 )  &gt;&gt;  3 )</w:t>
      </w:r>
      <w:r w:rsidRPr="00E61DF4">
        <w:rPr>
          <w:noProof/>
          <w:lang w:eastAsia="ko-KR"/>
        </w:rPr>
        <w:tab/>
      </w:r>
    </w:p>
    <w:p w14:paraId="3ECE4521"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noProof/>
          <w:lang w:eastAsia="ko-KR"/>
        </w:rPr>
      </w:pPr>
      <w:r w:rsidRPr="00E61DF4">
        <w:rPr>
          <w:noProof/>
          <w:lang w:eastAsia="ko-KR"/>
        </w:rPr>
        <w:lastRenderedPageBreak/>
        <w:t>q</w:t>
      </w:r>
      <w:r w:rsidRPr="00E61DF4">
        <w:rPr>
          <w:noProof/>
          <w:vertAlign w:val="subscript"/>
          <w:lang w:eastAsia="ko-KR"/>
        </w:rPr>
        <w:t>1</w:t>
      </w:r>
      <w:r w:rsidRPr="00E61DF4">
        <w:rPr>
          <w:noProof/>
          <w:lang w:eastAsia="ko-KR"/>
        </w:rPr>
        <w:t>′ = Clip3( q</w:t>
      </w:r>
      <w:r w:rsidRPr="00E61DF4">
        <w:rPr>
          <w:noProof/>
          <w:vertAlign w:val="subscript"/>
          <w:lang w:eastAsia="ko-KR"/>
        </w:rPr>
        <w:t>1</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1</w:t>
      </w:r>
      <w:r w:rsidRPr="00E61DF4">
        <w:rPr>
          <w:noProof/>
          <w:lang w:eastAsia="ko-KR"/>
        </w:rPr>
        <w:t> + t</w:t>
      </w:r>
      <w:r w:rsidRPr="00E61DF4">
        <w:rPr>
          <w:noProof/>
          <w:vertAlign w:val="subscript"/>
          <w:lang w:eastAsia="ko-KR"/>
        </w:rPr>
        <w:t>C</w:t>
      </w:r>
      <w:r w:rsidRPr="00E61DF4">
        <w:rPr>
          <w:noProof/>
          <w:lang w:eastAsia="ko-KR"/>
        </w:rPr>
        <w:t>, ( p</w:t>
      </w:r>
      <w:r w:rsidRPr="00E61DF4">
        <w:rPr>
          <w:rFonts w:eastAsia="Yu Mincho"/>
          <w:noProof/>
          <w:vertAlign w:val="subscript"/>
          <w:lang w:eastAsia="ja-JP"/>
        </w:rPr>
        <w:t>1</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+ 2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+ 2 * q</w:t>
      </w:r>
      <w:r w:rsidRPr="00E61DF4">
        <w:rPr>
          <w:rFonts w:eastAsia="Yu Mincho"/>
          <w:noProof/>
          <w:vertAlign w:val="subscript"/>
          <w:lang w:eastAsia="ja-JP"/>
        </w:rPr>
        <w:t>3</w:t>
      </w:r>
      <w:r w:rsidRPr="00E61DF4">
        <w:rPr>
          <w:noProof/>
          <w:lang w:eastAsia="ko-KR"/>
        </w:rPr>
        <w:t>  + </w:t>
      </w:r>
      <w:r w:rsidRPr="00E61DF4">
        <w:rPr>
          <w:rFonts w:eastAsia="Yu Mincho"/>
          <w:noProof/>
          <w:lang w:eastAsia="ja-JP"/>
        </w:rPr>
        <w:t>4</w:t>
      </w:r>
      <w:r w:rsidRPr="00E61DF4">
        <w:rPr>
          <w:noProof/>
          <w:lang w:eastAsia="ko-KR"/>
        </w:rPr>
        <w:t> )  &gt;&gt;  </w:t>
      </w:r>
      <w:r w:rsidRPr="00E61DF4">
        <w:rPr>
          <w:rFonts w:eastAsia="Yu Mincho"/>
          <w:noProof/>
          <w:lang w:eastAsia="ja-JP"/>
        </w:rPr>
        <w:t>3</w:t>
      </w:r>
      <w:r w:rsidRPr="00E61DF4">
        <w:rPr>
          <w:noProof/>
          <w:lang w:eastAsia="ko-KR"/>
        </w:rPr>
        <w:t> )</w:t>
      </w:r>
      <w:r w:rsidRPr="00E61DF4">
        <w:rPr>
          <w:noProof/>
          <w:lang w:eastAsia="ko-KR"/>
        </w:rPr>
        <w:tab/>
      </w:r>
    </w:p>
    <w:p w14:paraId="0A3ECA19" w14:textId="77777777" w:rsidR="00F835B1" w:rsidRDefault="00F835B1" w:rsidP="00F835B1">
      <w:pPr>
        <w:rPr>
          <w:noProof/>
          <w:lang w:eastAsia="ko-KR"/>
        </w:rPr>
      </w:pPr>
      <w:r>
        <w:rPr>
          <w:noProof/>
          <w:lang w:eastAsia="ko-KR"/>
        </w:rPr>
        <w:tab/>
      </w:r>
      <w:r>
        <w:rPr>
          <w:noProof/>
          <w:lang w:eastAsia="ko-KR"/>
        </w:rPr>
        <w:tab/>
      </w:r>
      <w:r w:rsidRPr="00E61DF4">
        <w:rPr>
          <w:noProof/>
          <w:lang w:eastAsia="ko-KR"/>
        </w:rPr>
        <w:t>q</w:t>
      </w:r>
      <w:r w:rsidRPr="00E61DF4">
        <w:rPr>
          <w:noProof/>
          <w:vertAlign w:val="subscript"/>
          <w:lang w:eastAsia="ko-KR"/>
        </w:rPr>
        <w:t>2</w:t>
      </w:r>
      <w:r w:rsidRPr="00E61DF4">
        <w:rPr>
          <w:noProof/>
          <w:lang w:eastAsia="ko-KR"/>
        </w:rPr>
        <w:t>′= Clip3( q</w:t>
      </w:r>
      <w:r w:rsidRPr="00E61DF4">
        <w:rPr>
          <w:noProof/>
          <w:vertAlign w:val="subscript"/>
          <w:lang w:eastAsia="ko-KR"/>
        </w:rPr>
        <w:t>2</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2</w:t>
      </w:r>
      <w:r w:rsidRPr="00E61DF4">
        <w:rPr>
          <w:noProof/>
          <w:lang w:eastAsia="ko-KR"/>
        </w:rPr>
        <w:t> + t</w:t>
      </w:r>
      <w:r w:rsidRPr="00E61DF4">
        <w:rPr>
          <w:noProof/>
          <w:vertAlign w:val="subscript"/>
          <w:lang w:eastAsia="ko-KR"/>
        </w:rPr>
        <w:t>C</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w:t>
      </w:r>
      <w:r w:rsidRPr="00E61DF4">
        <w:rPr>
          <w:rFonts w:eastAsia="Yu Mincho"/>
          <w:noProof/>
          <w:lang w:eastAsia="ja-JP"/>
        </w:rPr>
        <w:t>2</w:t>
      </w:r>
      <w:r w:rsidRPr="00E61DF4">
        <w:rPr>
          <w:noProof/>
          <w:lang w:eastAsia="ko-KR"/>
        </w:rPr>
        <w:t> * q</w:t>
      </w:r>
      <w:r w:rsidRPr="00E61DF4">
        <w:rPr>
          <w:noProof/>
          <w:vertAlign w:val="subscript"/>
          <w:lang w:eastAsia="ko-KR"/>
        </w:rPr>
        <w:t>2</w:t>
      </w:r>
      <w:r w:rsidRPr="00E61DF4">
        <w:rPr>
          <w:noProof/>
          <w:lang w:eastAsia="ko-KR"/>
        </w:rPr>
        <w:t> + </w:t>
      </w:r>
      <w:r w:rsidRPr="00E61DF4">
        <w:rPr>
          <w:rFonts w:eastAsia="Yu Mincho"/>
          <w:noProof/>
          <w:lang w:eastAsia="ja-JP"/>
        </w:rPr>
        <w:t>3</w:t>
      </w:r>
      <w:r w:rsidRPr="00E61DF4">
        <w:rPr>
          <w:noProof/>
          <w:lang w:eastAsia="ko-KR"/>
        </w:rPr>
        <w:t> * q</w:t>
      </w:r>
      <w:r w:rsidRPr="00E61DF4">
        <w:rPr>
          <w:noProof/>
          <w:vertAlign w:val="subscript"/>
          <w:lang w:eastAsia="ko-KR"/>
        </w:rPr>
        <w:t>3</w:t>
      </w:r>
      <w:r w:rsidRPr="00E61DF4">
        <w:rPr>
          <w:noProof/>
          <w:lang w:eastAsia="ko-KR"/>
        </w:rPr>
        <w:t> + 4 )  &gt;&gt;  3 )</w:t>
      </w:r>
    </w:p>
    <w:p w14:paraId="03AC0F6B" w14:textId="3BFA7E67" w:rsidR="00F835B1" w:rsidRDefault="00F835B1" w:rsidP="007B4D22">
      <w:pPr>
        <w:pStyle w:val="Textkrper"/>
      </w:pPr>
    </w:p>
    <w:p w14:paraId="0D8E8D0D" w14:textId="77777777" w:rsidR="00F835B1" w:rsidRPr="00B91397" w:rsidRDefault="00F835B1"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p>
    <w:p w14:paraId="30C5F3BB" w14:textId="77777777" w:rsidR="00F835B1" w:rsidRPr="00B91397"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3"/>
        <w:gridCol w:w="702"/>
        <w:gridCol w:w="702"/>
        <w:gridCol w:w="702"/>
        <w:gridCol w:w="702"/>
        <w:gridCol w:w="702"/>
        <w:gridCol w:w="696"/>
      </w:tblGrid>
      <w:tr w:rsidR="00F835B1" w:rsidRPr="008A695C" w14:paraId="6EB38F70"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52415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57" w:type="pct"/>
            <w:gridSpan w:val="6"/>
            <w:tcBorders>
              <w:top w:val="single" w:sz="12" w:space="0" w:color="auto"/>
              <w:left w:val="single" w:sz="6" w:space="0" w:color="auto"/>
              <w:bottom w:val="single" w:sz="12" w:space="0" w:color="auto"/>
              <w:right w:val="single" w:sz="6" w:space="0" w:color="auto"/>
            </w:tcBorders>
            <w:vAlign w:val="center"/>
          </w:tcPr>
          <w:p w14:paraId="4463C8F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432147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835B1" w:rsidRPr="008A695C" w14:paraId="5DDC3CB8"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992A7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nil"/>
              <w:bottom w:val="single" w:sz="12" w:space="0" w:color="auto"/>
              <w:right w:val="nil"/>
            </w:tcBorders>
            <w:vAlign w:val="center"/>
          </w:tcPr>
          <w:p w14:paraId="0A33EE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05534E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67FAFF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33ADCB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2432D3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nil"/>
            </w:tcBorders>
            <w:shd w:val="clear" w:color="auto" w:fill="auto"/>
            <w:noWrap/>
            <w:vAlign w:val="center"/>
            <w:hideMark/>
          </w:tcPr>
          <w:p w14:paraId="4CEE0F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single" w:sz="4" w:space="0" w:color="auto"/>
              <w:bottom w:val="single" w:sz="12" w:space="0" w:color="auto"/>
            </w:tcBorders>
            <w:vAlign w:val="center"/>
          </w:tcPr>
          <w:p w14:paraId="63C327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50DCCB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4181AB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68D747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1BBA9E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16AEB9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580F676F"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6512424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CE5-1.1.1</w:t>
            </w:r>
          </w:p>
        </w:tc>
        <w:tc>
          <w:tcPr>
            <w:tcW w:w="376" w:type="pct"/>
            <w:tcBorders>
              <w:top w:val="single" w:sz="12" w:space="0" w:color="auto"/>
              <w:left w:val="nil"/>
              <w:bottom w:val="single" w:sz="4" w:space="0" w:color="auto"/>
              <w:right w:val="nil"/>
            </w:tcBorders>
            <w:vAlign w:val="center"/>
          </w:tcPr>
          <w:p w14:paraId="088552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DC2334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1E3628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1ECEAD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9EE67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49F3D51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single" w:sz="4" w:space="0" w:color="auto"/>
              <w:bottom w:val="single" w:sz="4" w:space="0" w:color="auto"/>
            </w:tcBorders>
            <w:vAlign w:val="center"/>
          </w:tcPr>
          <w:p w14:paraId="2A434AF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12" w:space="0" w:color="auto"/>
              <w:left w:val="nil"/>
              <w:bottom w:val="single" w:sz="4" w:space="0" w:color="auto"/>
              <w:right w:val="nil"/>
            </w:tcBorders>
            <w:shd w:val="clear" w:color="auto" w:fill="auto"/>
            <w:noWrap/>
            <w:vAlign w:val="center"/>
          </w:tcPr>
          <w:p w14:paraId="72A0D8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05%</w:t>
            </w:r>
          </w:p>
        </w:tc>
        <w:tc>
          <w:tcPr>
            <w:tcW w:w="376" w:type="pct"/>
            <w:tcBorders>
              <w:top w:val="single" w:sz="12" w:space="0" w:color="auto"/>
              <w:left w:val="nil"/>
              <w:bottom w:val="single" w:sz="4" w:space="0" w:color="auto"/>
              <w:right w:val="nil"/>
            </w:tcBorders>
            <w:shd w:val="clear" w:color="auto" w:fill="auto"/>
            <w:noWrap/>
            <w:vAlign w:val="center"/>
          </w:tcPr>
          <w:p w14:paraId="1F9D9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03%</w:t>
            </w:r>
          </w:p>
        </w:tc>
        <w:tc>
          <w:tcPr>
            <w:tcW w:w="376" w:type="pct"/>
            <w:tcBorders>
              <w:top w:val="single" w:sz="12" w:space="0" w:color="auto"/>
              <w:left w:val="nil"/>
              <w:bottom w:val="single" w:sz="4" w:space="0" w:color="auto"/>
              <w:right w:val="nil"/>
            </w:tcBorders>
            <w:shd w:val="clear" w:color="auto" w:fill="auto"/>
            <w:noWrap/>
            <w:vAlign w:val="center"/>
          </w:tcPr>
          <w:p w14:paraId="7ACB78A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12" w:space="0" w:color="auto"/>
              <w:left w:val="nil"/>
              <w:bottom w:val="single" w:sz="4" w:space="0" w:color="auto"/>
              <w:right w:val="nil"/>
            </w:tcBorders>
            <w:shd w:val="clear" w:color="auto" w:fill="auto"/>
            <w:noWrap/>
            <w:vAlign w:val="center"/>
          </w:tcPr>
          <w:p w14:paraId="6AE171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65CBD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102%</w:t>
            </w:r>
          </w:p>
        </w:tc>
      </w:tr>
      <w:tr w:rsidR="00F835B1" w:rsidRPr="008A695C" w14:paraId="01F7008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1FFEB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CE5-1.1.2</w:t>
            </w:r>
          </w:p>
        </w:tc>
        <w:tc>
          <w:tcPr>
            <w:tcW w:w="376" w:type="pct"/>
            <w:tcBorders>
              <w:top w:val="single" w:sz="4" w:space="0" w:color="auto"/>
              <w:left w:val="nil"/>
              <w:bottom w:val="single" w:sz="4" w:space="0" w:color="auto"/>
              <w:right w:val="nil"/>
            </w:tcBorders>
            <w:vAlign w:val="center"/>
          </w:tcPr>
          <w:p w14:paraId="31FDA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9FB76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EFA0B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99390C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D253A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842C43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546DC83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12A7EC0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06%</w:t>
            </w:r>
          </w:p>
        </w:tc>
        <w:tc>
          <w:tcPr>
            <w:tcW w:w="376" w:type="pct"/>
            <w:tcBorders>
              <w:top w:val="single" w:sz="4" w:space="0" w:color="auto"/>
              <w:left w:val="nil"/>
              <w:bottom w:val="single" w:sz="4" w:space="0" w:color="auto"/>
              <w:right w:val="nil"/>
            </w:tcBorders>
            <w:shd w:val="clear" w:color="auto" w:fill="auto"/>
            <w:noWrap/>
            <w:vAlign w:val="center"/>
          </w:tcPr>
          <w:p w14:paraId="4F17C6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4" w:space="0" w:color="auto"/>
              <w:left w:val="nil"/>
              <w:bottom w:val="single" w:sz="4" w:space="0" w:color="auto"/>
              <w:right w:val="nil"/>
            </w:tcBorders>
            <w:shd w:val="clear" w:color="auto" w:fill="auto"/>
            <w:noWrap/>
            <w:vAlign w:val="center"/>
          </w:tcPr>
          <w:p w14:paraId="5E30A2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4" w:space="0" w:color="auto"/>
              <w:left w:val="nil"/>
              <w:bottom w:val="single" w:sz="4" w:space="0" w:color="auto"/>
              <w:right w:val="nil"/>
            </w:tcBorders>
            <w:shd w:val="clear" w:color="auto" w:fill="auto"/>
            <w:noWrap/>
            <w:vAlign w:val="center"/>
          </w:tcPr>
          <w:p w14:paraId="0ADC673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46F6EB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109%*</w:t>
            </w:r>
          </w:p>
        </w:tc>
      </w:tr>
      <w:tr w:rsidR="00F835B1" w:rsidRPr="008A695C" w14:paraId="6C422975"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DC0E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CE5-1.1.3</w:t>
            </w:r>
          </w:p>
        </w:tc>
        <w:tc>
          <w:tcPr>
            <w:tcW w:w="376" w:type="pct"/>
            <w:tcBorders>
              <w:top w:val="single" w:sz="4" w:space="0" w:color="auto"/>
              <w:left w:val="nil"/>
              <w:bottom w:val="single" w:sz="4" w:space="0" w:color="auto"/>
              <w:right w:val="nil"/>
            </w:tcBorders>
            <w:vAlign w:val="center"/>
          </w:tcPr>
          <w:p w14:paraId="442B5E8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ED58E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1C4AB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0F372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669BF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1DD8BA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7B4337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0.87%</w:t>
            </w:r>
          </w:p>
        </w:tc>
        <w:tc>
          <w:tcPr>
            <w:tcW w:w="376" w:type="pct"/>
            <w:tcBorders>
              <w:top w:val="single" w:sz="4" w:space="0" w:color="auto"/>
              <w:left w:val="nil"/>
              <w:bottom w:val="single" w:sz="4" w:space="0" w:color="auto"/>
              <w:right w:val="nil"/>
            </w:tcBorders>
            <w:shd w:val="clear" w:color="auto" w:fill="auto"/>
            <w:noWrap/>
            <w:vAlign w:val="center"/>
          </w:tcPr>
          <w:p w14:paraId="5CB4D4F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0</w:t>
            </w:r>
            <w:r>
              <w:rPr>
                <w:rFonts w:eastAsia="Times New Roman"/>
                <w:sz w:val="18"/>
                <w:szCs w:val="18"/>
              </w:rPr>
              <w:t>.</w:t>
            </w:r>
            <w:r w:rsidRPr="008A695C">
              <w:rPr>
                <w:rFonts w:eastAsia="Times New Roman"/>
                <w:sz w:val="18"/>
                <w:szCs w:val="18"/>
              </w:rPr>
              <w:t>81%</w:t>
            </w:r>
          </w:p>
        </w:tc>
        <w:tc>
          <w:tcPr>
            <w:tcW w:w="376" w:type="pct"/>
            <w:tcBorders>
              <w:top w:val="single" w:sz="4" w:space="0" w:color="auto"/>
              <w:left w:val="nil"/>
              <w:bottom w:val="single" w:sz="4" w:space="0" w:color="auto"/>
              <w:right w:val="nil"/>
            </w:tcBorders>
            <w:shd w:val="clear" w:color="auto" w:fill="auto"/>
            <w:noWrap/>
            <w:vAlign w:val="center"/>
          </w:tcPr>
          <w:p w14:paraId="205AA25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1</w:t>
            </w:r>
            <w:r>
              <w:rPr>
                <w:rFonts w:eastAsia="Times New Roman"/>
                <w:sz w:val="18"/>
                <w:szCs w:val="18"/>
              </w:rPr>
              <w:t>.</w:t>
            </w:r>
            <w:r w:rsidRPr="008A695C">
              <w:rPr>
                <w:rFonts w:eastAsia="Times New Roman"/>
                <w:sz w:val="18"/>
                <w:szCs w:val="18"/>
              </w:rPr>
              <w:t>11%</w:t>
            </w:r>
          </w:p>
        </w:tc>
        <w:tc>
          <w:tcPr>
            <w:tcW w:w="376" w:type="pct"/>
            <w:tcBorders>
              <w:top w:val="single" w:sz="4" w:space="0" w:color="auto"/>
              <w:left w:val="nil"/>
              <w:bottom w:val="single" w:sz="4" w:space="0" w:color="auto"/>
              <w:right w:val="nil"/>
            </w:tcBorders>
            <w:shd w:val="clear" w:color="auto" w:fill="auto"/>
            <w:noWrap/>
            <w:vAlign w:val="center"/>
          </w:tcPr>
          <w:p w14:paraId="50125C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11%</w:t>
            </w:r>
          </w:p>
        </w:tc>
        <w:tc>
          <w:tcPr>
            <w:tcW w:w="376" w:type="pct"/>
            <w:tcBorders>
              <w:top w:val="single" w:sz="4" w:space="0" w:color="auto"/>
              <w:left w:val="nil"/>
              <w:bottom w:val="single" w:sz="4" w:space="0" w:color="auto"/>
              <w:right w:val="nil"/>
            </w:tcBorders>
            <w:shd w:val="clear" w:color="auto" w:fill="auto"/>
            <w:noWrap/>
            <w:vAlign w:val="center"/>
          </w:tcPr>
          <w:p w14:paraId="6B8156C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101%</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BEB485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97%</w:t>
            </w:r>
          </w:p>
        </w:tc>
      </w:tr>
      <w:tr w:rsidR="00F835B1" w:rsidRPr="008A695C" w14:paraId="05A26F70" w14:textId="77777777" w:rsidTr="00F835B1">
        <w:trPr>
          <w:trHeight w:val="287"/>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3D6C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CE5-1.2</w:t>
            </w:r>
          </w:p>
        </w:tc>
        <w:tc>
          <w:tcPr>
            <w:tcW w:w="376" w:type="pct"/>
            <w:tcBorders>
              <w:top w:val="single" w:sz="4" w:space="0" w:color="auto"/>
              <w:left w:val="nil"/>
              <w:bottom w:val="single" w:sz="4" w:space="0" w:color="auto"/>
              <w:right w:val="nil"/>
            </w:tcBorders>
            <w:vAlign w:val="center"/>
          </w:tcPr>
          <w:p w14:paraId="6C6A2D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405861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198F07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-0.07%</w:t>
            </w:r>
          </w:p>
        </w:tc>
        <w:tc>
          <w:tcPr>
            <w:tcW w:w="376" w:type="pct"/>
            <w:tcBorders>
              <w:top w:val="single" w:sz="4" w:space="0" w:color="auto"/>
              <w:left w:val="nil"/>
              <w:bottom w:val="single" w:sz="4" w:space="0" w:color="auto"/>
              <w:right w:val="nil"/>
            </w:tcBorders>
            <w:shd w:val="clear" w:color="auto" w:fill="auto"/>
            <w:noWrap/>
            <w:vAlign w:val="center"/>
          </w:tcPr>
          <w:p w14:paraId="1F2B67D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5F3C770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nil"/>
              <w:bottom w:val="single" w:sz="4" w:space="0" w:color="auto"/>
              <w:right w:val="nil"/>
            </w:tcBorders>
            <w:shd w:val="clear" w:color="auto" w:fill="auto"/>
            <w:noWrap/>
            <w:vAlign w:val="center"/>
          </w:tcPr>
          <w:p w14:paraId="2DB031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single" w:sz="4" w:space="0" w:color="auto"/>
              <w:bottom w:val="single" w:sz="4" w:space="0" w:color="auto"/>
            </w:tcBorders>
            <w:vAlign w:val="center"/>
          </w:tcPr>
          <w:p w14:paraId="5B7707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007781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03A2E3F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1B10BEB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6C726A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C7DEA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97%</w:t>
            </w:r>
          </w:p>
        </w:tc>
      </w:tr>
      <w:tr w:rsidR="00F835B1" w:rsidRPr="008A695C" w14:paraId="73801271"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399C00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CE5-1.3</w:t>
            </w:r>
          </w:p>
        </w:tc>
        <w:tc>
          <w:tcPr>
            <w:tcW w:w="376" w:type="pct"/>
            <w:tcBorders>
              <w:top w:val="single" w:sz="4" w:space="0" w:color="auto"/>
              <w:left w:val="nil"/>
              <w:bottom w:val="single" w:sz="4" w:space="0" w:color="auto"/>
              <w:right w:val="nil"/>
            </w:tcBorders>
            <w:vAlign w:val="center"/>
          </w:tcPr>
          <w:p w14:paraId="7C68AA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5650A8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6F6DCE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29945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2D0535D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nil"/>
              <w:bottom w:val="single" w:sz="4" w:space="0" w:color="auto"/>
              <w:right w:val="nil"/>
            </w:tcBorders>
            <w:shd w:val="clear" w:color="auto" w:fill="auto"/>
            <w:noWrap/>
            <w:vAlign w:val="center"/>
          </w:tcPr>
          <w:p w14:paraId="3BEED4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102%</w:t>
            </w:r>
          </w:p>
        </w:tc>
        <w:tc>
          <w:tcPr>
            <w:tcW w:w="376" w:type="pct"/>
            <w:tcBorders>
              <w:top w:val="single" w:sz="4" w:space="0" w:color="auto"/>
              <w:left w:val="single" w:sz="4" w:space="0" w:color="auto"/>
              <w:bottom w:val="single" w:sz="4" w:space="0" w:color="auto"/>
            </w:tcBorders>
            <w:vAlign w:val="center"/>
          </w:tcPr>
          <w:p w14:paraId="544B5A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9DD0DF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06E830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0.03%</w:t>
            </w:r>
          </w:p>
        </w:tc>
        <w:tc>
          <w:tcPr>
            <w:tcW w:w="376" w:type="pct"/>
            <w:tcBorders>
              <w:top w:val="single" w:sz="4" w:space="0" w:color="auto"/>
              <w:left w:val="nil"/>
              <w:bottom w:val="single" w:sz="4" w:space="0" w:color="auto"/>
              <w:right w:val="nil"/>
            </w:tcBorders>
            <w:shd w:val="clear" w:color="auto" w:fill="auto"/>
            <w:noWrap/>
            <w:vAlign w:val="center"/>
          </w:tcPr>
          <w:p w14:paraId="0AA618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2108FE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115FC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101%</w:t>
            </w:r>
          </w:p>
        </w:tc>
      </w:tr>
    </w:tbl>
    <w:p w14:paraId="135066F9" w14:textId="77777777" w:rsidR="00F835B1"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2"/>
        <w:gridCol w:w="9"/>
        <w:gridCol w:w="692"/>
        <w:gridCol w:w="702"/>
        <w:gridCol w:w="702"/>
        <w:gridCol w:w="702"/>
        <w:gridCol w:w="702"/>
        <w:gridCol w:w="698"/>
      </w:tblGrid>
      <w:tr w:rsidR="00F835B1" w:rsidRPr="008A695C" w14:paraId="586F7DEE"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E8B23E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8A695C">
              <w:rPr>
                <w:color w:val="000000"/>
                <w:sz w:val="18"/>
                <w:szCs w:val="18"/>
                <w:lang w:eastAsia="zh-CN"/>
              </w:rPr>
              <w:t> </w:t>
            </w:r>
          </w:p>
        </w:tc>
        <w:tc>
          <w:tcPr>
            <w:tcW w:w="2261" w:type="pct"/>
            <w:gridSpan w:val="7"/>
            <w:tcBorders>
              <w:top w:val="single" w:sz="12" w:space="0" w:color="auto"/>
              <w:left w:val="single" w:sz="6" w:space="0" w:color="auto"/>
              <w:bottom w:val="single" w:sz="12" w:space="0" w:color="auto"/>
              <w:right w:val="single" w:sz="12" w:space="0" w:color="auto"/>
            </w:tcBorders>
          </w:tcPr>
          <w:p w14:paraId="0AEDB07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49" w:type="pct"/>
            <w:gridSpan w:val="6"/>
            <w:tcBorders>
              <w:top w:val="single" w:sz="12" w:space="0" w:color="auto"/>
              <w:left w:val="single" w:sz="6" w:space="0" w:color="auto"/>
              <w:bottom w:val="single" w:sz="12" w:space="0" w:color="auto"/>
              <w:right w:val="single" w:sz="12" w:space="0" w:color="auto"/>
            </w:tcBorders>
          </w:tcPr>
          <w:p w14:paraId="5B975A4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F835B1" w:rsidRPr="008A695C" w14:paraId="1764FBCB"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83F046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3497CC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3E991D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131384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ED1233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6840B0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4BEF4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gridSpan w:val="2"/>
            <w:tcBorders>
              <w:top w:val="single" w:sz="12" w:space="0" w:color="auto"/>
              <w:left w:val="nil"/>
              <w:bottom w:val="single" w:sz="12" w:space="0" w:color="auto"/>
              <w:right w:val="nil"/>
            </w:tcBorders>
            <w:vAlign w:val="center"/>
          </w:tcPr>
          <w:p w14:paraId="7CB633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74ED47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bottom w:val="single" w:sz="12" w:space="0" w:color="auto"/>
            </w:tcBorders>
            <w:vAlign w:val="center"/>
          </w:tcPr>
          <w:p w14:paraId="4DD78E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bottom w:val="single" w:sz="12" w:space="0" w:color="auto"/>
            </w:tcBorders>
            <w:vAlign w:val="center"/>
          </w:tcPr>
          <w:p w14:paraId="61765A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bottom w:val="single" w:sz="12" w:space="0" w:color="auto"/>
            </w:tcBorders>
            <w:vAlign w:val="center"/>
          </w:tcPr>
          <w:p w14:paraId="148DAB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1A039B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4A9719D8"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181C6A8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CE5-1.1.1</w:t>
            </w:r>
          </w:p>
        </w:tc>
        <w:tc>
          <w:tcPr>
            <w:tcW w:w="376" w:type="pct"/>
            <w:tcBorders>
              <w:top w:val="single" w:sz="12" w:space="0" w:color="auto"/>
              <w:left w:val="single" w:sz="4" w:space="0" w:color="auto"/>
              <w:bottom w:val="single" w:sz="4" w:space="0" w:color="auto"/>
            </w:tcBorders>
            <w:vAlign w:val="center"/>
          </w:tcPr>
          <w:p w14:paraId="153041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74D6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F80B75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38071BD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03C4C6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F569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gridSpan w:val="2"/>
            <w:tcBorders>
              <w:top w:val="single" w:sz="12" w:space="0" w:color="auto"/>
              <w:left w:val="nil"/>
              <w:bottom w:val="single" w:sz="4" w:space="0" w:color="auto"/>
              <w:right w:val="nil"/>
            </w:tcBorders>
            <w:vAlign w:val="center"/>
          </w:tcPr>
          <w:p w14:paraId="17EA8E5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tcBorders>
            <w:vAlign w:val="center"/>
          </w:tcPr>
          <w:p w14:paraId="1C625C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048EA7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6FB8AA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1A7B788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right w:val="single" w:sz="12" w:space="0" w:color="auto"/>
            </w:tcBorders>
            <w:vAlign w:val="center"/>
          </w:tcPr>
          <w:p w14:paraId="0DCB480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r>
      <w:tr w:rsidR="00F835B1" w:rsidRPr="008A695C" w14:paraId="5DCFB1AD"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1C7637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CE5-1.1.2</w:t>
            </w:r>
          </w:p>
        </w:tc>
        <w:tc>
          <w:tcPr>
            <w:tcW w:w="376" w:type="pct"/>
            <w:tcBorders>
              <w:top w:val="single" w:sz="4" w:space="0" w:color="auto"/>
              <w:left w:val="single" w:sz="4" w:space="0" w:color="auto"/>
              <w:bottom w:val="single" w:sz="4" w:space="0" w:color="auto"/>
            </w:tcBorders>
            <w:vAlign w:val="center"/>
          </w:tcPr>
          <w:p w14:paraId="79407B1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9BF028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FD132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7811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EDA51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86F42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gridSpan w:val="2"/>
            <w:tcBorders>
              <w:top w:val="single" w:sz="4" w:space="0" w:color="auto"/>
              <w:left w:val="nil"/>
              <w:bottom w:val="single" w:sz="4" w:space="0" w:color="auto"/>
              <w:right w:val="nil"/>
            </w:tcBorders>
            <w:vAlign w:val="center"/>
          </w:tcPr>
          <w:p w14:paraId="3F65AE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3AE402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5834292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641A93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6AABD8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5D9CA76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1C85B69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3E012B7"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CE5-1.1.3</w:t>
            </w:r>
          </w:p>
        </w:tc>
        <w:tc>
          <w:tcPr>
            <w:tcW w:w="376" w:type="pct"/>
            <w:tcBorders>
              <w:top w:val="single" w:sz="4" w:space="0" w:color="auto"/>
              <w:left w:val="single" w:sz="4" w:space="0" w:color="auto"/>
              <w:bottom w:val="single" w:sz="4" w:space="0" w:color="auto"/>
            </w:tcBorders>
            <w:vAlign w:val="center"/>
          </w:tcPr>
          <w:p w14:paraId="463AB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560991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81F0B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A05419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6B209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71632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gridSpan w:val="2"/>
            <w:tcBorders>
              <w:top w:val="single" w:sz="4" w:space="0" w:color="auto"/>
              <w:left w:val="nil"/>
              <w:bottom w:val="single" w:sz="4" w:space="0" w:color="auto"/>
              <w:right w:val="nil"/>
            </w:tcBorders>
            <w:vAlign w:val="center"/>
          </w:tcPr>
          <w:p w14:paraId="099952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5A0BFAB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89F0F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291FE8F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8385AA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34FB01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55C0BFC3"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BAA2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CE5-1.2</w:t>
            </w:r>
          </w:p>
        </w:tc>
        <w:tc>
          <w:tcPr>
            <w:tcW w:w="376" w:type="pct"/>
            <w:tcBorders>
              <w:top w:val="single" w:sz="4" w:space="0" w:color="auto"/>
              <w:left w:val="single" w:sz="4" w:space="0" w:color="auto"/>
              <w:bottom w:val="single" w:sz="4" w:space="0" w:color="auto"/>
            </w:tcBorders>
            <w:vAlign w:val="center"/>
          </w:tcPr>
          <w:p w14:paraId="22F385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735B36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0D47B13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0.12%</w:t>
            </w:r>
          </w:p>
        </w:tc>
        <w:tc>
          <w:tcPr>
            <w:tcW w:w="376" w:type="pct"/>
            <w:tcBorders>
              <w:top w:val="single" w:sz="4" w:space="0" w:color="auto"/>
              <w:left w:val="nil"/>
              <w:bottom w:val="single" w:sz="4" w:space="0" w:color="auto"/>
              <w:right w:val="nil"/>
            </w:tcBorders>
            <w:shd w:val="clear" w:color="auto" w:fill="auto"/>
            <w:noWrap/>
            <w:vAlign w:val="center"/>
          </w:tcPr>
          <w:p w14:paraId="12671C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18C4A0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A51CF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c>
          <w:tcPr>
            <w:tcW w:w="376" w:type="pct"/>
            <w:gridSpan w:val="2"/>
            <w:tcBorders>
              <w:top w:val="single" w:sz="4" w:space="0" w:color="auto"/>
              <w:left w:val="nil"/>
              <w:bottom w:val="single" w:sz="4" w:space="0" w:color="auto"/>
              <w:right w:val="nil"/>
            </w:tcBorders>
            <w:vAlign w:val="center"/>
          </w:tcPr>
          <w:p w14:paraId="3F9015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6" w:type="pct"/>
            <w:tcBorders>
              <w:top w:val="single" w:sz="4" w:space="0" w:color="auto"/>
              <w:left w:val="nil"/>
              <w:bottom w:val="single" w:sz="4" w:space="0" w:color="auto"/>
            </w:tcBorders>
            <w:vAlign w:val="center"/>
          </w:tcPr>
          <w:p w14:paraId="158D9F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0.06%</w:t>
            </w:r>
          </w:p>
        </w:tc>
        <w:tc>
          <w:tcPr>
            <w:tcW w:w="376" w:type="pct"/>
            <w:tcBorders>
              <w:top w:val="single" w:sz="4" w:space="0" w:color="auto"/>
              <w:bottom w:val="single" w:sz="4" w:space="0" w:color="auto"/>
            </w:tcBorders>
            <w:vAlign w:val="center"/>
          </w:tcPr>
          <w:p w14:paraId="7532DFD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0.01%</w:t>
            </w:r>
          </w:p>
        </w:tc>
        <w:tc>
          <w:tcPr>
            <w:tcW w:w="376" w:type="pct"/>
            <w:tcBorders>
              <w:top w:val="single" w:sz="4" w:space="0" w:color="auto"/>
              <w:bottom w:val="single" w:sz="4" w:space="0" w:color="auto"/>
            </w:tcBorders>
            <w:vAlign w:val="center"/>
          </w:tcPr>
          <w:p w14:paraId="3BC17B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0.17%</w:t>
            </w:r>
          </w:p>
        </w:tc>
        <w:tc>
          <w:tcPr>
            <w:tcW w:w="376" w:type="pct"/>
            <w:tcBorders>
              <w:top w:val="single" w:sz="4" w:space="0" w:color="auto"/>
              <w:bottom w:val="single" w:sz="4" w:space="0" w:color="auto"/>
            </w:tcBorders>
            <w:vAlign w:val="center"/>
          </w:tcPr>
          <w:p w14:paraId="08B6E2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c>
          <w:tcPr>
            <w:tcW w:w="376" w:type="pct"/>
            <w:tcBorders>
              <w:top w:val="single" w:sz="4" w:space="0" w:color="auto"/>
              <w:bottom w:val="single" w:sz="4" w:space="0" w:color="auto"/>
              <w:right w:val="single" w:sz="12" w:space="0" w:color="auto"/>
            </w:tcBorders>
            <w:vAlign w:val="center"/>
          </w:tcPr>
          <w:p w14:paraId="6B0910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r>
      <w:tr w:rsidR="00F835B1" w:rsidRPr="008A695C" w14:paraId="303DE90F"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E89805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CE5-1.3</w:t>
            </w:r>
          </w:p>
        </w:tc>
        <w:tc>
          <w:tcPr>
            <w:tcW w:w="376" w:type="pct"/>
            <w:tcBorders>
              <w:top w:val="single" w:sz="4" w:space="0" w:color="auto"/>
              <w:left w:val="single" w:sz="4" w:space="0" w:color="auto"/>
              <w:bottom w:val="single" w:sz="4" w:space="0" w:color="auto"/>
            </w:tcBorders>
            <w:vAlign w:val="center"/>
          </w:tcPr>
          <w:p w14:paraId="5C0C93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698424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0D8AF4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0.10%</w:t>
            </w:r>
          </w:p>
        </w:tc>
        <w:tc>
          <w:tcPr>
            <w:tcW w:w="376" w:type="pct"/>
            <w:tcBorders>
              <w:top w:val="single" w:sz="4" w:space="0" w:color="auto"/>
              <w:left w:val="nil"/>
              <w:bottom w:val="single" w:sz="4" w:space="0" w:color="auto"/>
              <w:right w:val="nil"/>
            </w:tcBorders>
            <w:shd w:val="clear" w:color="auto" w:fill="auto"/>
            <w:noWrap/>
            <w:vAlign w:val="center"/>
          </w:tcPr>
          <w:p w14:paraId="26DDDA2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-0.16%</w:t>
            </w:r>
          </w:p>
        </w:tc>
        <w:tc>
          <w:tcPr>
            <w:tcW w:w="376" w:type="pct"/>
            <w:tcBorders>
              <w:top w:val="single" w:sz="4" w:space="0" w:color="auto"/>
              <w:left w:val="nil"/>
              <w:bottom w:val="single" w:sz="4" w:space="0" w:color="auto"/>
              <w:right w:val="nil"/>
            </w:tcBorders>
            <w:shd w:val="clear" w:color="auto" w:fill="auto"/>
            <w:noWrap/>
            <w:vAlign w:val="center"/>
          </w:tcPr>
          <w:p w14:paraId="2806CBC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7C57C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gridSpan w:val="2"/>
            <w:tcBorders>
              <w:top w:val="single" w:sz="4" w:space="0" w:color="auto"/>
              <w:left w:val="nil"/>
              <w:bottom w:val="single" w:sz="4" w:space="0" w:color="auto"/>
              <w:right w:val="nil"/>
            </w:tcBorders>
            <w:vAlign w:val="center"/>
          </w:tcPr>
          <w:p w14:paraId="5E3971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-0.02% </w:t>
            </w:r>
          </w:p>
        </w:tc>
        <w:tc>
          <w:tcPr>
            <w:tcW w:w="376" w:type="pct"/>
            <w:tcBorders>
              <w:top w:val="single" w:sz="4" w:space="0" w:color="auto"/>
              <w:left w:val="nil"/>
              <w:bottom w:val="single" w:sz="4" w:space="0" w:color="auto"/>
            </w:tcBorders>
            <w:vAlign w:val="center"/>
          </w:tcPr>
          <w:p w14:paraId="5CCE0E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bottom w:val="single" w:sz="4" w:space="0" w:color="auto"/>
            </w:tcBorders>
            <w:vAlign w:val="center"/>
          </w:tcPr>
          <w:p w14:paraId="680186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-0.13%</w:t>
            </w:r>
          </w:p>
        </w:tc>
        <w:tc>
          <w:tcPr>
            <w:tcW w:w="376" w:type="pct"/>
            <w:tcBorders>
              <w:top w:val="single" w:sz="4" w:space="0" w:color="auto"/>
              <w:bottom w:val="single" w:sz="4" w:space="0" w:color="auto"/>
            </w:tcBorders>
            <w:vAlign w:val="center"/>
          </w:tcPr>
          <w:p w14:paraId="1D8418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-0.03%</w:t>
            </w:r>
          </w:p>
        </w:tc>
        <w:tc>
          <w:tcPr>
            <w:tcW w:w="376" w:type="pct"/>
            <w:tcBorders>
              <w:top w:val="single" w:sz="4" w:space="0" w:color="auto"/>
              <w:bottom w:val="single" w:sz="4" w:space="0" w:color="auto"/>
            </w:tcBorders>
            <w:vAlign w:val="center"/>
          </w:tcPr>
          <w:p w14:paraId="6F9C7A8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bottom w:val="single" w:sz="4" w:space="0" w:color="auto"/>
              <w:right w:val="single" w:sz="12" w:space="0" w:color="auto"/>
            </w:tcBorders>
            <w:vAlign w:val="center"/>
          </w:tcPr>
          <w:p w14:paraId="6116516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5222BBF7" w14:textId="77777777" w:rsidR="00F835B1" w:rsidRDefault="00F835B1" w:rsidP="00F835B1">
      <w:pPr>
        <w:rPr>
          <w:szCs w:val="22"/>
        </w:rPr>
      </w:pPr>
    </w:p>
    <w:p w14:paraId="1991D291" w14:textId="77777777" w:rsidR="00F835B1" w:rsidRPr="00B91397" w:rsidRDefault="00F835B1" w:rsidP="00FC4C77">
      <w:pPr>
        <w:rPr>
          <w:lang w:eastAsia="zh-TW"/>
        </w:rPr>
      </w:pPr>
      <w:r>
        <w:rPr>
          <w:rFonts w:hint="eastAsia"/>
          <w:lang w:eastAsia="zh-TW"/>
        </w:rPr>
        <w:t>VTM</w:t>
      </w:r>
      <w:r>
        <w:rPr>
          <w:lang w:eastAsia="zh-TW"/>
        </w:rPr>
        <w:t>6</w:t>
      </w:r>
      <w:r>
        <w:rPr>
          <w:rFonts w:hint="eastAsia"/>
          <w:lang w:eastAsia="zh-TW"/>
        </w:rPr>
        <w:t xml:space="preserve">.0 CTC + </w:t>
      </w:r>
      <w:r>
        <w:rPr>
          <w:lang w:eastAsia="zh-TW"/>
        </w:rPr>
        <w:t>ALF off</w:t>
      </w: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472E5D6A"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A47C4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55" w:type="pct"/>
            <w:gridSpan w:val="6"/>
            <w:tcBorders>
              <w:top w:val="single" w:sz="12" w:space="0" w:color="auto"/>
              <w:left w:val="single" w:sz="6" w:space="0" w:color="auto"/>
              <w:bottom w:val="single" w:sz="12" w:space="0" w:color="auto"/>
              <w:right w:val="single" w:sz="6" w:space="0" w:color="auto"/>
            </w:tcBorders>
            <w:vAlign w:val="center"/>
          </w:tcPr>
          <w:p w14:paraId="7E450C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3A075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835B1" w:rsidRPr="008A695C" w14:paraId="6DE53188"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8C278A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nil"/>
              <w:bottom w:val="single" w:sz="12" w:space="0" w:color="auto"/>
              <w:right w:val="nil"/>
            </w:tcBorders>
            <w:vAlign w:val="center"/>
          </w:tcPr>
          <w:p w14:paraId="379CAE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10ED0D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1216C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A3BCE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535A99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nil"/>
            </w:tcBorders>
            <w:shd w:val="clear" w:color="auto" w:fill="auto"/>
            <w:noWrap/>
            <w:vAlign w:val="center"/>
            <w:hideMark/>
          </w:tcPr>
          <w:p w14:paraId="55BA439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single" w:sz="4" w:space="0" w:color="auto"/>
              <w:bottom w:val="single" w:sz="12" w:space="0" w:color="auto"/>
            </w:tcBorders>
            <w:vAlign w:val="center"/>
          </w:tcPr>
          <w:p w14:paraId="65BF40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7519A5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400FB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4BE3B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70F195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F0E97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17C39BB3"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0CAA21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CE5-1.1.1</w:t>
            </w:r>
          </w:p>
        </w:tc>
        <w:tc>
          <w:tcPr>
            <w:tcW w:w="376" w:type="pct"/>
            <w:tcBorders>
              <w:top w:val="single" w:sz="12" w:space="0" w:color="auto"/>
              <w:left w:val="nil"/>
              <w:bottom w:val="single" w:sz="4" w:space="0" w:color="auto"/>
              <w:right w:val="nil"/>
            </w:tcBorders>
            <w:vAlign w:val="center"/>
          </w:tcPr>
          <w:p w14:paraId="75D0FF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DDA647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E4D4B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26431F2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80E36F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546067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single" w:sz="4" w:space="0" w:color="auto"/>
              <w:bottom w:val="single" w:sz="4" w:space="0" w:color="auto"/>
            </w:tcBorders>
            <w:vAlign w:val="center"/>
          </w:tcPr>
          <w:p w14:paraId="116A6AE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12" w:space="0" w:color="auto"/>
              <w:left w:val="nil"/>
              <w:bottom w:val="single" w:sz="4" w:space="0" w:color="auto"/>
              <w:right w:val="nil"/>
            </w:tcBorders>
            <w:shd w:val="clear" w:color="auto" w:fill="auto"/>
            <w:noWrap/>
            <w:vAlign w:val="center"/>
          </w:tcPr>
          <w:p w14:paraId="3A92D2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03%</w:t>
            </w:r>
          </w:p>
        </w:tc>
        <w:tc>
          <w:tcPr>
            <w:tcW w:w="376" w:type="pct"/>
            <w:tcBorders>
              <w:top w:val="single" w:sz="12" w:space="0" w:color="auto"/>
              <w:left w:val="nil"/>
              <w:bottom w:val="single" w:sz="4" w:space="0" w:color="auto"/>
              <w:right w:val="nil"/>
            </w:tcBorders>
            <w:shd w:val="clear" w:color="auto" w:fill="auto"/>
            <w:noWrap/>
            <w:vAlign w:val="center"/>
          </w:tcPr>
          <w:p w14:paraId="2D9577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12" w:space="0" w:color="auto"/>
              <w:left w:val="nil"/>
              <w:bottom w:val="single" w:sz="4" w:space="0" w:color="auto"/>
              <w:right w:val="nil"/>
            </w:tcBorders>
            <w:shd w:val="clear" w:color="auto" w:fill="auto"/>
            <w:noWrap/>
            <w:vAlign w:val="center"/>
          </w:tcPr>
          <w:p w14:paraId="5A1015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12" w:space="0" w:color="auto"/>
              <w:left w:val="nil"/>
              <w:bottom w:val="single" w:sz="4" w:space="0" w:color="auto"/>
              <w:right w:val="nil"/>
            </w:tcBorders>
            <w:shd w:val="clear" w:color="auto" w:fill="auto"/>
            <w:noWrap/>
            <w:vAlign w:val="center"/>
          </w:tcPr>
          <w:p w14:paraId="3616BC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14965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103%</w:t>
            </w:r>
          </w:p>
        </w:tc>
      </w:tr>
      <w:tr w:rsidR="00F835B1" w:rsidRPr="008A695C" w14:paraId="2B68DCBA"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38EA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CE5-1.1.2</w:t>
            </w:r>
          </w:p>
        </w:tc>
        <w:tc>
          <w:tcPr>
            <w:tcW w:w="376" w:type="pct"/>
            <w:tcBorders>
              <w:top w:val="single" w:sz="4" w:space="0" w:color="auto"/>
              <w:left w:val="nil"/>
              <w:bottom w:val="single" w:sz="4" w:space="0" w:color="auto"/>
              <w:right w:val="nil"/>
            </w:tcBorders>
            <w:vAlign w:val="center"/>
          </w:tcPr>
          <w:p w14:paraId="1096C2A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2B74F0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D5E78E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C5148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54AECC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66A16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5EE0FF8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78B6E5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04%</w:t>
            </w:r>
          </w:p>
        </w:tc>
        <w:tc>
          <w:tcPr>
            <w:tcW w:w="376" w:type="pct"/>
            <w:tcBorders>
              <w:top w:val="single" w:sz="4" w:space="0" w:color="auto"/>
              <w:left w:val="nil"/>
              <w:bottom w:val="single" w:sz="4" w:space="0" w:color="auto"/>
              <w:right w:val="nil"/>
            </w:tcBorders>
            <w:shd w:val="clear" w:color="auto" w:fill="auto"/>
            <w:noWrap/>
            <w:vAlign w:val="center"/>
          </w:tcPr>
          <w:p w14:paraId="1B8316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01%</w:t>
            </w:r>
          </w:p>
        </w:tc>
        <w:tc>
          <w:tcPr>
            <w:tcW w:w="376" w:type="pct"/>
            <w:tcBorders>
              <w:top w:val="single" w:sz="4" w:space="0" w:color="auto"/>
              <w:left w:val="nil"/>
              <w:bottom w:val="single" w:sz="4" w:space="0" w:color="auto"/>
              <w:right w:val="nil"/>
            </w:tcBorders>
            <w:shd w:val="clear" w:color="auto" w:fill="auto"/>
            <w:noWrap/>
            <w:vAlign w:val="center"/>
          </w:tcPr>
          <w:p w14:paraId="0F00A2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4" w:space="0" w:color="auto"/>
              <w:left w:val="nil"/>
              <w:bottom w:val="single" w:sz="4" w:space="0" w:color="auto"/>
              <w:right w:val="nil"/>
            </w:tcBorders>
            <w:shd w:val="clear" w:color="auto" w:fill="auto"/>
            <w:noWrap/>
            <w:vAlign w:val="center"/>
          </w:tcPr>
          <w:p w14:paraId="2677289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45C7E5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109%*</w:t>
            </w:r>
          </w:p>
        </w:tc>
      </w:tr>
      <w:tr w:rsidR="00F835B1" w:rsidRPr="008A695C" w14:paraId="461334CA"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E899B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CE5-1.1.3</w:t>
            </w:r>
          </w:p>
        </w:tc>
        <w:tc>
          <w:tcPr>
            <w:tcW w:w="376" w:type="pct"/>
            <w:tcBorders>
              <w:top w:val="single" w:sz="4" w:space="0" w:color="auto"/>
              <w:left w:val="nil"/>
              <w:bottom w:val="single" w:sz="4" w:space="0" w:color="auto"/>
              <w:right w:val="nil"/>
            </w:tcBorders>
            <w:vAlign w:val="center"/>
          </w:tcPr>
          <w:p w14:paraId="265E12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20B6A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B025E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4FA2E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CDC253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48C328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717A46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0.82%</w:t>
            </w:r>
          </w:p>
        </w:tc>
        <w:tc>
          <w:tcPr>
            <w:tcW w:w="376" w:type="pct"/>
            <w:tcBorders>
              <w:top w:val="single" w:sz="4" w:space="0" w:color="auto"/>
              <w:left w:val="nil"/>
              <w:bottom w:val="single" w:sz="4" w:space="0" w:color="auto"/>
              <w:right w:val="nil"/>
            </w:tcBorders>
            <w:shd w:val="clear" w:color="auto" w:fill="auto"/>
            <w:noWrap/>
            <w:vAlign w:val="center"/>
          </w:tcPr>
          <w:p w14:paraId="7B0081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75%</w:t>
            </w:r>
          </w:p>
        </w:tc>
        <w:tc>
          <w:tcPr>
            <w:tcW w:w="376" w:type="pct"/>
            <w:tcBorders>
              <w:top w:val="single" w:sz="4" w:space="0" w:color="auto"/>
              <w:left w:val="nil"/>
              <w:bottom w:val="single" w:sz="4" w:space="0" w:color="auto"/>
              <w:right w:val="nil"/>
            </w:tcBorders>
            <w:shd w:val="clear" w:color="auto" w:fill="auto"/>
            <w:noWrap/>
            <w:vAlign w:val="center"/>
          </w:tcPr>
          <w:p w14:paraId="5D7D0E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09%</w:t>
            </w:r>
          </w:p>
        </w:tc>
        <w:tc>
          <w:tcPr>
            <w:tcW w:w="376" w:type="pct"/>
            <w:tcBorders>
              <w:top w:val="single" w:sz="4" w:space="0" w:color="auto"/>
              <w:left w:val="nil"/>
              <w:bottom w:val="single" w:sz="4" w:space="0" w:color="auto"/>
              <w:right w:val="nil"/>
            </w:tcBorders>
            <w:shd w:val="clear" w:color="auto" w:fill="auto"/>
            <w:noWrap/>
            <w:vAlign w:val="center"/>
          </w:tcPr>
          <w:p w14:paraId="219637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12%</w:t>
            </w:r>
          </w:p>
        </w:tc>
        <w:tc>
          <w:tcPr>
            <w:tcW w:w="376" w:type="pct"/>
            <w:tcBorders>
              <w:top w:val="single" w:sz="4" w:space="0" w:color="auto"/>
              <w:left w:val="nil"/>
              <w:bottom w:val="single" w:sz="4" w:space="0" w:color="auto"/>
              <w:right w:val="nil"/>
            </w:tcBorders>
            <w:shd w:val="clear" w:color="auto" w:fill="auto"/>
            <w:noWrap/>
            <w:vAlign w:val="center"/>
          </w:tcPr>
          <w:p w14:paraId="1AC90C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E030C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93%</w:t>
            </w:r>
          </w:p>
        </w:tc>
      </w:tr>
      <w:tr w:rsidR="00F835B1" w:rsidRPr="008A695C" w14:paraId="79AC98F5"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9DD03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CE5-1.2</w:t>
            </w:r>
          </w:p>
        </w:tc>
        <w:tc>
          <w:tcPr>
            <w:tcW w:w="376" w:type="pct"/>
            <w:tcBorders>
              <w:top w:val="single" w:sz="4" w:space="0" w:color="auto"/>
              <w:left w:val="nil"/>
              <w:bottom w:val="single" w:sz="4" w:space="0" w:color="auto"/>
              <w:right w:val="nil"/>
            </w:tcBorders>
            <w:vAlign w:val="center"/>
          </w:tcPr>
          <w:p w14:paraId="5EE2B29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39EAA4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79C7B4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7D74EB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-0.04%</w:t>
            </w:r>
          </w:p>
        </w:tc>
        <w:tc>
          <w:tcPr>
            <w:tcW w:w="376" w:type="pct"/>
            <w:tcBorders>
              <w:top w:val="single" w:sz="4" w:space="0" w:color="auto"/>
              <w:left w:val="nil"/>
              <w:bottom w:val="single" w:sz="4" w:space="0" w:color="auto"/>
              <w:right w:val="nil"/>
            </w:tcBorders>
            <w:shd w:val="clear" w:color="auto" w:fill="auto"/>
            <w:noWrap/>
            <w:vAlign w:val="center"/>
          </w:tcPr>
          <w:p w14:paraId="09795E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nil"/>
            </w:tcBorders>
            <w:shd w:val="clear" w:color="auto" w:fill="auto"/>
            <w:noWrap/>
            <w:vAlign w:val="center"/>
          </w:tcPr>
          <w:p w14:paraId="102309B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single" w:sz="4" w:space="0" w:color="auto"/>
              <w:bottom w:val="single" w:sz="4" w:space="0" w:color="auto"/>
            </w:tcBorders>
            <w:vAlign w:val="center"/>
          </w:tcPr>
          <w:p w14:paraId="2B375F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065300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3939B1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756BE8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-0.06%</w:t>
            </w:r>
          </w:p>
        </w:tc>
        <w:tc>
          <w:tcPr>
            <w:tcW w:w="376" w:type="pct"/>
            <w:tcBorders>
              <w:top w:val="single" w:sz="4" w:space="0" w:color="auto"/>
              <w:left w:val="nil"/>
              <w:bottom w:val="single" w:sz="4" w:space="0" w:color="auto"/>
              <w:right w:val="nil"/>
            </w:tcBorders>
            <w:shd w:val="clear" w:color="auto" w:fill="auto"/>
            <w:noWrap/>
            <w:vAlign w:val="center"/>
          </w:tcPr>
          <w:p w14:paraId="47C4608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3B8F5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r>
      <w:tr w:rsidR="00F835B1" w:rsidRPr="008A695C" w14:paraId="336152E4"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D74F5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CE5-1.3</w:t>
            </w:r>
          </w:p>
        </w:tc>
        <w:tc>
          <w:tcPr>
            <w:tcW w:w="376" w:type="pct"/>
            <w:tcBorders>
              <w:top w:val="single" w:sz="4" w:space="0" w:color="auto"/>
              <w:left w:val="nil"/>
              <w:bottom w:val="single" w:sz="4" w:space="0" w:color="auto"/>
              <w:right w:val="nil"/>
            </w:tcBorders>
            <w:vAlign w:val="center"/>
          </w:tcPr>
          <w:p w14:paraId="3B0C4A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618D989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1023CB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-0.03%</w:t>
            </w:r>
          </w:p>
        </w:tc>
        <w:tc>
          <w:tcPr>
            <w:tcW w:w="376" w:type="pct"/>
            <w:tcBorders>
              <w:top w:val="single" w:sz="4" w:space="0" w:color="auto"/>
              <w:left w:val="nil"/>
              <w:bottom w:val="single" w:sz="4" w:space="0" w:color="auto"/>
              <w:right w:val="nil"/>
            </w:tcBorders>
            <w:shd w:val="clear" w:color="auto" w:fill="auto"/>
            <w:noWrap/>
            <w:vAlign w:val="center"/>
          </w:tcPr>
          <w:p w14:paraId="48485D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-0.02%</w:t>
            </w:r>
          </w:p>
        </w:tc>
        <w:tc>
          <w:tcPr>
            <w:tcW w:w="376" w:type="pct"/>
            <w:tcBorders>
              <w:top w:val="single" w:sz="4" w:space="0" w:color="auto"/>
              <w:left w:val="nil"/>
              <w:bottom w:val="single" w:sz="4" w:space="0" w:color="auto"/>
              <w:right w:val="nil"/>
            </w:tcBorders>
            <w:shd w:val="clear" w:color="auto" w:fill="auto"/>
            <w:noWrap/>
            <w:vAlign w:val="center"/>
          </w:tcPr>
          <w:p w14:paraId="1B2F023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nil"/>
              <w:bottom w:val="single" w:sz="4" w:space="0" w:color="auto"/>
              <w:right w:val="nil"/>
            </w:tcBorders>
            <w:shd w:val="clear" w:color="auto" w:fill="auto"/>
            <w:noWrap/>
            <w:vAlign w:val="center"/>
          </w:tcPr>
          <w:p w14:paraId="75751C9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single" w:sz="4" w:space="0" w:color="auto"/>
              <w:bottom w:val="single" w:sz="4" w:space="0" w:color="auto"/>
            </w:tcBorders>
            <w:vAlign w:val="center"/>
          </w:tcPr>
          <w:p w14:paraId="28D6F5E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59A423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08F80F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2F66B3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-0.04%</w:t>
            </w:r>
          </w:p>
        </w:tc>
        <w:tc>
          <w:tcPr>
            <w:tcW w:w="376" w:type="pct"/>
            <w:tcBorders>
              <w:top w:val="single" w:sz="4" w:space="0" w:color="auto"/>
              <w:left w:val="nil"/>
              <w:bottom w:val="single" w:sz="4" w:space="0" w:color="auto"/>
              <w:right w:val="nil"/>
            </w:tcBorders>
            <w:shd w:val="clear" w:color="auto" w:fill="auto"/>
            <w:noWrap/>
            <w:vAlign w:val="center"/>
          </w:tcPr>
          <w:p w14:paraId="11FD41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BB53F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37B5C3BA" w14:textId="77777777" w:rsidR="00F835B1"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2D0E0195"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3229AA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8A695C">
              <w:rPr>
                <w:color w:val="000000"/>
                <w:sz w:val="18"/>
                <w:szCs w:val="18"/>
                <w:lang w:eastAsia="zh-CN"/>
              </w:rPr>
              <w:t> </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7194AC1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6F9B1F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F835B1" w:rsidRPr="008A695C" w14:paraId="6F68C88E"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D5F74C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2210440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650F51F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17C7F66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D4585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1F3060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DEAEC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588EEA4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7DBD8A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bottom w:val="single" w:sz="12" w:space="0" w:color="auto"/>
            </w:tcBorders>
            <w:vAlign w:val="center"/>
          </w:tcPr>
          <w:p w14:paraId="6B64A37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bottom w:val="single" w:sz="12" w:space="0" w:color="auto"/>
            </w:tcBorders>
            <w:vAlign w:val="center"/>
          </w:tcPr>
          <w:p w14:paraId="0EDF77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bottom w:val="single" w:sz="12" w:space="0" w:color="auto"/>
            </w:tcBorders>
            <w:vAlign w:val="center"/>
          </w:tcPr>
          <w:p w14:paraId="2DF751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03F1D44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31860197"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1E2F4F6"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CE5-1.1.1</w:t>
            </w:r>
          </w:p>
        </w:tc>
        <w:tc>
          <w:tcPr>
            <w:tcW w:w="376" w:type="pct"/>
            <w:tcBorders>
              <w:top w:val="single" w:sz="12" w:space="0" w:color="auto"/>
              <w:left w:val="single" w:sz="4" w:space="0" w:color="auto"/>
              <w:bottom w:val="single" w:sz="4" w:space="0" w:color="auto"/>
            </w:tcBorders>
            <w:vAlign w:val="center"/>
          </w:tcPr>
          <w:p w14:paraId="1ADC41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0EBB7E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4A0158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30AE651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2D6853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165A5DA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vAlign w:val="center"/>
          </w:tcPr>
          <w:p w14:paraId="23C6C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tcBorders>
            <w:vAlign w:val="center"/>
          </w:tcPr>
          <w:p w14:paraId="1C59F2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41B9771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031B601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4C4304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right w:val="single" w:sz="12" w:space="0" w:color="auto"/>
            </w:tcBorders>
            <w:vAlign w:val="center"/>
          </w:tcPr>
          <w:p w14:paraId="420E169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r>
      <w:tr w:rsidR="00F835B1" w:rsidRPr="008A695C" w14:paraId="71B84FA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CF7CA0E"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CE5-1.1.2</w:t>
            </w:r>
          </w:p>
        </w:tc>
        <w:tc>
          <w:tcPr>
            <w:tcW w:w="376" w:type="pct"/>
            <w:tcBorders>
              <w:top w:val="single" w:sz="4" w:space="0" w:color="auto"/>
              <w:left w:val="single" w:sz="4" w:space="0" w:color="auto"/>
              <w:bottom w:val="single" w:sz="4" w:space="0" w:color="auto"/>
            </w:tcBorders>
            <w:vAlign w:val="center"/>
          </w:tcPr>
          <w:p w14:paraId="490F7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06A09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EFC7D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75AE8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5838B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028DF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vAlign w:val="center"/>
          </w:tcPr>
          <w:p w14:paraId="1A487D6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69FFEA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9E394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AD36A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2BA31C9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2B8D95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79A91814"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D4C1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CE5-1.1.3</w:t>
            </w:r>
          </w:p>
        </w:tc>
        <w:tc>
          <w:tcPr>
            <w:tcW w:w="376" w:type="pct"/>
            <w:tcBorders>
              <w:top w:val="single" w:sz="4" w:space="0" w:color="auto"/>
              <w:left w:val="single" w:sz="4" w:space="0" w:color="auto"/>
              <w:bottom w:val="single" w:sz="4" w:space="0" w:color="auto"/>
            </w:tcBorders>
            <w:vAlign w:val="center"/>
          </w:tcPr>
          <w:p w14:paraId="6B19441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3568E7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AA4FA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5626DC3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BDC116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494CF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vAlign w:val="center"/>
          </w:tcPr>
          <w:p w14:paraId="4BEED9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2515984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87EDCC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5E90F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90FB3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0A65ACF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2E02233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0DB8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CE5-1.2</w:t>
            </w:r>
          </w:p>
        </w:tc>
        <w:tc>
          <w:tcPr>
            <w:tcW w:w="376" w:type="pct"/>
            <w:tcBorders>
              <w:top w:val="single" w:sz="4" w:space="0" w:color="auto"/>
              <w:left w:val="single" w:sz="4" w:space="0" w:color="auto"/>
              <w:bottom w:val="single" w:sz="4" w:space="0" w:color="auto"/>
            </w:tcBorders>
            <w:vAlign w:val="center"/>
          </w:tcPr>
          <w:p w14:paraId="1475261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6D423A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20C0E4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-0.06%</w:t>
            </w:r>
          </w:p>
        </w:tc>
        <w:tc>
          <w:tcPr>
            <w:tcW w:w="376" w:type="pct"/>
            <w:tcBorders>
              <w:top w:val="single" w:sz="4" w:space="0" w:color="auto"/>
              <w:left w:val="nil"/>
              <w:bottom w:val="single" w:sz="4" w:space="0" w:color="auto"/>
              <w:right w:val="nil"/>
            </w:tcBorders>
            <w:shd w:val="clear" w:color="auto" w:fill="auto"/>
            <w:noWrap/>
            <w:vAlign w:val="center"/>
          </w:tcPr>
          <w:p w14:paraId="2306AD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22840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3A9F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nil"/>
            </w:tcBorders>
            <w:vAlign w:val="center"/>
          </w:tcPr>
          <w:p w14:paraId="7D050E2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tcBorders>
            <w:vAlign w:val="center"/>
          </w:tcPr>
          <w:p w14:paraId="45FC80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-0.03%</w:t>
            </w:r>
          </w:p>
        </w:tc>
        <w:tc>
          <w:tcPr>
            <w:tcW w:w="376" w:type="pct"/>
            <w:tcBorders>
              <w:top w:val="single" w:sz="4" w:space="0" w:color="auto"/>
              <w:bottom w:val="single" w:sz="4" w:space="0" w:color="auto"/>
            </w:tcBorders>
            <w:vAlign w:val="center"/>
          </w:tcPr>
          <w:p w14:paraId="02ECC1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0.13%</w:t>
            </w:r>
          </w:p>
        </w:tc>
        <w:tc>
          <w:tcPr>
            <w:tcW w:w="376" w:type="pct"/>
            <w:tcBorders>
              <w:top w:val="single" w:sz="4" w:space="0" w:color="auto"/>
              <w:bottom w:val="single" w:sz="4" w:space="0" w:color="auto"/>
            </w:tcBorders>
            <w:vAlign w:val="center"/>
          </w:tcPr>
          <w:p w14:paraId="4FB7CF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bottom w:val="single" w:sz="4" w:space="0" w:color="auto"/>
            </w:tcBorders>
            <w:vAlign w:val="center"/>
          </w:tcPr>
          <w:p w14:paraId="59B21D4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211B43B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r>
      <w:tr w:rsidR="00F835B1" w:rsidRPr="008A695C" w14:paraId="7EA228BB"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30DDD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CE5-1.3</w:t>
            </w:r>
          </w:p>
        </w:tc>
        <w:tc>
          <w:tcPr>
            <w:tcW w:w="376" w:type="pct"/>
            <w:tcBorders>
              <w:top w:val="single" w:sz="4" w:space="0" w:color="auto"/>
              <w:left w:val="single" w:sz="4" w:space="0" w:color="auto"/>
              <w:bottom w:val="single" w:sz="4" w:space="0" w:color="auto"/>
            </w:tcBorders>
            <w:vAlign w:val="center"/>
          </w:tcPr>
          <w:p w14:paraId="65F1C6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-0.06%</w:t>
            </w:r>
          </w:p>
        </w:tc>
        <w:tc>
          <w:tcPr>
            <w:tcW w:w="376" w:type="pct"/>
            <w:tcBorders>
              <w:top w:val="single" w:sz="4" w:space="0" w:color="auto"/>
              <w:left w:val="nil"/>
              <w:bottom w:val="single" w:sz="4" w:space="0" w:color="auto"/>
              <w:right w:val="nil"/>
            </w:tcBorders>
            <w:shd w:val="clear" w:color="auto" w:fill="auto"/>
            <w:noWrap/>
            <w:vAlign w:val="center"/>
          </w:tcPr>
          <w:p w14:paraId="076738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1DF11D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-0.15%</w:t>
            </w:r>
          </w:p>
        </w:tc>
        <w:tc>
          <w:tcPr>
            <w:tcW w:w="376" w:type="pct"/>
            <w:tcBorders>
              <w:top w:val="single" w:sz="4" w:space="0" w:color="auto"/>
              <w:left w:val="nil"/>
              <w:bottom w:val="single" w:sz="4" w:space="0" w:color="auto"/>
              <w:right w:val="nil"/>
            </w:tcBorders>
            <w:shd w:val="clear" w:color="auto" w:fill="auto"/>
            <w:noWrap/>
            <w:vAlign w:val="center"/>
          </w:tcPr>
          <w:p w14:paraId="45F3DBB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-0.33%</w:t>
            </w:r>
          </w:p>
        </w:tc>
        <w:tc>
          <w:tcPr>
            <w:tcW w:w="376" w:type="pct"/>
            <w:tcBorders>
              <w:top w:val="single" w:sz="4" w:space="0" w:color="auto"/>
              <w:left w:val="nil"/>
              <w:bottom w:val="single" w:sz="4" w:space="0" w:color="auto"/>
              <w:right w:val="nil"/>
            </w:tcBorders>
            <w:shd w:val="clear" w:color="auto" w:fill="auto"/>
            <w:noWrap/>
            <w:vAlign w:val="center"/>
          </w:tcPr>
          <w:p w14:paraId="374159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10A78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nil"/>
            </w:tcBorders>
            <w:vAlign w:val="center"/>
          </w:tcPr>
          <w:p w14:paraId="69C5FD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-0.07%</w:t>
            </w:r>
          </w:p>
        </w:tc>
        <w:tc>
          <w:tcPr>
            <w:tcW w:w="376" w:type="pct"/>
            <w:tcBorders>
              <w:top w:val="single" w:sz="4" w:space="0" w:color="auto"/>
              <w:left w:val="nil"/>
              <w:bottom w:val="single" w:sz="4" w:space="0" w:color="auto"/>
            </w:tcBorders>
            <w:vAlign w:val="center"/>
          </w:tcPr>
          <w:p w14:paraId="6BA32B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-0.03% </w:t>
            </w:r>
          </w:p>
        </w:tc>
        <w:tc>
          <w:tcPr>
            <w:tcW w:w="376" w:type="pct"/>
            <w:tcBorders>
              <w:top w:val="single" w:sz="4" w:space="0" w:color="auto"/>
              <w:bottom w:val="single" w:sz="4" w:space="0" w:color="auto"/>
            </w:tcBorders>
            <w:vAlign w:val="center"/>
          </w:tcPr>
          <w:p w14:paraId="6DBFF5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-0.15%</w:t>
            </w:r>
          </w:p>
        </w:tc>
        <w:tc>
          <w:tcPr>
            <w:tcW w:w="376" w:type="pct"/>
            <w:tcBorders>
              <w:top w:val="single" w:sz="4" w:space="0" w:color="auto"/>
              <w:bottom w:val="single" w:sz="4" w:space="0" w:color="auto"/>
            </w:tcBorders>
            <w:vAlign w:val="center"/>
          </w:tcPr>
          <w:p w14:paraId="7837E8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-0.24%</w:t>
            </w:r>
          </w:p>
        </w:tc>
        <w:tc>
          <w:tcPr>
            <w:tcW w:w="376" w:type="pct"/>
            <w:tcBorders>
              <w:top w:val="single" w:sz="4" w:space="0" w:color="auto"/>
              <w:bottom w:val="single" w:sz="4" w:space="0" w:color="auto"/>
            </w:tcBorders>
            <w:vAlign w:val="center"/>
          </w:tcPr>
          <w:p w14:paraId="13D24D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bottom w:val="single" w:sz="4" w:space="0" w:color="auto"/>
              <w:right w:val="single" w:sz="12" w:space="0" w:color="auto"/>
            </w:tcBorders>
            <w:vAlign w:val="center"/>
          </w:tcPr>
          <w:p w14:paraId="05ED60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2E017902" w14:textId="77777777" w:rsidR="00F835B1" w:rsidRDefault="00F835B1" w:rsidP="00F835B1">
      <w:pPr>
        <w:rPr>
          <w:szCs w:val="22"/>
        </w:rPr>
      </w:pPr>
    </w:p>
    <w:p w14:paraId="31933C59" w14:textId="77777777" w:rsidR="00F835B1" w:rsidRPr="00FC4C77" w:rsidRDefault="00F835B1" w:rsidP="00FC4C77">
      <w:pPr>
        <w:rPr>
          <w:szCs w:val="22"/>
        </w:rPr>
      </w:pPr>
      <w:r w:rsidRPr="00FC4C77">
        <w:rPr>
          <w:szCs w:val="22"/>
        </w:rPr>
        <w:t>Luma deblocking complexity</w:t>
      </w:r>
    </w:p>
    <w:p w14:paraId="787EE7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F835B1" w:rsidRPr="00F835B1" w14:paraId="02EB151A" w14:textId="77777777" w:rsidTr="00F835B1">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D99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 Tests</w:t>
            </w:r>
          </w:p>
          <w:p w14:paraId="721209D0"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rFonts w:eastAsia="Times New Roman"/>
                <w:b/>
                <w:sz w:val="18"/>
                <w:szCs w:val="18"/>
                <w:lang w:val="en-US"/>
              </w:rPr>
            </w:pPr>
            <w:r w:rsidRPr="00F835B1">
              <w:rPr>
                <w:rFonts w:eastAsia="Times New Roman"/>
                <w:b/>
                <w:sz w:val="18"/>
                <w:szCs w:val="18"/>
                <w:lang w:val="en-US"/>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F701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C0231"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FCD17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3FD916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lang w:val="en-US"/>
              </w:rPr>
            </w:pPr>
            <w:r w:rsidRPr="00F835B1">
              <w:rPr>
                <w:rFonts w:eastAsia="Times New Roman"/>
                <w:b/>
                <w:color w:val="000000"/>
                <w:sz w:val="18"/>
                <w:szCs w:val="18"/>
                <w:lang w:val="en-US"/>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11BF48CD" w14:textId="77777777" w:rsidR="00F835B1" w:rsidRPr="00F835B1" w:rsidRDefault="00F835B1" w:rsidP="00F835B1">
            <w:pPr>
              <w:tabs>
                <w:tab w:val="clear" w:pos="360"/>
                <w:tab w:val="clear" w:pos="1080"/>
                <w:tab w:val="clear" w:pos="1440"/>
              </w:tabs>
              <w:jc w:val="both"/>
              <w:rPr>
                <w:rFonts w:eastAsia="Times New Roman"/>
                <w:b/>
                <w:sz w:val="18"/>
                <w:szCs w:val="18"/>
                <w:lang w:val="en-US"/>
              </w:rPr>
            </w:pPr>
            <w:r w:rsidRPr="00F835B1">
              <w:rPr>
                <w:rFonts w:eastAsia="Times New Roman"/>
                <w:b/>
                <w:color w:val="000000"/>
                <w:sz w:val="18"/>
                <w:szCs w:val="18"/>
                <w:lang w:val="en-US"/>
              </w:rPr>
              <w:t>Max. num. oper.,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89F0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oper. for decis.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4CDA0FC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lang w:val="en-US"/>
              </w:rPr>
            </w:pPr>
            <w:r w:rsidRPr="00F835B1">
              <w:rPr>
                <w:rFonts w:eastAsia="Times New Roman"/>
                <w:b/>
                <w:sz w:val="18"/>
                <w:szCs w:val="18"/>
                <w:lang w:val="en-US"/>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49D55A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Worst case complexity increased (Y/N)</w:t>
            </w:r>
          </w:p>
        </w:tc>
      </w:tr>
      <w:tr w:rsidR="00F835B1" w:rsidRPr="00F835B1" w14:paraId="56796B6B" w14:textId="77777777" w:rsidTr="00F835B1">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0F95337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CE5-1.1.1</w:t>
            </w:r>
          </w:p>
        </w:tc>
        <w:tc>
          <w:tcPr>
            <w:tcW w:w="990" w:type="dxa"/>
            <w:tcBorders>
              <w:top w:val="single" w:sz="4" w:space="0" w:color="auto"/>
              <w:left w:val="nil"/>
              <w:bottom w:val="single" w:sz="4" w:space="0" w:color="auto"/>
              <w:right w:val="single" w:sz="4" w:space="0" w:color="000000"/>
            </w:tcBorders>
            <w:shd w:val="clear" w:color="auto" w:fill="auto"/>
            <w:vAlign w:val="bottom"/>
          </w:tcPr>
          <w:p w14:paraId="69E4AF8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052EC79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EAB441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B5F2F1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nil"/>
              <w:bottom w:val="single" w:sz="4" w:space="0" w:color="auto"/>
              <w:right w:val="single" w:sz="4" w:space="0" w:color="auto"/>
            </w:tcBorders>
            <w:vAlign w:val="bottom"/>
          </w:tcPr>
          <w:p w14:paraId="4D9D98C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FB294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0B6BE6A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457C8EA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172D740"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1ABE0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lastRenderedPageBreak/>
              <w:t>CE5-1.1.2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BF95B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29BE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6FDA3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213753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4F842415"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690B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27E92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35CE2BC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0293831"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DB8772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8C1241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931E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06675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FB7A06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2291EF9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A1D2C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021F91A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102395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63FF2EB8"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5D915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89E3CE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44D6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6950B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849509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1FA5BD3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580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3064A6F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06529B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16E6FE97"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FB03AB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6CA1BB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296C22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A43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223160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4710911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99E52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7F9214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5B7E49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bl>
    <w:p w14:paraId="36C19324"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sv-SE"/>
        </w:rPr>
      </w:pPr>
    </w:p>
    <w:p w14:paraId="3B368CF7" w14:textId="77777777" w:rsidR="00F835B1" w:rsidRPr="00FC4C77" w:rsidRDefault="00F835B1" w:rsidP="00FC4C77">
      <w:pPr>
        <w:rPr>
          <w:szCs w:val="22"/>
        </w:rPr>
      </w:pPr>
      <w:r w:rsidRPr="00FC4C77">
        <w:rPr>
          <w:szCs w:val="22"/>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F835B1" w:rsidRPr="00F835B1" w14:paraId="658288AA" w14:textId="77777777" w:rsidTr="00F835B1">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AC5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 Tests</w:t>
            </w:r>
          </w:p>
          <w:p w14:paraId="1BF893CC"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rFonts w:eastAsia="Times New Roman"/>
                <w:b/>
                <w:sz w:val="18"/>
                <w:szCs w:val="18"/>
                <w:lang w:val="en-US"/>
              </w:rPr>
            </w:pPr>
            <w:r w:rsidRPr="00F835B1">
              <w:rPr>
                <w:rFonts w:eastAsia="Times New Roman"/>
                <w:b/>
                <w:sz w:val="18"/>
                <w:szCs w:val="18"/>
                <w:lang w:val="en-US"/>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ABDA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B2AA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11BB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381138C3"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lang w:val="en-US"/>
              </w:rPr>
            </w:pPr>
            <w:r w:rsidRPr="00F835B1">
              <w:rPr>
                <w:rFonts w:eastAsia="Times New Roman"/>
                <w:b/>
                <w:color w:val="000000"/>
                <w:sz w:val="18"/>
                <w:szCs w:val="18"/>
                <w:lang w:val="en-US"/>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07BB5F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37A8A"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49C0E6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0848A22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Worst case complexity increased (Y/N)</w:t>
            </w:r>
          </w:p>
        </w:tc>
      </w:tr>
      <w:tr w:rsidR="00F835B1" w:rsidRPr="00F835B1" w14:paraId="269A4146" w14:textId="77777777" w:rsidTr="00F835B1">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1C64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3E1BBC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5ECF35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413A9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771537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619B3D24" w14:textId="77777777" w:rsidR="00F835B1" w:rsidRPr="00F835B1" w:rsidRDefault="00F835B1" w:rsidP="00F835B1">
            <w:pPr>
              <w:keepNext/>
              <w:tabs>
                <w:tab w:val="clear" w:pos="360"/>
                <w:tab w:val="clear" w:pos="720"/>
                <w:tab w:val="clear" w:pos="1080"/>
                <w:tab w:val="clear" w:pos="1440"/>
              </w:tabs>
              <w:overflowPunct/>
              <w:autoSpaceDE/>
              <w:autoSpaceDN/>
              <w:adjustRightInd/>
              <w:spacing w:before="0" w:after="60"/>
              <w:ind w:left="-18" w:right="-108" w:firstLine="18"/>
              <w:jc w:val="both"/>
              <w:textAlignment w:val="auto"/>
              <w:outlineLvl w:val="3"/>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856A2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846B02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7AE10C1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67FA5D8"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6C6EFC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8E9548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A5B769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E21CC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A7703E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52DD167F"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B4E9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576FAA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07BBFF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0407670A"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A0A1DC5"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124E14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EE39BB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DA82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5DD42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5447F78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7F0A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1696EBB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36DE2A3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2CDCAF0A"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08AE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7134D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A0B53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55DDF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3305F4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31C358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2F5A5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9A9B11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DFBB8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216FAB45"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933D1A6"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3FE9D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 except</w:t>
            </w:r>
          </w:p>
          <w:p w14:paraId="19FD780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at chroma CTB boundaries where (1 + 3) filter may be applied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BF2396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8FDE6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8532C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09DFB8C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C017D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726038E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7073B18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bl>
    <w:p w14:paraId="13D0061E" w14:textId="4D5145B6" w:rsidR="00F835B1" w:rsidRDefault="00F835B1" w:rsidP="00F835B1">
      <w:pPr>
        <w:rPr>
          <w:szCs w:val="22"/>
        </w:rPr>
      </w:pPr>
    </w:p>
    <w:p w14:paraId="41EC29EA" w14:textId="49510897" w:rsidR="0006033B" w:rsidRDefault="0006033B" w:rsidP="00F835B1">
      <w:pPr>
        <w:rPr>
          <w:szCs w:val="22"/>
        </w:rPr>
      </w:pPr>
      <w:r>
        <w:rPr>
          <w:szCs w:val="22"/>
        </w:rPr>
        <w:t>Subjective results:</w:t>
      </w:r>
    </w:p>
    <w:p w14:paraId="44C36DB5" w14:textId="041DD10A" w:rsidR="0006033B" w:rsidRDefault="0006033B" w:rsidP="0006033B">
      <w:pPr>
        <w:pStyle w:val="Listenabsatz"/>
        <w:numPr>
          <w:ilvl w:val="0"/>
          <w:numId w:val="98"/>
        </w:numPr>
      </w:pPr>
      <w:r>
        <w:t>5-1.1</w:t>
      </w:r>
      <w:r w:rsidR="00C5583B">
        <w:t>:</w:t>
      </w:r>
      <w:r>
        <w:t xml:space="preserve"> </w:t>
      </w:r>
      <w:r w:rsidR="00C5583B">
        <w:t>Confidence intervals always include zero line, no clear tendency (only for Kimono average &gt;0 for both QPs). No obvious benefit.</w:t>
      </w:r>
    </w:p>
    <w:p w14:paraId="018FB61C" w14:textId="2F44DB85" w:rsidR="00C5583B" w:rsidRDefault="00C5583B" w:rsidP="0006033B">
      <w:pPr>
        <w:pStyle w:val="Listenabsatz"/>
        <w:numPr>
          <w:ilvl w:val="0"/>
          <w:numId w:val="98"/>
        </w:numPr>
      </w:pPr>
      <w:r>
        <w:t>5-1.2: has clear degradation for Cactus QP37, it is better for Campfire (which however is more homogeneous in color, such that the joint deblocking decision for both color components may not be critical). Considering that the original claim of the proposal was that there would be no visual difference, this seems not to be proven.</w:t>
      </w:r>
    </w:p>
    <w:p w14:paraId="7A6EB1F1" w14:textId="07DBDE91" w:rsidR="00C5583B" w:rsidRPr="00FC4C77" w:rsidRDefault="00C5583B" w:rsidP="00FC4C77">
      <w:pPr>
        <w:pStyle w:val="Listenabsatz"/>
        <w:numPr>
          <w:ilvl w:val="0"/>
          <w:numId w:val="98"/>
        </w:numPr>
      </w:pPr>
      <w:r>
        <w:t>5-1.3: Confidence intervals always include zero line, for QP37 all 3 sequences have average &gt;0</w:t>
      </w:r>
      <w:r w:rsidR="002654FD">
        <w:t>, for QP32 only Kimono. If there is a subjective benefit, it could not be large.</w:t>
      </w:r>
    </w:p>
    <w:p w14:paraId="1E23CB09" w14:textId="553AA779" w:rsidR="00F835B1" w:rsidRDefault="002654FD" w:rsidP="007B4D22">
      <w:pPr>
        <w:pStyle w:val="Textkrper"/>
      </w:pPr>
      <w:r>
        <w:t>The complexity impact of CE5-1.3 is not large, but it requires a special handling of chroma at CTB boundary (padding, and invoking the longer filter for large blocks which is already used within the CTB). The same method of asymmetric filtering is used for luma.</w:t>
      </w:r>
      <w:r w:rsidR="00B73A04">
        <w:t xml:space="preserve"> It is unlikely that this would cause artifacts, and at least a certain tendency can be concluded from the test.</w:t>
      </w:r>
    </w:p>
    <w:p w14:paraId="4637A85F" w14:textId="71A531F3" w:rsidR="00B73A04" w:rsidRDefault="00B73A04" w:rsidP="007B4D22">
      <w:pPr>
        <w:pStyle w:val="Textkrper"/>
      </w:pPr>
      <w:r w:rsidRPr="00FC4C77">
        <w:rPr>
          <w:highlight w:val="yellow"/>
        </w:rPr>
        <w:t>Decision</w:t>
      </w:r>
      <w:r>
        <w:t>: Adopt JVET-P0081</w:t>
      </w:r>
    </w:p>
    <w:p w14:paraId="697A2D4A" w14:textId="0D053752" w:rsidR="00B73A04" w:rsidRDefault="00B73A04" w:rsidP="007B4D22">
      <w:pPr>
        <w:pStyle w:val="Textkrper"/>
      </w:pPr>
    </w:p>
    <w:p w14:paraId="1C27FD23" w14:textId="0AC134B4" w:rsidR="00B73A04" w:rsidRDefault="00B73A04" w:rsidP="007B4D22">
      <w:pPr>
        <w:pStyle w:val="Textkrper"/>
      </w:pPr>
      <w:r>
        <w:t>CE5-2: CCALF</w:t>
      </w:r>
    </w:p>
    <w:p w14:paraId="56925D86" w14:textId="77777777" w:rsidR="00B73A04" w:rsidRPr="00CD7BBA" w:rsidRDefault="00B73A04" w:rsidP="00FC4C77">
      <w:r w:rsidRPr="00AD3A97">
        <w:t>CE5-</w:t>
      </w:r>
      <w:r>
        <w:t>2.1</w:t>
      </w:r>
      <w:r w:rsidRPr="00AD3A97">
        <w:t xml:space="preserve"> </w:t>
      </w:r>
      <w:r>
        <w:t>Cross-</w:t>
      </w:r>
      <w:r w:rsidRPr="00FC4C77">
        <w:rPr>
          <w:szCs w:val="22"/>
        </w:rPr>
        <w:t>component</w:t>
      </w:r>
      <w:r>
        <w:t xml:space="preserve"> adaptive loop filter for chroma </w:t>
      </w:r>
      <w:hyperlink r:id="rId132" w:history="1">
        <w:r>
          <w:rPr>
            <w:rStyle w:val="Hyperlink"/>
            <w:szCs w:val="22"/>
            <w:lang w:val="nl-NL" w:eastAsia="ja-JP"/>
          </w:rPr>
          <w:t>JVET-P0080</w:t>
        </w:r>
      </w:hyperlink>
      <w:r>
        <w:t xml:space="preserve">  </w:t>
      </w:r>
    </w:p>
    <w:p w14:paraId="481ACADA" w14:textId="77777777" w:rsidR="00B73A04" w:rsidRDefault="00B73A04" w:rsidP="00B73A04">
      <w:pPr>
        <w:rPr>
          <w:szCs w:val="22"/>
        </w:rPr>
      </w:pPr>
      <w:r>
        <w:rPr>
          <w:szCs w:val="22"/>
        </w:rPr>
        <w:t>The contribution proposes a tool called the Cross-Component Adaptive Loop Filter (CC-ALF). CC-ALF operates as part of the adaptive loop filter process and makes use of luma sample values to refine each chroma component.</w:t>
      </w:r>
    </w:p>
    <w:p w14:paraId="46E4D99F" w14:textId="77777777" w:rsidR="00B73A04" w:rsidRPr="00CD7BBA" w:rsidRDefault="00B73A04" w:rsidP="00FC4C77">
      <w:r w:rsidRPr="00AD3A97">
        <w:t>CE5-</w:t>
      </w:r>
      <w:r>
        <w:t>2.2</w:t>
      </w:r>
      <w:r w:rsidRPr="00AD3A97">
        <w:t xml:space="preserve"> </w:t>
      </w:r>
      <w:r>
        <w:t>Cross-</w:t>
      </w:r>
      <w:r w:rsidRPr="00FC4C77">
        <w:rPr>
          <w:szCs w:val="22"/>
        </w:rPr>
        <w:t>component</w:t>
      </w:r>
      <w:r>
        <w:t xml:space="preserve"> adaptive post-processing filter for chroma </w:t>
      </w:r>
      <w:hyperlink r:id="rId133" w:history="1">
        <w:r>
          <w:rPr>
            <w:rStyle w:val="Hyperlink"/>
            <w:szCs w:val="22"/>
            <w:lang w:val="nl-NL" w:eastAsia="ja-JP"/>
          </w:rPr>
          <w:t>JVET-P0080</w:t>
        </w:r>
      </w:hyperlink>
    </w:p>
    <w:p w14:paraId="547D8D17" w14:textId="77777777" w:rsidR="00B73A04" w:rsidRPr="004C194F" w:rsidRDefault="00B73A04" w:rsidP="00B73A04">
      <w:pPr>
        <w:rPr>
          <w:szCs w:val="22"/>
        </w:rPr>
      </w:pPr>
      <w:r>
        <w:rPr>
          <w:szCs w:val="22"/>
        </w:rPr>
        <w:t>This is the same proposal as in the CR5-2.1 implementing as post-processing filter.</w:t>
      </w:r>
    </w:p>
    <w:p w14:paraId="310F986F" w14:textId="6E8800B8" w:rsidR="00B73A04" w:rsidRDefault="00B73A04" w:rsidP="007B4D22">
      <w:pPr>
        <w:pStyle w:val="Textkrper"/>
      </w:pPr>
    </w:p>
    <w:tbl>
      <w:tblPr>
        <w:tblW w:w="5117" w:type="pct"/>
        <w:jc w:val="center"/>
        <w:tblLayout w:type="fixed"/>
        <w:tblCellMar>
          <w:left w:w="57" w:type="dxa"/>
          <w:right w:w="57" w:type="dxa"/>
        </w:tblCellMar>
        <w:tblLook w:val="04A0" w:firstRow="1" w:lastRow="0" w:firstColumn="1" w:lastColumn="0" w:noHBand="0" w:noVBand="1"/>
      </w:tblPr>
      <w:tblGrid>
        <w:gridCol w:w="807"/>
        <w:gridCol w:w="727"/>
        <w:gridCol w:w="728"/>
        <w:gridCol w:w="728"/>
        <w:gridCol w:w="729"/>
        <w:gridCol w:w="728"/>
        <w:gridCol w:w="729"/>
        <w:gridCol w:w="728"/>
        <w:gridCol w:w="729"/>
        <w:gridCol w:w="728"/>
        <w:gridCol w:w="728"/>
        <w:gridCol w:w="728"/>
        <w:gridCol w:w="731"/>
      </w:tblGrid>
      <w:tr w:rsidR="00B73A04" w:rsidRPr="008A695C" w14:paraId="69630B71" w14:textId="77777777" w:rsidTr="00F15DB6">
        <w:trPr>
          <w:trHeight w:val="220"/>
          <w:jc w:val="center"/>
        </w:trPr>
        <w:tc>
          <w:tcPr>
            <w:tcW w:w="42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AABDBA1"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88" w:type="pct"/>
            <w:gridSpan w:val="6"/>
            <w:tcBorders>
              <w:top w:val="single" w:sz="12" w:space="0" w:color="auto"/>
              <w:left w:val="single" w:sz="6" w:space="0" w:color="auto"/>
              <w:bottom w:val="single" w:sz="12" w:space="0" w:color="auto"/>
              <w:right w:val="single" w:sz="6" w:space="0" w:color="auto"/>
            </w:tcBorders>
            <w:vAlign w:val="center"/>
          </w:tcPr>
          <w:p w14:paraId="1E15792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89" w:type="pct"/>
            <w:gridSpan w:val="6"/>
            <w:tcBorders>
              <w:top w:val="single" w:sz="12" w:space="0" w:color="auto"/>
              <w:left w:val="single" w:sz="6" w:space="0" w:color="auto"/>
              <w:bottom w:val="single" w:sz="12" w:space="0" w:color="auto"/>
              <w:right w:val="single" w:sz="12" w:space="0" w:color="auto"/>
            </w:tcBorders>
            <w:vAlign w:val="center"/>
          </w:tcPr>
          <w:p w14:paraId="38D5491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B73A04" w:rsidRPr="008A695C" w14:paraId="7966D42A" w14:textId="77777777" w:rsidTr="00F15DB6">
        <w:trPr>
          <w:trHeight w:val="259"/>
          <w:jc w:val="center"/>
        </w:trPr>
        <w:tc>
          <w:tcPr>
            <w:tcW w:w="42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7BADE7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81" w:type="pct"/>
            <w:tcBorders>
              <w:top w:val="single" w:sz="12" w:space="0" w:color="auto"/>
              <w:left w:val="nil"/>
              <w:bottom w:val="single" w:sz="12" w:space="0" w:color="auto"/>
              <w:right w:val="nil"/>
            </w:tcBorders>
            <w:vAlign w:val="center"/>
          </w:tcPr>
          <w:p w14:paraId="76F4809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1" w:type="pct"/>
            <w:tcBorders>
              <w:top w:val="single" w:sz="12" w:space="0" w:color="auto"/>
              <w:left w:val="nil"/>
              <w:bottom w:val="single" w:sz="12" w:space="0" w:color="auto"/>
              <w:right w:val="nil"/>
            </w:tcBorders>
            <w:shd w:val="clear" w:color="auto" w:fill="auto"/>
            <w:noWrap/>
            <w:vAlign w:val="center"/>
            <w:hideMark/>
          </w:tcPr>
          <w:p w14:paraId="1CF553FB"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0AA3903D"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2" w:type="pct"/>
            <w:tcBorders>
              <w:top w:val="single" w:sz="12" w:space="0" w:color="auto"/>
              <w:left w:val="nil"/>
              <w:bottom w:val="single" w:sz="12" w:space="0" w:color="auto"/>
              <w:right w:val="nil"/>
            </w:tcBorders>
            <w:shd w:val="clear" w:color="auto" w:fill="auto"/>
            <w:noWrap/>
            <w:vAlign w:val="center"/>
            <w:hideMark/>
          </w:tcPr>
          <w:p w14:paraId="3FE135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3DD3F1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1" w:type="pct"/>
            <w:tcBorders>
              <w:top w:val="single" w:sz="12" w:space="0" w:color="auto"/>
              <w:left w:val="nil"/>
              <w:bottom w:val="single" w:sz="12" w:space="0" w:color="auto"/>
              <w:right w:val="nil"/>
            </w:tcBorders>
            <w:shd w:val="clear" w:color="auto" w:fill="auto"/>
            <w:noWrap/>
            <w:vAlign w:val="center"/>
            <w:hideMark/>
          </w:tcPr>
          <w:p w14:paraId="06EC5C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81" w:type="pct"/>
            <w:tcBorders>
              <w:top w:val="single" w:sz="12" w:space="0" w:color="auto"/>
              <w:left w:val="single" w:sz="4" w:space="0" w:color="auto"/>
              <w:bottom w:val="single" w:sz="12" w:space="0" w:color="auto"/>
            </w:tcBorders>
            <w:vAlign w:val="center"/>
          </w:tcPr>
          <w:p w14:paraId="34A1EF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2" w:type="pct"/>
            <w:tcBorders>
              <w:top w:val="single" w:sz="12" w:space="0" w:color="auto"/>
              <w:left w:val="nil"/>
              <w:bottom w:val="single" w:sz="12" w:space="0" w:color="auto"/>
              <w:right w:val="nil"/>
            </w:tcBorders>
            <w:shd w:val="clear" w:color="auto" w:fill="auto"/>
            <w:noWrap/>
            <w:vAlign w:val="center"/>
            <w:hideMark/>
          </w:tcPr>
          <w:p w14:paraId="437591C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10663A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1" w:type="pct"/>
            <w:tcBorders>
              <w:top w:val="single" w:sz="12" w:space="0" w:color="auto"/>
              <w:left w:val="nil"/>
              <w:bottom w:val="single" w:sz="12" w:space="0" w:color="auto"/>
              <w:right w:val="nil"/>
            </w:tcBorders>
            <w:shd w:val="clear" w:color="auto" w:fill="auto"/>
            <w:noWrap/>
            <w:vAlign w:val="center"/>
            <w:hideMark/>
          </w:tcPr>
          <w:p w14:paraId="3CDBB40C"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53970B6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3" w:type="pct"/>
            <w:tcBorders>
              <w:top w:val="single" w:sz="12" w:space="0" w:color="auto"/>
              <w:left w:val="nil"/>
              <w:bottom w:val="single" w:sz="12" w:space="0" w:color="auto"/>
              <w:right w:val="single" w:sz="12" w:space="0" w:color="auto"/>
            </w:tcBorders>
            <w:shd w:val="clear" w:color="auto" w:fill="auto"/>
            <w:noWrap/>
            <w:vAlign w:val="center"/>
            <w:hideMark/>
          </w:tcPr>
          <w:p w14:paraId="649D1621"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b/>
                <w:bCs/>
                <w:color w:val="000000"/>
                <w:sz w:val="18"/>
                <w:szCs w:val="18"/>
                <w:lang w:eastAsia="zh-CN"/>
              </w:rPr>
            </w:pPr>
            <w:r w:rsidRPr="008A695C">
              <w:rPr>
                <w:b/>
                <w:bCs/>
                <w:color w:val="000000"/>
                <w:sz w:val="18"/>
                <w:szCs w:val="18"/>
                <w:lang w:eastAsia="zh-CN"/>
              </w:rPr>
              <w:t>DecT</w:t>
            </w:r>
          </w:p>
        </w:tc>
      </w:tr>
      <w:tr w:rsidR="00B73A04" w:rsidRPr="008A695C" w14:paraId="208275F8" w14:textId="77777777" w:rsidTr="00F15DB6">
        <w:trPr>
          <w:trHeight w:val="259"/>
          <w:jc w:val="center"/>
        </w:trPr>
        <w:tc>
          <w:tcPr>
            <w:tcW w:w="42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8E649D6"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CE5-2.1</w:t>
            </w:r>
          </w:p>
        </w:tc>
        <w:tc>
          <w:tcPr>
            <w:tcW w:w="381" w:type="pct"/>
            <w:tcBorders>
              <w:top w:val="single" w:sz="12" w:space="0" w:color="auto"/>
              <w:left w:val="nil"/>
              <w:bottom w:val="single" w:sz="4" w:space="0" w:color="auto"/>
              <w:right w:val="nil"/>
            </w:tcBorders>
            <w:vAlign w:val="center"/>
          </w:tcPr>
          <w:p w14:paraId="35AB9D3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-1.26%</w:t>
            </w:r>
          </w:p>
        </w:tc>
        <w:tc>
          <w:tcPr>
            <w:tcW w:w="381" w:type="pct"/>
            <w:tcBorders>
              <w:top w:val="single" w:sz="12" w:space="0" w:color="auto"/>
              <w:left w:val="nil"/>
              <w:bottom w:val="single" w:sz="4" w:space="0" w:color="auto"/>
              <w:right w:val="nil"/>
            </w:tcBorders>
            <w:shd w:val="clear" w:color="auto" w:fill="auto"/>
            <w:noWrap/>
            <w:vAlign w:val="center"/>
          </w:tcPr>
          <w:p w14:paraId="13BC08C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0.13%</w:t>
            </w:r>
          </w:p>
        </w:tc>
        <w:tc>
          <w:tcPr>
            <w:tcW w:w="381" w:type="pct"/>
            <w:tcBorders>
              <w:top w:val="single" w:sz="12" w:space="0" w:color="auto"/>
              <w:left w:val="nil"/>
              <w:bottom w:val="single" w:sz="4" w:space="0" w:color="auto"/>
              <w:right w:val="nil"/>
            </w:tcBorders>
            <w:shd w:val="clear" w:color="auto" w:fill="auto"/>
            <w:noWrap/>
            <w:vAlign w:val="center"/>
          </w:tcPr>
          <w:p w14:paraId="2FAA59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-7.58%</w:t>
            </w:r>
          </w:p>
        </w:tc>
        <w:tc>
          <w:tcPr>
            <w:tcW w:w="382" w:type="pct"/>
            <w:tcBorders>
              <w:top w:val="single" w:sz="12" w:space="0" w:color="auto"/>
              <w:left w:val="nil"/>
              <w:bottom w:val="single" w:sz="4" w:space="0" w:color="auto"/>
              <w:right w:val="nil"/>
            </w:tcBorders>
            <w:shd w:val="clear" w:color="auto" w:fill="auto"/>
            <w:noWrap/>
            <w:vAlign w:val="center"/>
          </w:tcPr>
          <w:p w14:paraId="353AF94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-6.01%</w:t>
            </w:r>
          </w:p>
        </w:tc>
        <w:tc>
          <w:tcPr>
            <w:tcW w:w="381" w:type="pct"/>
            <w:tcBorders>
              <w:top w:val="single" w:sz="12" w:space="0" w:color="auto"/>
              <w:left w:val="nil"/>
              <w:bottom w:val="single" w:sz="4" w:space="0" w:color="auto"/>
              <w:right w:val="nil"/>
            </w:tcBorders>
            <w:shd w:val="clear" w:color="auto" w:fill="auto"/>
            <w:noWrap/>
            <w:vAlign w:val="center"/>
          </w:tcPr>
          <w:p w14:paraId="3278E37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103%</w:t>
            </w:r>
          </w:p>
        </w:tc>
        <w:tc>
          <w:tcPr>
            <w:tcW w:w="381" w:type="pct"/>
            <w:tcBorders>
              <w:top w:val="single" w:sz="12" w:space="0" w:color="auto"/>
              <w:left w:val="nil"/>
              <w:bottom w:val="single" w:sz="4" w:space="0" w:color="auto"/>
              <w:right w:val="nil"/>
            </w:tcBorders>
            <w:shd w:val="clear" w:color="auto" w:fill="auto"/>
            <w:noWrap/>
            <w:vAlign w:val="center"/>
          </w:tcPr>
          <w:p w14:paraId="62BB368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103%</w:t>
            </w:r>
          </w:p>
        </w:tc>
        <w:tc>
          <w:tcPr>
            <w:tcW w:w="381" w:type="pct"/>
            <w:tcBorders>
              <w:top w:val="single" w:sz="12" w:space="0" w:color="auto"/>
              <w:left w:val="single" w:sz="4" w:space="0" w:color="auto"/>
              <w:bottom w:val="single" w:sz="4" w:space="0" w:color="auto"/>
            </w:tcBorders>
            <w:vAlign w:val="center"/>
          </w:tcPr>
          <w:p w14:paraId="4328B5C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-1.95%</w:t>
            </w:r>
          </w:p>
        </w:tc>
        <w:tc>
          <w:tcPr>
            <w:tcW w:w="382" w:type="pct"/>
            <w:tcBorders>
              <w:top w:val="single" w:sz="12" w:space="0" w:color="auto"/>
              <w:left w:val="nil"/>
              <w:bottom w:val="single" w:sz="4" w:space="0" w:color="auto"/>
              <w:right w:val="nil"/>
            </w:tcBorders>
            <w:shd w:val="clear" w:color="auto" w:fill="auto"/>
            <w:noWrap/>
            <w:vAlign w:val="center"/>
          </w:tcPr>
          <w:p w14:paraId="0BD1BAF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0.16%</w:t>
            </w:r>
          </w:p>
        </w:tc>
        <w:tc>
          <w:tcPr>
            <w:tcW w:w="381" w:type="pct"/>
            <w:tcBorders>
              <w:top w:val="single" w:sz="12" w:space="0" w:color="auto"/>
              <w:left w:val="nil"/>
              <w:bottom w:val="single" w:sz="4" w:space="0" w:color="auto"/>
              <w:right w:val="nil"/>
            </w:tcBorders>
            <w:shd w:val="clear" w:color="auto" w:fill="auto"/>
            <w:noWrap/>
            <w:vAlign w:val="center"/>
          </w:tcPr>
          <w:p w14:paraId="07FDF69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-10.69%</w:t>
            </w:r>
          </w:p>
        </w:tc>
        <w:tc>
          <w:tcPr>
            <w:tcW w:w="381" w:type="pct"/>
            <w:tcBorders>
              <w:top w:val="single" w:sz="12" w:space="0" w:color="auto"/>
              <w:left w:val="nil"/>
              <w:bottom w:val="single" w:sz="4" w:space="0" w:color="auto"/>
              <w:right w:val="nil"/>
            </w:tcBorders>
            <w:shd w:val="clear" w:color="auto" w:fill="auto"/>
            <w:noWrap/>
            <w:vAlign w:val="center"/>
          </w:tcPr>
          <w:p w14:paraId="34E8B693"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-10.07%</w:t>
            </w:r>
          </w:p>
        </w:tc>
        <w:tc>
          <w:tcPr>
            <w:tcW w:w="381" w:type="pct"/>
            <w:tcBorders>
              <w:top w:val="single" w:sz="12" w:space="0" w:color="auto"/>
              <w:left w:val="nil"/>
              <w:bottom w:val="single" w:sz="4" w:space="0" w:color="auto"/>
              <w:right w:val="nil"/>
            </w:tcBorders>
            <w:shd w:val="clear" w:color="auto" w:fill="auto"/>
            <w:noWrap/>
            <w:vAlign w:val="center"/>
          </w:tcPr>
          <w:p w14:paraId="5EB0EB1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101%</w:t>
            </w:r>
          </w:p>
        </w:tc>
        <w:tc>
          <w:tcPr>
            <w:tcW w:w="383" w:type="pct"/>
            <w:tcBorders>
              <w:top w:val="single" w:sz="12" w:space="0" w:color="auto"/>
              <w:left w:val="nil"/>
              <w:bottom w:val="single" w:sz="4" w:space="0" w:color="auto"/>
              <w:right w:val="single" w:sz="12" w:space="0" w:color="auto"/>
            </w:tcBorders>
            <w:shd w:val="clear" w:color="auto" w:fill="auto"/>
            <w:noWrap/>
            <w:vAlign w:val="center"/>
          </w:tcPr>
          <w:p w14:paraId="443781F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100%</w:t>
            </w:r>
          </w:p>
        </w:tc>
      </w:tr>
      <w:tr w:rsidR="00B73A04" w:rsidRPr="008A695C" w14:paraId="1D55BC6F" w14:textId="77777777" w:rsidTr="00F15DB6">
        <w:trPr>
          <w:trHeight w:val="259"/>
          <w:jc w:val="center"/>
        </w:trPr>
        <w:tc>
          <w:tcPr>
            <w:tcW w:w="42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7F46144"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CE5-2.2</w:t>
            </w:r>
          </w:p>
        </w:tc>
        <w:tc>
          <w:tcPr>
            <w:tcW w:w="381" w:type="pct"/>
            <w:tcBorders>
              <w:top w:val="single" w:sz="4" w:space="0" w:color="auto"/>
              <w:left w:val="nil"/>
              <w:bottom w:val="single" w:sz="4" w:space="0" w:color="auto"/>
              <w:right w:val="nil"/>
            </w:tcBorders>
            <w:vAlign w:val="center"/>
          </w:tcPr>
          <w:p w14:paraId="0544540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-1.23%</w:t>
            </w:r>
          </w:p>
        </w:tc>
        <w:tc>
          <w:tcPr>
            <w:tcW w:w="381" w:type="pct"/>
            <w:tcBorders>
              <w:top w:val="single" w:sz="4" w:space="0" w:color="auto"/>
              <w:left w:val="nil"/>
              <w:bottom w:val="single" w:sz="4" w:space="0" w:color="auto"/>
              <w:right w:val="nil"/>
            </w:tcBorders>
            <w:shd w:val="clear" w:color="auto" w:fill="auto"/>
            <w:noWrap/>
            <w:vAlign w:val="center"/>
          </w:tcPr>
          <w:p w14:paraId="29597B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0.15%</w:t>
            </w:r>
          </w:p>
        </w:tc>
        <w:tc>
          <w:tcPr>
            <w:tcW w:w="381" w:type="pct"/>
            <w:tcBorders>
              <w:top w:val="single" w:sz="4" w:space="0" w:color="auto"/>
              <w:left w:val="nil"/>
              <w:bottom w:val="single" w:sz="4" w:space="0" w:color="auto"/>
              <w:right w:val="nil"/>
            </w:tcBorders>
            <w:shd w:val="clear" w:color="auto" w:fill="auto"/>
            <w:noWrap/>
            <w:vAlign w:val="center"/>
          </w:tcPr>
          <w:p w14:paraId="68E66BC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-7.54%</w:t>
            </w:r>
          </w:p>
        </w:tc>
        <w:tc>
          <w:tcPr>
            <w:tcW w:w="382" w:type="pct"/>
            <w:tcBorders>
              <w:top w:val="single" w:sz="4" w:space="0" w:color="auto"/>
              <w:left w:val="nil"/>
              <w:bottom w:val="single" w:sz="4" w:space="0" w:color="auto"/>
              <w:right w:val="nil"/>
            </w:tcBorders>
            <w:shd w:val="clear" w:color="auto" w:fill="auto"/>
            <w:noWrap/>
            <w:vAlign w:val="center"/>
          </w:tcPr>
          <w:p w14:paraId="6AC08B2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-5.93%</w:t>
            </w:r>
          </w:p>
        </w:tc>
        <w:tc>
          <w:tcPr>
            <w:tcW w:w="381" w:type="pct"/>
            <w:tcBorders>
              <w:top w:val="single" w:sz="4" w:space="0" w:color="auto"/>
              <w:left w:val="nil"/>
              <w:bottom w:val="single" w:sz="4" w:space="0" w:color="auto"/>
              <w:right w:val="nil"/>
            </w:tcBorders>
            <w:shd w:val="clear" w:color="auto" w:fill="auto"/>
            <w:noWrap/>
            <w:vAlign w:val="center"/>
          </w:tcPr>
          <w:p w14:paraId="77A822C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100%</w:t>
            </w:r>
          </w:p>
        </w:tc>
        <w:tc>
          <w:tcPr>
            <w:tcW w:w="381" w:type="pct"/>
            <w:tcBorders>
              <w:top w:val="single" w:sz="4" w:space="0" w:color="auto"/>
              <w:left w:val="nil"/>
              <w:bottom w:val="single" w:sz="4" w:space="0" w:color="auto"/>
              <w:right w:val="nil"/>
            </w:tcBorders>
            <w:shd w:val="clear" w:color="auto" w:fill="auto"/>
            <w:noWrap/>
            <w:vAlign w:val="center"/>
          </w:tcPr>
          <w:p w14:paraId="084BEA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107%</w:t>
            </w:r>
          </w:p>
        </w:tc>
        <w:tc>
          <w:tcPr>
            <w:tcW w:w="381" w:type="pct"/>
            <w:tcBorders>
              <w:top w:val="single" w:sz="4" w:space="0" w:color="auto"/>
              <w:left w:val="single" w:sz="4" w:space="0" w:color="auto"/>
              <w:bottom w:val="single" w:sz="4" w:space="0" w:color="auto"/>
            </w:tcBorders>
            <w:vAlign w:val="center"/>
          </w:tcPr>
          <w:p w14:paraId="635F4EB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-0.84%</w:t>
            </w:r>
          </w:p>
        </w:tc>
        <w:tc>
          <w:tcPr>
            <w:tcW w:w="382" w:type="pct"/>
            <w:tcBorders>
              <w:top w:val="single" w:sz="4" w:space="0" w:color="auto"/>
              <w:left w:val="nil"/>
              <w:bottom w:val="single" w:sz="4" w:space="0" w:color="auto"/>
              <w:right w:val="nil"/>
            </w:tcBorders>
            <w:shd w:val="clear" w:color="auto" w:fill="auto"/>
            <w:noWrap/>
            <w:vAlign w:val="center"/>
          </w:tcPr>
          <w:p w14:paraId="5A5A9ED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0.78%</w:t>
            </w:r>
          </w:p>
        </w:tc>
        <w:tc>
          <w:tcPr>
            <w:tcW w:w="381" w:type="pct"/>
            <w:tcBorders>
              <w:top w:val="single" w:sz="4" w:space="0" w:color="auto"/>
              <w:left w:val="nil"/>
              <w:bottom w:val="single" w:sz="4" w:space="0" w:color="auto"/>
              <w:right w:val="nil"/>
            </w:tcBorders>
            <w:shd w:val="clear" w:color="auto" w:fill="auto"/>
            <w:noWrap/>
            <w:vAlign w:val="center"/>
          </w:tcPr>
          <w:p w14:paraId="618C5CF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-7.50%</w:t>
            </w:r>
          </w:p>
        </w:tc>
        <w:tc>
          <w:tcPr>
            <w:tcW w:w="381" w:type="pct"/>
            <w:tcBorders>
              <w:top w:val="single" w:sz="4" w:space="0" w:color="auto"/>
              <w:left w:val="nil"/>
              <w:bottom w:val="single" w:sz="4" w:space="0" w:color="auto"/>
              <w:right w:val="nil"/>
            </w:tcBorders>
            <w:shd w:val="clear" w:color="auto" w:fill="auto"/>
            <w:noWrap/>
            <w:vAlign w:val="center"/>
          </w:tcPr>
          <w:p w14:paraId="60D77F2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-7.10%</w:t>
            </w:r>
          </w:p>
        </w:tc>
        <w:tc>
          <w:tcPr>
            <w:tcW w:w="381" w:type="pct"/>
            <w:tcBorders>
              <w:top w:val="single" w:sz="4" w:space="0" w:color="auto"/>
              <w:left w:val="nil"/>
              <w:bottom w:val="single" w:sz="4" w:space="0" w:color="auto"/>
              <w:right w:val="nil"/>
            </w:tcBorders>
            <w:shd w:val="clear" w:color="auto" w:fill="auto"/>
            <w:noWrap/>
            <w:vAlign w:val="center"/>
          </w:tcPr>
          <w:p w14:paraId="46357B3E"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101%</w:t>
            </w:r>
          </w:p>
        </w:tc>
        <w:tc>
          <w:tcPr>
            <w:tcW w:w="383" w:type="pct"/>
            <w:tcBorders>
              <w:top w:val="single" w:sz="4" w:space="0" w:color="auto"/>
              <w:left w:val="nil"/>
              <w:bottom w:val="single" w:sz="4" w:space="0" w:color="auto"/>
              <w:right w:val="single" w:sz="12" w:space="0" w:color="auto"/>
            </w:tcBorders>
            <w:shd w:val="clear" w:color="auto" w:fill="auto"/>
            <w:noWrap/>
            <w:vAlign w:val="center"/>
          </w:tcPr>
          <w:p w14:paraId="0CC5DA5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105%</w:t>
            </w:r>
          </w:p>
        </w:tc>
      </w:tr>
    </w:tbl>
    <w:p w14:paraId="7D2AA1B9" w14:textId="77777777" w:rsidR="00B73A04" w:rsidRDefault="00B73A04" w:rsidP="00B73A04">
      <w:pPr>
        <w:rPr>
          <w:szCs w:val="22"/>
        </w:rPr>
      </w:pPr>
    </w:p>
    <w:tbl>
      <w:tblPr>
        <w:tblW w:w="5117" w:type="pct"/>
        <w:jc w:val="center"/>
        <w:tblLayout w:type="fixed"/>
        <w:tblCellMar>
          <w:left w:w="57" w:type="dxa"/>
          <w:right w:w="57" w:type="dxa"/>
        </w:tblCellMar>
        <w:tblLook w:val="04A0" w:firstRow="1" w:lastRow="0" w:firstColumn="1" w:lastColumn="0" w:noHBand="0" w:noVBand="1"/>
      </w:tblPr>
      <w:tblGrid>
        <w:gridCol w:w="811"/>
        <w:gridCol w:w="727"/>
        <w:gridCol w:w="727"/>
        <w:gridCol w:w="728"/>
        <w:gridCol w:w="729"/>
        <w:gridCol w:w="728"/>
        <w:gridCol w:w="728"/>
        <w:gridCol w:w="728"/>
        <w:gridCol w:w="729"/>
        <w:gridCol w:w="728"/>
        <w:gridCol w:w="728"/>
        <w:gridCol w:w="728"/>
        <w:gridCol w:w="729"/>
      </w:tblGrid>
      <w:tr w:rsidR="00B73A04" w:rsidRPr="008A695C" w14:paraId="37017495" w14:textId="77777777" w:rsidTr="00F15DB6">
        <w:trPr>
          <w:trHeight w:val="220"/>
          <w:jc w:val="center"/>
        </w:trPr>
        <w:tc>
          <w:tcPr>
            <w:tcW w:w="42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78B274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87" w:type="pct"/>
            <w:gridSpan w:val="6"/>
            <w:tcBorders>
              <w:top w:val="single" w:sz="12" w:space="0" w:color="auto"/>
              <w:left w:val="single" w:sz="6" w:space="0" w:color="auto"/>
              <w:bottom w:val="single" w:sz="12" w:space="0" w:color="auto"/>
              <w:right w:val="single" w:sz="6" w:space="0" w:color="auto"/>
            </w:tcBorders>
            <w:vAlign w:val="center"/>
          </w:tcPr>
          <w:p w14:paraId="606E8603"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88" w:type="pct"/>
            <w:gridSpan w:val="6"/>
            <w:tcBorders>
              <w:top w:val="single" w:sz="12" w:space="0" w:color="auto"/>
              <w:left w:val="single" w:sz="6" w:space="0" w:color="auto"/>
              <w:bottom w:val="single" w:sz="12" w:space="0" w:color="auto"/>
              <w:right w:val="single" w:sz="12" w:space="0" w:color="auto"/>
            </w:tcBorders>
            <w:vAlign w:val="center"/>
          </w:tcPr>
          <w:p w14:paraId="0B181C4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B73A04" w:rsidRPr="008A695C" w14:paraId="0E970776" w14:textId="77777777" w:rsidTr="00F15DB6">
        <w:trPr>
          <w:trHeight w:val="259"/>
          <w:jc w:val="center"/>
        </w:trPr>
        <w:tc>
          <w:tcPr>
            <w:tcW w:w="42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DE2591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81" w:type="pct"/>
            <w:tcBorders>
              <w:top w:val="single" w:sz="12" w:space="0" w:color="auto"/>
              <w:left w:val="nil"/>
              <w:bottom w:val="single" w:sz="12" w:space="0" w:color="auto"/>
              <w:right w:val="nil"/>
            </w:tcBorders>
            <w:vAlign w:val="center"/>
          </w:tcPr>
          <w:p w14:paraId="7F807C7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1" w:type="pct"/>
            <w:tcBorders>
              <w:top w:val="single" w:sz="12" w:space="0" w:color="auto"/>
              <w:left w:val="nil"/>
              <w:bottom w:val="single" w:sz="12" w:space="0" w:color="auto"/>
              <w:right w:val="nil"/>
            </w:tcBorders>
            <w:shd w:val="clear" w:color="auto" w:fill="auto"/>
            <w:noWrap/>
            <w:vAlign w:val="center"/>
            <w:hideMark/>
          </w:tcPr>
          <w:p w14:paraId="7F344C3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145C58B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2" w:type="pct"/>
            <w:tcBorders>
              <w:top w:val="single" w:sz="12" w:space="0" w:color="auto"/>
              <w:left w:val="nil"/>
              <w:bottom w:val="single" w:sz="12" w:space="0" w:color="auto"/>
              <w:right w:val="nil"/>
            </w:tcBorders>
            <w:shd w:val="clear" w:color="auto" w:fill="auto"/>
            <w:noWrap/>
            <w:vAlign w:val="center"/>
            <w:hideMark/>
          </w:tcPr>
          <w:p w14:paraId="35C3EE4C"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3899AB9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1" w:type="pct"/>
            <w:tcBorders>
              <w:top w:val="single" w:sz="12" w:space="0" w:color="auto"/>
              <w:left w:val="nil"/>
              <w:bottom w:val="single" w:sz="12" w:space="0" w:color="auto"/>
              <w:right w:val="nil"/>
            </w:tcBorders>
            <w:shd w:val="clear" w:color="auto" w:fill="auto"/>
            <w:noWrap/>
            <w:vAlign w:val="center"/>
            <w:hideMark/>
          </w:tcPr>
          <w:p w14:paraId="7A58420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81" w:type="pct"/>
            <w:tcBorders>
              <w:top w:val="single" w:sz="12" w:space="0" w:color="auto"/>
              <w:left w:val="single" w:sz="4" w:space="0" w:color="auto"/>
              <w:bottom w:val="single" w:sz="12" w:space="0" w:color="auto"/>
            </w:tcBorders>
            <w:vAlign w:val="center"/>
          </w:tcPr>
          <w:p w14:paraId="26E9EA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2" w:type="pct"/>
            <w:tcBorders>
              <w:top w:val="single" w:sz="12" w:space="0" w:color="auto"/>
              <w:left w:val="nil"/>
              <w:bottom w:val="single" w:sz="12" w:space="0" w:color="auto"/>
              <w:right w:val="nil"/>
            </w:tcBorders>
            <w:shd w:val="clear" w:color="auto" w:fill="auto"/>
            <w:noWrap/>
            <w:vAlign w:val="center"/>
            <w:hideMark/>
          </w:tcPr>
          <w:p w14:paraId="76DBAF8E"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64EABED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1" w:type="pct"/>
            <w:tcBorders>
              <w:top w:val="single" w:sz="12" w:space="0" w:color="auto"/>
              <w:left w:val="nil"/>
              <w:bottom w:val="single" w:sz="12" w:space="0" w:color="auto"/>
              <w:right w:val="nil"/>
            </w:tcBorders>
            <w:shd w:val="clear" w:color="auto" w:fill="auto"/>
            <w:noWrap/>
            <w:vAlign w:val="center"/>
            <w:hideMark/>
          </w:tcPr>
          <w:p w14:paraId="1CA8197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77E4EDF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2" w:type="pct"/>
            <w:tcBorders>
              <w:top w:val="single" w:sz="12" w:space="0" w:color="auto"/>
              <w:left w:val="nil"/>
              <w:bottom w:val="single" w:sz="12" w:space="0" w:color="auto"/>
              <w:right w:val="single" w:sz="12" w:space="0" w:color="auto"/>
            </w:tcBorders>
            <w:shd w:val="clear" w:color="auto" w:fill="auto"/>
            <w:noWrap/>
            <w:vAlign w:val="center"/>
            <w:hideMark/>
          </w:tcPr>
          <w:p w14:paraId="248B49B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b/>
                <w:bCs/>
                <w:color w:val="000000"/>
                <w:sz w:val="18"/>
                <w:szCs w:val="18"/>
                <w:lang w:eastAsia="zh-CN"/>
              </w:rPr>
            </w:pPr>
            <w:r w:rsidRPr="008A695C">
              <w:rPr>
                <w:b/>
                <w:bCs/>
                <w:color w:val="000000"/>
                <w:sz w:val="18"/>
                <w:szCs w:val="18"/>
                <w:lang w:eastAsia="zh-CN"/>
              </w:rPr>
              <w:t>DecT</w:t>
            </w:r>
          </w:p>
        </w:tc>
      </w:tr>
      <w:tr w:rsidR="00B73A04" w:rsidRPr="008A695C" w14:paraId="5241E6A4" w14:textId="77777777" w:rsidTr="00F15DB6">
        <w:trPr>
          <w:trHeight w:val="259"/>
          <w:jc w:val="center"/>
        </w:trPr>
        <w:tc>
          <w:tcPr>
            <w:tcW w:w="42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305EC85"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CE5-2.1</w:t>
            </w:r>
          </w:p>
        </w:tc>
        <w:tc>
          <w:tcPr>
            <w:tcW w:w="381" w:type="pct"/>
            <w:tcBorders>
              <w:top w:val="single" w:sz="12" w:space="0" w:color="auto"/>
              <w:left w:val="nil"/>
              <w:bottom w:val="single" w:sz="4" w:space="0" w:color="auto"/>
              <w:right w:val="nil"/>
            </w:tcBorders>
            <w:vAlign w:val="center"/>
          </w:tcPr>
          <w:p w14:paraId="254F7C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-2.60%</w:t>
            </w:r>
          </w:p>
        </w:tc>
        <w:tc>
          <w:tcPr>
            <w:tcW w:w="381" w:type="pct"/>
            <w:tcBorders>
              <w:top w:val="single" w:sz="12" w:space="0" w:color="auto"/>
              <w:left w:val="nil"/>
              <w:bottom w:val="single" w:sz="4" w:space="0" w:color="auto"/>
              <w:right w:val="nil"/>
            </w:tcBorders>
            <w:shd w:val="clear" w:color="auto" w:fill="auto"/>
            <w:noWrap/>
            <w:vAlign w:val="center"/>
          </w:tcPr>
          <w:p w14:paraId="7557522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0.17%</w:t>
            </w:r>
          </w:p>
        </w:tc>
        <w:tc>
          <w:tcPr>
            <w:tcW w:w="381" w:type="pct"/>
            <w:tcBorders>
              <w:top w:val="single" w:sz="12" w:space="0" w:color="auto"/>
              <w:left w:val="nil"/>
              <w:bottom w:val="single" w:sz="4" w:space="0" w:color="auto"/>
              <w:right w:val="nil"/>
            </w:tcBorders>
            <w:shd w:val="clear" w:color="auto" w:fill="auto"/>
            <w:noWrap/>
            <w:vAlign w:val="center"/>
          </w:tcPr>
          <w:p w14:paraId="31F82C1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-15.62%</w:t>
            </w:r>
          </w:p>
        </w:tc>
        <w:tc>
          <w:tcPr>
            <w:tcW w:w="382" w:type="pct"/>
            <w:tcBorders>
              <w:top w:val="single" w:sz="12" w:space="0" w:color="auto"/>
              <w:left w:val="nil"/>
              <w:bottom w:val="single" w:sz="4" w:space="0" w:color="auto"/>
              <w:right w:val="nil"/>
            </w:tcBorders>
            <w:shd w:val="clear" w:color="auto" w:fill="auto"/>
            <w:noWrap/>
            <w:vAlign w:val="center"/>
          </w:tcPr>
          <w:p w14:paraId="18C03A8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-11.75%</w:t>
            </w:r>
          </w:p>
        </w:tc>
        <w:tc>
          <w:tcPr>
            <w:tcW w:w="381" w:type="pct"/>
            <w:tcBorders>
              <w:top w:val="single" w:sz="12" w:space="0" w:color="auto"/>
              <w:left w:val="nil"/>
              <w:bottom w:val="single" w:sz="4" w:space="0" w:color="auto"/>
              <w:right w:val="nil"/>
            </w:tcBorders>
            <w:shd w:val="clear" w:color="auto" w:fill="auto"/>
            <w:noWrap/>
            <w:vAlign w:val="center"/>
          </w:tcPr>
          <w:p w14:paraId="21934F6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101%</w:t>
            </w:r>
          </w:p>
        </w:tc>
        <w:tc>
          <w:tcPr>
            <w:tcW w:w="381" w:type="pct"/>
            <w:tcBorders>
              <w:top w:val="single" w:sz="12" w:space="0" w:color="auto"/>
              <w:left w:val="nil"/>
              <w:bottom w:val="single" w:sz="4" w:space="0" w:color="auto"/>
              <w:right w:val="nil"/>
            </w:tcBorders>
            <w:shd w:val="clear" w:color="auto" w:fill="auto"/>
            <w:noWrap/>
            <w:vAlign w:val="center"/>
          </w:tcPr>
          <w:p w14:paraId="2B58DE0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99%</w:t>
            </w:r>
          </w:p>
        </w:tc>
        <w:tc>
          <w:tcPr>
            <w:tcW w:w="381" w:type="pct"/>
            <w:tcBorders>
              <w:top w:val="single" w:sz="12" w:space="0" w:color="auto"/>
              <w:left w:val="single" w:sz="4" w:space="0" w:color="auto"/>
              <w:bottom w:val="single" w:sz="4" w:space="0" w:color="auto"/>
            </w:tcBorders>
            <w:vAlign w:val="center"/>
          </w:tcPr>
          <w:p w14:paraId="0B4AAFA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-2.59%</w:t>
            </w:r>
          </w:p>
        </w:tc>
        <w:tc>
          <w:tcPr>
            <w:tcW w:w="382" w:type="pct"/>
            <w:tcBorders>
              <w:top w:val="single" w:sz="12" w:space="0" w:color="auto"/>
              <w:left w:val="nil"/>
              <w:bottom w:val="single" w:sz="4" w:space="0" w:color="auto"/>
              <w:right w:val="nil"/>
            </w:tcBorders>
            <w:shd w:val="clear" w:color="auto" w:fill="auto"/>
            <w:noWrap/>
            <w:vAlign w:val="center"/>
          </w:tcPr>
          <w:p w14:paraId="4B42405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0.21%</w:t>
            </w:r>
          </w:p>
        </w:tc>
        <w:tc>
          <w:tcPr>
            <w:tcW w:w="381" w:type="pct"/>
            <w:tcBorders>
              <w:top w:val="single" w:sz="12" w:space="0" w:color="auto"/>
              <w:left w:val="nil"/>
              <w:bottom w:val="single" w:sz="4" w:space="0" w:color="auto"/>
              <w:right w:val="nil"/>
            </w:tcBorders>
            <w:shd w:val="clear" w:color="auto" w:fill="auto"/>
            <w:noWrap/>
            <w:vAlign w:val="center"/>
          </w:tcPr>
          <w:p w14:paraId="47ABF25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-15.89%</w:t>
            </w:r>
          </w:p>
        </w:tc>
        <w:tc>
          <w:tcPr>
            <w:tcW w:w="381" w:type="pct"/>
            <w:tcBorders>
              <w:top w:val="single" w:sz="12" w:space="0" w:color="auto"/>
              <w:left w:val="nil"/>
              <w:bottom w:val="single" w:sz="4" w:space="0" w:color="auto"/>
              <w:right w:val="nil"/>
            </w:tcBorders>
            <w:shd w:val="clear" w:color="auto" w:fill="auto"/>
            <w:noWrap/>
            <w:vAlign w:val="center"/>
          </w:tcPr>
          <w:p w14:paraId="2A7C190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-11.72%</w:t>
            </w:r>
          </w:p>
        </w:tc>
        <w:tc>
          <w:tcPr>
            <w:tcW w:w="381" w:type="pct"/>
            <w:tcBorders>
              <w:top w:val="single" w:sz="12" w:space="0" w:color="auto"/>
              <w:left w:val="nil"/>
              <w:bottom w:val="single" w:sz="4" w:space="0" w:color="auto"/>
              <w:right w:val="nil"/>
            </w:tcBorders>
            <w:shd w:val="clear" w:color="auto" w:fill="auto"/>
            <w:noWrap/>
            <w:vAlign w:val="center"/>
          </w:tcPr>
          <w:p w14:paraId="75D8978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102%</w:t>
            </w:r>
          </w:p>
        </w:tc>
        <w:tc>
          <w:tcPr>
            <w:tcW w:w="382" w:type="pct"/>
            <w:tcBorders>
              <w:top w:val="single" w:sz="12" w:space="0" w:color="auto"/>
              <w:left w:val="nil"/>
              <w:bottom w:val="single" w:sz="4" w:space="0" w:color="auto"/>
              <w:right w:val="single" w:sz="12" w:space="0" w:color="auto"/>
            </w:tcBorders>
            <w:shd w:val="clear" w:color="auto" w:fill="auto"/>
            <w:noWrap/>
            <w:vAlign w:val="center"/>
          </w:tcPr>
          <w:p w14:paraId="1138FCA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101%</w:t>
            </w:r>
          </w:p>
        </w:tc>
      </w:tr>
      <w:tr w:rsidR="00B73A04" w:rsidRPr="008A695C" w14:paraId="41B0FC9E" w14:textId="77777777" w:rsidTr="00F15DB6">
        <w:trPr>
          <w:trHeight w:val="259"/>
          <w:jc w:val="center"/>
        </w:trPr>
        <w:tc>
          <w:tcPr>
            <w:tcW w:w="42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539F619"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CE5-2.2</w:t>
            </w:r>
          </w:p>
        </w:tc>
        <w:tc>
          <w:tcPr>
            <w:tcW w:w="381" w:type="pct"/>
            <w:tcBorders>
              <w:top w:val="single" w:sz="4" w:space="0" w:color="auto"/>
              <w:left w:val="nil"/>
              <w:bottom w:val="single" w:sz="4" w:space="0" w:color="auto"/>
              <w:right w:val="nil"/>
            </w:tcBorders>
            <w:vAlign w:val="center"/>
          </w:tcPr>
          <w:p w14:paraId="5BA2F2B9"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81" w:type="pct"/>
            <w:tcBorders>
              <w:top w:val="single" w:sz="4" w:space="0" w:color="auto"/>
              <w:left w:val="nil"/>
              <w:bottom w:val="single" w:sz="4" w:space="0" w:color="auto"/>
              <w:right w:val="nil"/>
            </w:tcBorders>
            <w:shd w:val="clear" w:color="auto" w:fill="auto"/>
            <w:noWrap/>
            <w:vAlign w:val="center"/>
          </w:tcPr>
          <w:p w14:paraId="154694A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1.83%</w:t>
            </w:r>
          </w:p>
        </w:tc>
        <w:tc>
          <w:tcPr>
            <w:tcW w:w="381" w:type="pct"/>
            <w:tcBorders>
              <w:top w:val="single" w:sz="4" w:space="0" w:color="auto"/>
              <w:left w:val="nil"/>
              <w:bottom w:val="single" w:sz="4" w:space="0" w:color="auto"/>
              <w:right w:val="nil"/>
            </w:tcBorders>
            <w:shd w:val="clear" w:color="auto" w:fill="auto"/>
            <w:noWrap/>
            <w:vAlign w:val="center"/>
          </w:tcPr>
          <w:p w14:paraId="4FC17E4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-10.59%</w:t>
            </w:r>
          </w:p>
        </w:tc>
        <w:tc>
          <w:tcPr>
            <w:tcW w:w="382" w:type="pct"/>
            <w:tcBorders>
              <w:top w:val="single" w:sz="4" w:space="0" w:color="auto"/>
              <w:left w:val="nil"/>
              <w:bottom w:val="single" w:sz="4" w:space="0" w:color="auto"/>
              <w:right w:val="nil"/>
            </w:tcBorders>
            <w:shd w:val="clear" w:color="auto" w:fill="auto"/>
            <w:noWrap/>
            <w:vAlign w:val="center"/>
          </w:tcPr>
          <w:p w14:paraId="4D16E2D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-6.71%</w:t>
            </w:r>
          </w:p>
        </w:tc>
        <w:tc>
          <w:tcPr>
            <w:tcW w:w="381" w:type="pct"/>
            <w:tcBorders>
              <w:top w:val="single" w:sz="4" w:space="0" w:color="auto"/>
              <w:left w:val="nil"/>
              <w:bottom w:val="single" w:sz="4" w:space="0" w:color="auto"/>
              <w:right w:val="nil"/>
            </w:tcBorders>
            <w:shd w:val="clear" w:color="auto" w:fill="auto"/>
            <w:noWrap/>
            <w:vAlign w:val="center"/>
          </w:tcPr>
          <w:p w14:paraId="0209BCB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100%</w:t>
            </w:r>
          </w:p>
        </w:tc>
        <w:tc>
          <w:tcPr>
            <w:tcW w:w="381" w:type="pct"/>
            <w:tcBorders>
              <w:top w:val="single" w:sz="4" w:space="0" w:color="auto"/>
              <w:left w:val="nil"/>
              <w:bottom w:val="single" w:sz="4" w:space="0" w:color="auto"/>
              <w:right w:val="nil"/>
            </w:tcBorders>
            <w:shd w:val="clear" w:color="auto" w:fill="auto"/>
            <w:noWrap/>
            <w:vAlign w:val="center"/>
          </w:tcPr>
          <w:p w14:paraId="4A993AB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107%</w:t>
            </w:r>
          </w:p>
        </w:tc>
        <w:tc>
          <w:tcPr>
            <w:tcW w:w="381" w:type="pct"/>
            <w:tcBorders>
              <w:top w:val="single" w:sz="4" w:space="0" w:color="auto"/>
              <w:left w:val="single" w:sz="4" w:space="0" w:color="auto"/>
              <w:bottom w:val="single" w:sz="4" w:space="0" w:color="auto"/>
            </w:tcBorders>
            <w:vAlign w:val="center"/>
          </w:tcPr>
          <w:p w14:paraId="736EDCA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-0.39%</w:t>
            </w:r>
          </w:p>
        </w:tc>
        <w:tc>
          <w:tcPr>
            <w:tcW w:w="382" w:type="pct"/>
            <w:tcBorders>
              <w:top w:val="single" w:sz="4" w:space="0" w:color="auto"/>
              <w:left w:val="nil"/>
              <w:bottom w:val="single" w:sz="4" w:space="0" w:color="auto"/>
              <w:right w:val="nil"/>
            </w:tcBorders>
            <w:shd w:val="clear" w:color="auto" w:fill="auto"/>
            <w:noWrap/>
            <w:vAlign w:val="center"/>
          </w:tcPr>
          <w:p w14:paraId="7F13861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1.79%</w:t>
            </w:r>
          </w:p>
        </w:tc>
        <w:tc>
          <w:tcPr>
            <w:tcW w:w="381" w:type="pct"/>
            <w:tcBorders>
              <w:top w:val="single" w:sz="4" w:space="0" w:color="auto"/>
              <w:left w:val="nil"/>
              <w:bottom w:val="single" w:sz="4" w:space="0" w:color="auto"/>
              <w:right w:val="nil"/>
            </w:tcBorders>
            <w:shd w:val="clear" w:color="auto" w:fill="auto"/>
            <w:noWrap/>
            <w:vAlign w:val="center"/>
          </w:tcPr>
          <w:p w14:paraId="2B0B628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-11.02%</w:t>
            </w:r>
          </w:p>
        </w:tc>
        <w:tc>
          <w:tcPr>
            <w:tcW w:w="381" w:type="pct"/>
            <w:tcBorders>
              <w:top w:val="single" w:sz="4" w:space="0" w:color="auto"/>
              <w:left w:val="nil"/>
              <w:bottom w:val="single" w:sz="4" w:space="0" w:color="auto"/>
              <w:right w:val="nil"/>
            </w:tcBorders>
            <w:shd w:val="clear" w:color="auto" w:fill="auto"/>
            <w:noWrap/>
            <w:vAlign w:val="center"/>
          </w:tcPr>
          <w:p w14:paraId="6ED027A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-7.15%</w:t>
            </w:r>
          </w:p>
        </w:tc>
        <w:tc>
          <w:tcPr>
            <w:tcW w:w="381" w:type="pct"/>
            <w:tcBorders>
              <w:top w:val="single" w:sz="4" w:space="0" w:color="auto"/>
              <w:left w:val="nil"/>
              <w:bottom w:val="single" w:sz="4" w:space="0" w:color="auto"/>
              <w:right w:val="nil"/>
            </w:tcBorders>
            <w:shd w:val="clear" w:color="auto" w:fill="auto"/>
            <w:noWrap/>
            <w:vAlign w:val="center"/>
          </w:tcPr>
          <w:p w14:paraId="428E954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101%</w:t>
            </w:r>
          </w:p>
        </w:tc>
        <w:tc>
          <w:tcPr>
            <w:tcW w:w="382" w:type="pct"/>
            <w:tcBorders>
              <w:top w:val="single" w:sz="4" w:space="0" w:color="auto"/>
              <w:left w:val="nil"/>
              <w:bottom w:val="single" w:sz="4" w:space="0" w:color="auto"/>
              <w:right w:val="single" w:sz="12" w:space="0" w:color="auto"/>
            </w:tcBorders>
            <w:shd w:val="clear" w:color="auto" w:fill="auto"/>
            <w:noWrap/>
            <w:vAlign w:val="center"/>
          </w:tcPr>
          <w:p w14:paraId="73027E3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107%</w:t>
            </w:r>
          </w:p>
        </w:tc>
      </w:tr>
    </w:tbl>
    <w:p w14:paraId="3DD7FDF5" w14:textId="4E57ECE0" w:rsidR="00B73A04" w:rsidRDefault="00946BF1" w:rsidP="001D5C52">
      <w:r>
        <w:t>(</w:t>
      </w:r>
      <w:r w:rsidRPr="00FC4C77">
        <w:rPr>
          <w:highlight w:val="yellow"/>
        </w:rPr>
        <w:t>include graphs from the subjective viewing</w:t>
      </w:r>
      <w:r>
        <w:t>)</w:t>
      </w:r>
    </w:p>
    <w:p w14:paraId="387A8C81" w14:textId="0FF2CA1D" w:rsidR="001D5C52" w:rsidRDefault="001D5C52" w:rsidP="001D5C52">
      <w:r>
        <w:t xml:space="preserve">The subjective results </w:t>
      </w:r>
      <w:r w:rsidR="00946BF1">
        <w:t>show improvement (</w:t>
      </w:r>
      <w:proofErr w:type="gramStart"/>
      <w:r w:rsidR="00946BF1">
        <w:t>non overlapping</w:t>
      </w:r>
      <w:proofErr w:type="gramEnd"/>
      <w:r w:rsidR="00946BF1">
        <w:t xml:space="preserve"> confidence interval) for Four People QP32, all other 9 cases can be categorized as equal quality. In terms of average values, the results seem slightly below zero for QP37. Note that the test was mainly performed with the goal of demonstrating that the method does not generate artifacts.</w:t>
      </w:r>
    </w:p>
    <w:p w14:paraId="70406AF0" w14:textId="7D9BCEA1" w:rsidR="002F69E7" w:rsidRDefault="002F69E7" w:rsidP="001D5C52">
      <w:r>
        <w:t>It is noted that, since the cross-component filter is by tendency a highpass filter, it might be observed that more artifacts would appear</w:t>
      </w:r>
      <w:r w:rsidR="00F15DB6">
        <w:t xml:space="preserve"> if the QP was even higher than 37 – an encoder would take care of that and turn it off.</w:t>
      </w:r>
    </w:p>
    <w:p w14:paraId="6E014F13" w14:textId="43438284" w:rsidR="002F69E7" w:rsidRDefault="002F69E7" w:rsidP="001D5C52">
      <w:r>
        <w:t>It is noted that, as the method obviously increases the chroma PSNR, it might have been better using rate-shifted version for the test. It is however asserted that the effect would not be too large, as the PSNR difference is reported to be only 0.7 dB in some cases. Overall, the proponents report that the rate shift from chroma to luma would result in approx. 1% overall gain (provided in JVET-P0080).</w:t>
      </w:r>
    </w:p>
    <w:p w14:paraId="6A1F6C9B" w14:textId="5D52E887" w:rsidR="00946BF1" w:rsidRDefault="00946BF1" w:rsidP="001D5C52">
      <w:r>
        <w:t>There is no complexity analysis in the CE summary report, but JVET-P0165 and JVET-P0739 include a complexity analysis, which indicate approx. 46% increase of mult</w:t>
      </w:r>
      <w:r w:rsidR="002F69E7">
        <w:t>iplications</w:t>
      </w:r>
      <w:r>
        <w:t xml:space="preserve"> compared (for the ALF stage) compared to VTM6.</w:t>
      </w:r>
    </w:p>
    <w:p w14:paraId="50AF6E90" w14:textId="30FE3200" w:rsidR="00F15DB6" w:rsidRPr="00FC4C77" w:rsidRDefault="00F15DB6" w:rsidP="00FC4C77">
      <w:r>
        <w:t>Rate gain of 1% versus the largely increased number of computations is not a good tradeoff. There are however various non-CE contributions with reduced complexity.</w:t>
      </w:r>
    </w:p>
    <w:p w14:paraId="72907380" w14:textId="22D0EB90" w:rsidR="00B73A04" w:rsidRDefault="00B73A04" w:rsidP="007B4D22">
      <w:pPr>
        <w:pStyle w:val="Textkrper"/>
      </w:pPr>
    </w:p>
    <w:p w14:paraId="3E07185E" w14:textId="77777777" w:rsidR="00F15DB6" w:rsidRDefault="00F15DB6" w:rsidP="007B4D22">
      <w:pPr>
        <w:pStyle w:val="Textkrper"/>
      </w:pPr>
      <w:r>
        <w:t xml:space="preserve">CE5-3: Bilateral/Hadamard/SAO-SEO </w:t>
      </w:r>
    </w:p>
    <w:p w14:paraId="43E9CAAE" w14:textId="150296A9" w:rsidR="00F15DB6" w:rsidRDefault="00F15DB6" w:rsidP="007B4D22">
      <w:pPr>
        <w:pStyle w:val="Textkrper"/>
      </w:pPr>
      <w:r>
        <w:t>(SEO=signed edge offset, a version of SAO existing in an older HEVC draft)</w:t>
      </w:r>
    </w:p>
    <w:p w14:paraId="44B603BA" w14:textId="77777777" w:rsidR="00F15DB6" w:rsidRPr="00ED3FFF" w:rsidRDefault="00F15DB6" w:rsidP="00F15DB6">
      <w:r w:rsidRPr="00ED3FFF">
        <w:t>In this sub-CE, the bilateral in-loop filter and the Hadamard in-loop filter are investigated under the same conditions. The sample adaptive offset (SAO) without edge offset (EO) sign constraint is also tested. The following tests are performed.</w:t>
      </w:r>
    </w:p>
    <w:p w14:paraId="15B9DBE0"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3FFF">
        <w:rPr>
          <w:b/>
          <w:bCs/>
          <w:lang w:val="en-CA"/>
        </w:rPr>
        <w:t>Test 1: Filtering in combination with SAO.</w:t>
      </w:r>
      <w:r w:rsidRPr="00ED3FFF">
        <w:rPr>
          <w:lang w:val="en-CA"/>
        </w:rPr>
        <w:t xml:space="preserve"> This will be the base-line implementation similar to test3 in JVET-O0548 and test3 in JVET-O1120 but implemented in VTM-6.0. Hence it will be allowed to apply the filtering on the reconstructed block in the RDO (mode selection part) of the encoder. It will also include the possibility to turn off the filter at the CTU level.</w:t>
      </w:r>
    </w:p>
    <w:p w14:paraId="1634EA08"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3FFF">
        <w:rPr>
          <w:b/>
          <w:bCs/>
          <w:lang w:val="en-CA"/>
        </w:rPr>
        <w:t>Test 2: Filtering without SAO.</w:t>
      </w:r>
      <w:r w:rsidRPr="00ED3FFF">
        <w:rPr>
          <w:lang w:val="en-CA"/>
        </w:rPr>
        <w:t xml:space="preserve"> In this implementation, SAO is turned off. Otherwise it is similar to test 1.</w:t>
      </w:r>
    </w:p>
    <w:p w14:paraId="0702FD97"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b/>
          <w:bCs/>
          <w:lang w:val="en-CA"/>
        </w:rPr>
      </w:pPr>
      <w:r w:rsidRPr="00ED3FFF">
        <w:rPr>
          <w:b/>
          <w:bCs/>
          <w:lang w:val="en-CA"/>
        </w:rPr>
        <w:t xml:space="preserve">Test 3: Filtering in combination with SAO without RDO. </w:t>
      </w:r>
      <w:r w:rsidRPr="00ED3FFF">
        <w:rPr>
          <w:lang w:val="en-CA"/>
        </w:rPr>
        <w:t>In this implementation, it will not be allowed to apply filtering on the reconstructed block in the RDO (mode selection part) of the encoder. Otherwise it is similar to test 1.</w:t>
      </w:r>
    </w:p>
    <w:p w14:paraId="18C744AD"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b/>
          <w:bCs/>
          <w:lang w:val="en-CA"/>
        </w:rPr>
      </w:pPr>
      <w:r w:rsidRPr="00ED3FFF">
        <w:rPr>
          <w:b/>
          <w:bCs/>
          <w:lang w:val="en-CA"/>
        </w:rPr>
        <w:t xml:space="preserve">Test 4: Filtering as a post filter. </w:t>
      </w:r>
      <w:r w:rsidRPr="00ED3FFF">
        <w:rPr>
          <w:lang w:val="en-CA"/>
        </w:rPr>
        <w:t xml:space="preserve">In this implementation, the filtering will be applied outside the coding loop, as if it was used as a post filter. Hence the sample input to the filter should be the same as the output yuv samples of the decoded anchor. Apart from the sample input, the filter may use </w:t>
      </w:r>
      <w:r w:rsidRPr="00ED3FFF">
        <w:rPr>
          <w:lang w:val="en-CA"/>
        </w:rPr>
        <w:lastRenderedPageBreak/>
        <w:t>information available to the decoder, such as QP and/or transform size. Only parameters available in the decoder anchor bit streams are allowed.</w:t>
      </w:r>
    </w:p>
    <w:p w14:paraId="12329AA4" w14:textId="77777777" w:rsidR="00F15DB6" w:rsidRDefault="00F15DB6" w:rsidP="00F15DB6"/>
    <w:p w14:paraId="61B5A2D7" w14:textId="50882650" w:rsidR="00F15DB6" w:rsidRDefault="00F15DB6" w:rsidP="00FC4C77">
      <w:r>
        <w:t xml:space="preserve">CE5-3.1 Bilateral filter </w:t>
      </w:r>
      <w:hyperlink r:id="rId134" w:history="1">
        <w:r>
          <w:rPr>
            <w:rStyle w:val="Hyperlink"/>
          </w:rPr>
          <w:t>JVET-P0073</w:t>
        </w:r>
      </w:hyperlink>
    </w:p>
    <w:p w14:paraId="10350712" w14:textId="77777777" w:rsidR="00F15DB6" w:rsidRDefault="00F15DB6" w:rsidP="00F15DB6">
      <w:r>
        <w:t>This sub-CE will contain following tests based on JVET-O0548.</w:t>
      </w:r>
    </w:p>
    <w:p w14:paraId="5D5D05C5"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.1.1 This will follow the test 1 restrictions outlined in the previous section</w:t>
      </w:r>
    </w:p>
    <w:p w14:paraId="54B3344D"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79EA50B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2D27D8D9"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p>
    <w:p w14:paraId="1F5A919C" w14:textId="401772E4" w:rsidR="00F15DB6" w:rsidRDefault="00F15DB6" w:rsidP="007B4D22">
      <w:pPr>
        <w:pStyle w:val="Textkrper"/>
      </w:pPr>
    </w:p>
    <w:p w14:paraId="24517436" w14:textId="77777777" w:rsidR="00F15DB6" w:rsidRDefault="00F15DB6" w:rsidP="00FC4C77">
      <w:r>
        <w:t xml:space="preserve">CE5-3.2 Hadamard filter </w:t>
      </w:r>
      <w:hyperlink r:id="rId135" w:history="1">
        <w:r>
          <w:rPr>
            <w:rStyle w:val="Hyperlink"/>
          </w:rPr>
          <w:t>JVET-P0078</w:t>
        </w:r>
      </w:hyperlink>
    </w:p>
    <w:p w14:paraId="63E3FAA1" w14:textId="77777777" w:rsidR="00F15DB6" w:rsidRDefault="00F15DB6" w:rsidP="00F15DB6">
      <w:r>
        <w:t>This sub-CE will contain following tests based on JVET-O1120.</w:t>
      </w:r>
    </w:p>
    <w:p w14:paraId="3C12E97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.1 This will follow the test 1 restrictions outlined in the previous section</w:t>
      </w:r>
    </w:p>
    <w:p w14:paraId="3C93B1E1"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091BE6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0E5EB81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61565">
        <w:rPr>
          <w:lang w:val="en-CA"/>
        </w:rPr>
        <w:t>CE</w:t>
      </w:r>
      <w:r>
        <w:rPr>
          <w:lang w:val="en-CA"/>
        </w:rPr>
        <w:t>5</w:t>
      </w:r>
      <w:r w:rsidRPr="00A0730A">
        <w:rPr>
          <w:lang w:val="en-CA"/>
        </w:rPr>
        <w:t>-</w:t>
      </w:r>
      <w:r>
        <w:rPr>
          <w:lang w:val="en-CA"/>
        </w:rPr>
        <w:t>3</w:t>
      </w:r>
      <w:r w:rsidRPr="00061565">
        <w:rPr>
          <w:lang w:val="en-CA"/>
        </w:rPr>
        <w:t>.</w:t>
      </w:r>
      <w:r>
        <w:rPr>
          <w:lang w:val="en-CA"/>
        </w:rPr>
        <w:t>2</w:t>
      </w:r>
      <w:r w:rsidRPr="00061565">
        <w:rPr>
          <w:lang w:val="en-CA"/>
        </w:rPr>
        <w:t xml:space="preserve">.4 This will follow the test </w:t>
      </w:r>
      <w:r>
        <w:rPr>
          <w:lang w:val="en-CA"/>
        </w:rPr>
        <w:t>4</w:t>
      </w:r>
      <w:r w:rsidRPr="00061565">
        <w:rPr>
          <w:lang w:val="en-CA"/>
        </w:rPr>
        <w:t xml:space="preserve"> restrictions outlined in the previous section</w:t>
      </w:r>
    </w:p>
    <w:p w14:paraId="5E9F6779" w14:textId="32B18C8D" w:rsidR="00F15DB6" w:rsidRDefault="00F15DB6" w:rsidP="007B4D22">
      <w:pPr>
        <w:pStyle w:val="Textkrper"/>
      </w:pPr>
    </w:p>
    <w:p w14:paraId="5347A234" w14:textId="77777777" w:rsidR="00F15DB6" w:rsidRDefault="00F15DB6" w:rsidP="00FC4C77">
      <w:r>
        <w:t xml:space="preserve">CE5-3.3 Sample adaptive offset </w:t>
      </w:r>
      <w:hyperlink r:id="rId136" w:history="1">
        <w:r>
          <w:rPr>
            <w:rStyle w:val="Hyperlink"/>
          </w:rPr>
          <w:t>JVET-P0045</w:t>
        </w:r>
      </w:hyperlink>
    </w:p>
    <w:p w14:paraId="7E2696C7" w14:textId="77777777" w:rsidR="00F15DB6" w:rsidRPr="006A15C4" w:rsidRDefault="00F15DB6" w:rsidP="00F15DB6">
      <w:r w:rsidRPr="006054A5">
        <w:t xml:space="preserve">In current VVC draft, the signs of SAO </w:t>
      </w:r>
      <w:r>
        <w:t>EO</w:t>
      </w:r>
      <w:r w:rsidRPr="006054A5">
        <w:t xml:space="preserve"> are inferred in order to allow smooth filtering only. In </w:t>
      </w:r>
      <w:r>
        <w:t>JVET-K0233</w:t>
      </w:r>
      <w:r w:rsidRPr="006054A5">
        <w:t xml:space="preserve">, this constraint is removed. That is, </w:t>
      </w:r>
      <w:r>
        <w:t>for each non-zero EO offset, one flag is coded to indicate the sign is positive or negative</w:t>
      </w:r>
      <w:r w:rsidRPr="006054A5">
        <w:t>, so both of smooth filtering and sharp filtering are allowed.</w:t>
      </w:r>
    </w:p>
    <w:p w14:paraId="2973541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3</w:t>
      </w:r>
      <w:r w:rsidRPr="00A0730A">
        <w:rPr>
          <w:lang w:val="en-CA"/>
        </w:rPr>
        <w:t>.1</w:t>
      </w:r>
      <w:r>
        <w:rPr>
          <w:lang w:val="en-CA"/>
        </w:rPr>
        <w:t>: Remove the sign constraint of SAO EO</w:t>
      </w:r>
    </w:p>
    <w:p w14:paraId="486DE3AD" w14:textId="77777777" w:rsidR="00F15DB6" w:rsidRPr="00061565"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CE5-3.3.2: Remove SAO</w:t>
      </w:r>
    </w:p>
    <w:p w14:paraId="3AC43E36" w14:textId="77777777" w:rsidR="00F15DB6" w:rsidRDefault="00F15DB6" w:rsidP="00FC4C77">
      <w:r>
        <w:t xml:space="preserve">CE5-3.4 Bilateral and Hadamard filter combination </w:t>
      </w:r>
      <w:hyperlink r:id="rId137" w:history="1">
        <w:r>
          <w:rPr>
            <w:rStyle w:val="Hyperlink"/>
          </w:rPr>
          <w:t>JVET-P0078</w:t>
        </w:r>
      </w:hyperlink>
    </w:p>
    <w:p w14:paraId="159379B5" w14:textId="77777777" w:rsidR="00F15DB6" w:rsidRDefault="00F15DB6" w:rsidP="00F15DB6">
      <w:r>
        <w:t>This sub-CE will evaluate whether combining CE5-3.1 and CE5-3.2 can provide additional improvement. Two filters are evaluated at encoder side then the best filter to be combined with SAO is signalled at CTU level. This sub-CE will contain following tests:</w:t>
      </w:r>
    </w:p>
    <w:p w14:paraId="55B0D1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4</w:t>
      </w:r>
      <w:r w:rsidRPr="00A0730A">
        <w:rPr>
          <w:lang w:val="en-CA"/>
        </w:rPr>
        <w:t>.1 This will follow the test 1 restrictions outlined in the previous section</w:t>
      </w:r>
    </w:p>
    <w:p w14:paraId="7B5A2174"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4BC25EF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7AC2256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p>
    <w:p w14:paraId="05230F42" w14:textId="1F0B46EC" w:rsidR="00F15DB6" w:rsidRDefault="00F15DB6" w:rsidP="00F15DB6"/>
    <w:p w14:paraId="0C95D567"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Test 1 – filtering in combination with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BE4844E"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882E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C335B8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294BCC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5B42F1C9"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8B499B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737B26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567E0EF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3D1125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5CBE41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09FA6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667973A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C57D52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3099AF3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2E457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D07617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F33616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712CB5A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5888E0A"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4285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CE5-3.1.1</w:t>
            </w:r>
          </w:p>
        </w:tc>
        <w:tc>
          <w:tcPr>
            <w:tcW w:w="374" w:type="pct"/>
            <w:tcBorders>
              <w:top w:val="single" w:sz="12" w:space="0" w:color="auto"/>
              <w:left w:val="nil"/>
              <w:bottom w:val="single" w:sz="4" w:space="0" w:color="auto"/>
              <w:right w:val="nil"/>
            </w:tcBorders>
            <w:vAlign w:val="center"/>
          </w:tcPr>
          <w:p w14:paraId="3D0A9B1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-0.28%</w:t>
            </w:r>
          </w:p>
        </w:tc>
        <w:tc>
          <w:tcPr>
            <w:tcW w:w="374" w:type="pct"/>
            <w:tcBorders>
              <w:top w:val="single" w:sz="12" w:space="0" w:color="auto"/>
              <w:left w:val="nil"/>
              <w:bottom w:val="single" w:sz="4" w:space="0" w:color="auto"/>
              <w:right w:val="nil"/>
            </w:tcBorders>
            <w:shd w:val="clear" w:color="auto" w:fill="auto"/>
            <w:noWrap/>
            <w:vAlign w:val="center"/>
          </w:tcPr>
          <w:p w14:paraId="5AED6B0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613078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1B7BBD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752E66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106%</w:t>
            </w:r>
          </w:p>
        </w:tc>
        <w:tc>
          <w:tcPr>
            <w:tcW w:w="374" w:type="pct"/>
            <w:tcBorders>
              <w:top w:val="single" w:sz="12" w:space="0" w:color="auto"/>
              <w:left w:val="nil"/>
              <w:bottom w:val="single" w:sz="4" w:space="0" w:color="auto"/>
              <w:right w:val="nil"/>
            </w:tcBorders>
            <w:shd w:val="clear" w:color="auto" w:fill="auto"/>
            <w:noWrap/>
            <w:vAlign w:val="center"/>
          </w:tcPr>
          <w:p w14:paraId="100DDA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7E7558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-0.30%</w:t>
            </w:r>
          </w:p>
        </w:tc>
        <w:tc>
          <w:tcPr>
            <w:tcW w:w="374" w:type="pct"/>
            <w:tcBorders>
              <w:top w:val="single" w:sz="12" w:space="0" w:color="auto"/>
              <w:left w:val="nil"/>
              <w:bottom w:val="single" w:sz="4" w:space="0" w:color="auto"/>
              <w:right w:val="nil"/>
            </w:tcBorders>
            <w:shd w:val="clear" w:color="auto" w:fill="auto"/>
            <w:noWrap/>
            <w:vAlign w:val="center"/>
          </w:tcPr>
          <w:p w14:paraId="76DDDC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-0.44%</w:t>
            </w:r>
          </w:p>
        </w:tc>
        <w:tc>
          <w:tcPr>
            <w:tcW w:w="374" w:type="pct"/>
            <w:tcBorders>
              <w:top w:val="single" w:sz="12" w:space="0" w:color="auto"/>
              <w:left w:val="nil"/>
              <w:bottom w:val="single" w:sz="4" w:space="0" w:color="auto"/>
              <w:right w:val="nil"/>
            </w:tcBorders>
            <w:shd w:val="clear" w:color="auto" w:fill="auto"/>
            <w:noWrap/>
            <w:vAlign w:val="center"/>
          </w:tcPr>
          <w:p w14:paraId="385F89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0.29%</w:t>
            </w:r>
          </w:p>
        </w:tc>
        <w:tc>
          <w:tcPr>
            <w:tcW w:w="374" w:type="pct"/>
            <w:tcBorders>
              <w:top w:val="single" w:sz="12" w:space="0" w:color="auto"/>
              <w:left w:val="nil"/>
              <w:bottom w:val="single" w:sz="4" w:space="0" w:color="auto"/>
              <w:right w:val="nil"/>
            </w:tcBorders>
            <w:shd w:val="clear" w:color="auto" w:fill="auto"/>
            <w:noWrap/>
            <w:vAlign w:val="center"/>
          </w:tcPr>
          <w:p w14:paraId="441AF2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58CF32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1FC28C2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r w:rsidR="00F15DB6" w:rsidRPr="00994B6D" w14:paraId="0233B961"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2BDDA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CE5-3.2.1</w:t>
            </w:r>
          </w:p>
        </w:tc>
        <w:tc>
          <w:tcPr>
            <w:tcW w:w="374" w:type="pct"/>
            <w:tcBorders>
              <w:top w:val="single" w:sz="4" w:space="0" w:color="auto"/>
              <w:left w:val="nil"/>
              <w:bottom w:val="single" w:sz="4" w:space="0" w:color="auto"/>
              <w:right w:val="nil"/>
            </w:tcBorders>
            <w:vAlign w:val="center"/>
          </w:tcPr>
          <w:p w14:paraId="2873EAD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4" w:space="0" w:color="auto"/>
              <w:left w:val="nil"/>
              <w:bottom w:val="single" w:sz="4" w:space="0" w:color="auto"/>
              <w:right w:val="nil"/>
            </w:tcBorders>
            <w:shd w:val="clear" w:color="auto" w:fill="auto"/>
            <w:noWrap/>
            <w:vAlign w:val="center"/>
          </w:tcPr>
          <w:p w14:paraId="020516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-0.33%</w:t>
            </w:r>
          </w:p>
        </w:tc>
        <w:tc>
          <w:tcPr>
            <w:tcW w:w="374" w:type="pct"/>
            <w:tcBorders>
              <w:top w:val="single" w:sz="4" w:space="0" w:color="auto"/>
              <w:left w:val="nil"/>
              <w:bottom w:val="single" w:sz="4" w:space="0" w:color="auto"/>
              <w:right w:val="nil"/>
            </w:tcBorders>
            <w:shd w:val="clear" w:color="auto" w:fill="auto"/>
            <w:noWrap/>
            <w:vAlign w:val="center"/>
          </w:tcPr>
          <w:p w14:paraId="183CB83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C72F0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10746D3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107%</w:t>
            </w:r>
          </w:p>
        </w:tc>
        <w:tc>
          <w:tcPr>
            <w:tcW w:w="374" w:type="pct"/>
            <w:tcBorders>
              <w:top w:val="single" w:sz="4" w:space="0" w:color="auto"/>
              <w:left w:val="nil"/>
              <w:bottom w:val="single" w:sz="4" w:space="0" w:color="auto"/>
              <w:right w:val="nil"/>
            </w:tcBorders>
            <w:shd w:val="clear" w:color="auto" w:fill="auto"/>
            <w:noWrap/>
            <w:vAlign w:val="center"/>
          </w:tcPr>
          <w:p w14:paraId="5D8F08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108%</w:t>
            </w:r>
          </w:p>
        </w:tc>
        <w:tc>
          <w:tcPr>
            <w:tcW w:w="374" w:type="pct"/>
            <w:tcBorders>
              <w:top w:val="single" w:sz="4" w:space="0" w:color="auto"/>
              <w:left w:val="single" w:sz="4" w:space="0" w:color="auto"/>
              <w:bottom w:val="single" w:sz="4" w:space="0" w:color="auto"/>
            </w:tcBorders>
            <w:vAlign w:val="center"/>
          </w:tcPr>
          <w:p w14:paraId="5339E3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4" w:type="pct"/>
            <w:tcBorders>
              <w:top w:val="single" w:sz="4" w:space="0" w:color="auto"/>
              <w:left w:val="nil"/>
              <w:bottom w:val="single" w:sz="4" w:space="0" w:color="auto"/>
              <w:right w:val="nil"/>
            </w:tcBorders>
            <w:shd w:val="clear" w:color="auto" w:fill="auto"/>
            <w:noWrap/>
            <w:vAlign w:val="center"/>
          </w:tcPr>
          <w:p w14:paraId="6ECCB84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3EC60C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0.30%</w:t>
            </w:r>
          </w:p>
        </w:tc>
        <w:tc>
          <w:tcPr>
            <w:tcW w:w="374" w:type="pct"/>
            <w:tcBorders>
              <w:top w:val="single" w:sz="4" w:space="0" w:color="auto"/>
              <w:left w:val="nil"/>
              <w:bottom w:val="single" w:sz="4" w:space="0" w:color="auto"/>
              <w:right w:val="nil"/>
            </w:tcBorders>
            <w:shd w:val="clear" w:color="auto" w:fill="auto"/>
            <w:noWrap/>
            <w:vAlign w:val="center"/>
          </w:tcPr>
          <w:p w14:paraId="4ECC18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0.31%</w:t>
            </w:r>
          </w:p>
        </w:tc>
        <w:tc>
          <w:tcPr>
            <w:tcW w:w="374" w:type="pct"/>
            <w:tcBorders>
              <w:top w:val="single" w:sz="4" w:space="0" w:color="auto"/>
              <w:left w:val="nil"/>
              <w:bottom w:val="single" w:sz="4" w:space="0" w:color="auto"/>
              <w:right w:val="nil"/>
            </w:tcBorders>
            <w:shd w:val="clear" w:color="auto" w:fill="auto"/>
            <w:noWrap/>
            <w:vAlign w:val="center"/>
          </w:tcPr>
          <w:p w14:paraId="06D65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896F4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r>
      <w:tr w:rsidR="00F15DB6" w:rsidRPr="00994B6D" w14:paraId="0CB5102B"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55B7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CE5-3.4.1</w:t>
            </w:r>
          </w:p>
        </w:tc>
        <w:tc>
          <w:tcPr>
            <w:tcW w:w="374" w:type="pct"/>
            <w:tcBorders>
              <w:top w:val="single" w:sz="4" w:space="0" w:color="auto"/>
              <w:left w:val="nil"/>
              <w:bottom w:val="single" w:sz="4" w:space="0" w:color="auto"/>
              <w:right w:val="nil"/>
            </w:tcBorders>
            <w:vAlign w:val="center"/>
          </w:tcPr>
          <w:p w14:paraId="723733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4" w:space="0" w:color="auto"/>
              <w:left w:val="nil"/>
              <w:bottom w:val="single" w:sz="4" w:space="0" w:color="auto"/>
              <w:right w:val="nil"/>
            </w:tcBorders>
            <w:shd w:val="clear" w:color="auto" w:fill="auto"/>
            <w:noWrap/>
            <w:vAlign w:val="center"/>
          </w:tcPr>
          <w:p w14:paraId="4ABA237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61EE89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17288E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0.32%</w:t>
            </w:r>
          </w:p>
        </w:tc>
        <w:tc>
          <w:tcPr>
            <w:tcW w:w="374" w:type="pct"/>
            <w:tcBorders>
              <w:top w:val="single" w:sz="4" w:space="0" w:color="auto"/>
              <w:left w:val="nil"/>
              <w:bottom w:val="single" w:sz="4" w:space="0" w:color="auto"/>
              <w:right w:val="nil"/>
            </w:tcBorders>
            <w:shd w:val="clear" w:color="auto" w:fill="auto"/>
            <w:noWrap/>
            <w:vAlign w:val="center"/>
          </w:tcPr>
          <w:p w14:paraId="09ECE4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600535D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105%</w:t>
            </w:r>
          </w:p>
        </w:tc>
        <w:tc>
          <w:tcPr>
            <w:tcW w:w="374" w:type="pct"/>
            <w:tcBorders>
              <w:top w:val="single" w:sz="4" w:space="0" w:color="auto"/>
              <w:left w:val="single" w:sz="4" w:space="0" w:color="auto"/>
              <w:bottom w:val="single" w:sz="4" w:space="0" w:color="auto"/>
            </w:tcBorders>
            <w:vAlign w:val="center"/>
          </w:tcPr>
          <w:p w14:paraId="42EE808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4" w:space="0" w:color="auto"/>
              <w:left w:val="nil"/>
              <w:bottom w:val="single" w:sz="4" w:space="0" w:color="auto"/>
              <w:right w:val="nil"/>
            </w:tcBorders>
            <w:shd w:val="clear" w:color="auto" w:fill="auto"/>
            <w:noWrap/>
            <w:vAlign w:val="center"/>
          </w:tcPr>
          <w:p w14:paraId="52C64AB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1C2DD9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0.45%</w:t>
            </w:r>
          </w:p>
        </w:tc>
        <w:tc>
          <w:tcPr>
            <w:tcW w:w="374" w:type="pct"/>
            <w:tcBorders>
              <w:top w:val="single" w:sz="4" w:space="0" w:color="auto"/>
              <w:left w:val="nil"/>
              <w:bottom w:val="single" w:sz="4" w:space="0" w:color="auto"/>
              <w:right w:val="nil"/>
            </w:tcBorders>
            <w:shd w:val="clear" w:color="auto" w:fill="auto"/>
            <w:noWrap/>
            <w:vAlign w:val="center"/>
          </w:tcPr>
          <w:p w14:paraId="260D30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31C10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6A395C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bl>
    <w:p w14:paraId="1939E930"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73FCB36F"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DB3865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4B34ADE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FFBC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6340A7DF"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07CAB0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09B9EF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rFonts w:hint="eastAsia"/>
                <w:b/>
                <w:bCs/>
                <w:color w:val="000000"/>
                <w:sz w:val="18"/>
                <w:szCs w:val="18"/>
                <w:lang w:eastAsia="zh-TW"/>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3D1A788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3B8FB1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28D2A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4CA41C7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EE58C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5749011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26BBEB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123B22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01B6B8C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59DC9C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7F61BA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7A20B9C5"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274EEA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CE5-3.1.1</w:t>
            </w:r>
          </w:p>
        </w:tc>
        <w:tc>
          <w:tcPr>
            <w:tcW w:w="375" w:type="pct"/>
            <w:tcBorders>
              <w:top w:val="single" w:sz="12" w:space="0" w:color="auto"/>
              <w:left w:val="single" w:sz="4" w:space="0" w:color="auto"/>
              <w:bottom w:val="single" w:sz="4" w:space="0" w:color="auto"/>
            </w:tcBorders>
            <w:vAlign w:val="center"/>
          </w:tcPr>
          <w:p w14:paraId="1AF451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-0.12%</w:t>
            </w:r>
          </w:p>
        </w:tc>
        <w:tc>
          <w:tcPr>
            <w:tcW w:w="375" w:type="pct"/>
            <w:tcBorders>
              <w:top w:val="single" w:sz="12" w:space="0" w:color="auto"/>
              <w:left w:val="nil"/>
              <w:bottom w:val="single" w:sz="4" w:space="0" w:color="auto"/>
              <w:right w:val="nil"/>
            </w:tcBorders>
            <w:shd w:val="clear" w:color="auto" w:fill="auto"/>
            <w:noWrap/>
            <w:vAlign w:val="center"/>
          </w:tcPr>
          <w:p w14:paraId="29F832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-0.32%</w:t>
            </w:r>
          </w:p>
        </w:tc>
        <w:tc>
          <w:tcPr>
            <w:tcW w:w="375" w:type="pct"/>
            <w:tcBorders>
              <w:top w:val="single" w:sz="12" w:space="0" w:color="auto"/>
              <w:left w:val="nil"/>
              <w:bottom w:val="single" w:sz="4" w:space="0" w:color="auto"/>
              <w:right w:val="nil"/>
            </w:tcBorders>
            <w:shd w:val="clear" w:color="auto" w:fill="auto"/>
            <w:noWrap/>
            <w:vAlign w:val="center"/>
          </w:tcPr>
          <w:p w14:paraId="31C13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0.67%</w:t>
            </w:r>
          </w:p>
        </w:tc>
        <w:tc>
          <w:tcPr>
            <w:tcW w:w="375" w:type="pct"/>
            <w:tcBorders>
              <w:top w:val="single" w:sz="12" w:space="0" w:color="auto"/>
              <w:left w:val="nil"/>
              <w:bottom w:val="single" w:sz="4" w:space="0" w:color="auto"/>
              <w:right w:val="nil"/>
            </w:tcBorders>
            <w:shd w:val="clear" w:color="auto" w:fill="auto"/>
            <w:noWrap/>
            <w:vAlign w:val="center"/>
          </w:tcPr>
          <w:p w14:paraId="5C7F5FC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0.71%</w:t>
            </w:r>
          </w:p>
        </w:tc>
        <w:tc>
          <w:tcPr>
            <w:tcW w:w="375" w:type="pct"/>
            <w:tcBorders>
              <w:top w:val="single" w:sz="12" w:space="0" w:color="auto"/>
              <w:left w:val="nil"/>
              <w:bottom w:val="single" w:sz="4" w:space="0" w:color="auto"/>
              <w:right w:val="nil"/>
            </w:tcBorders>
            <w:shd w:val="clear" w:color="auto" w:fill="auto"/>
            <w:noWrap/>
            <w:vAlign w:val="center"/>
          </w:tcPr>
          <w:p w14:paraId="1D89EB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4F15921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12" w:space="0" w:color="auto"/>
              <w:left w:val="nil"/>
              <w:bottom w:val="single" w:sz="4" w:space="0" w:color="auto"/>
              <w:right w:val="nil"/>
            </w:tcBorders>
            <w:vAlign w:val="center"/>
          </w:tcPr>
          <w:p w14:paraId="0991518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5" w:type="pct"/>
            <w:tcBorders>
              <w:top w:val="single" w:sz="12" w:space="0" w:color="auto"/>
              <w:left w:val="nil"/>
              <w:bottom w:val="single" w:sz="4" w:space="0" w:color="auto"/>
            </w:tcBorders>
            <w:vAlign w:val="center"/>
          </w:tcPr>
          <w:p w14:paraId="26F12FC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-0.39%</w:t>
            </w:r>
          </w:p>
        </w:tc>
        <w:tc>
          <w:tcPr>
            <w:tcW w:w="375" w:type="pct"/>
            <w:tcBorders>
              <w:top w:val="single" w:sz="12" w:space="0" w:color="auto"/>
              <w:bottom w:val="single" w:sz="4" w:space="0" w:color="auto"/>
            </w:tcBorders>
            <w:vAlign w:val="center"/>
          </w:tcPr>
          <w:p w14:paraId="0DC21A8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0.52%</w:t>
            </w:r>
          </w:p>
        </w:tc>
        <w:tc>
          <w:tcPr>
            <w:tcW w:w="375" w:type="pct"/>
            <w:tcBorders>
              <w:top w:val="single" w:sz="12" w:space="0" w:color="auto"/>
              <w:bottom w:val="single" w:sz="4" w:space="0" w:color="auto"/>
            </w:tcBorders>
            <w:vAlign w:val="center"/>
          </w:tcPr>
          <w:p w14:paraId="6A80092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0.67%</w:t>
            </w:r>
          </w:p>
        </w:tc>
        <w:tc>
          <w:tcPr>
            <w:tcW w:w="375" w:type="pct"/>
            <w:tcBorders>
              <w:top w:val="single" w:sz="12" w:space="0" w:color="auto"/>
              <w:bottom w:val="single" w:sz="4" w:space="0" w:color="auto"/>
            </w:tcBorders>
            <w:vAlign w:val="center"/>
          </w:tcPr>
          <w:p w14:paraId="4CEB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6" w:type="pct"/>
            <w:tcBorders>
              <w:top w:val="single" w:sz="12" w:space="0" w:color="auto"/>
              <w:bottom w:val="single" w:sz="4" w:space="0" w:color="auto"/>
              <w:right w:val="single" w:sz="12" w:space="0" w:color="auto"/>
            </w:tcBorders>
            <w:vAlign w:val="center"/>
          </w:tcPr>
          <w:p w14:paraId="136739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r w:rsidR="00F15DB6" w:rsidRPr="00994B6D" w14:paraId="15E092D8"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83AE0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CE5-3.2.1</w:t>
            </w:r>
          </w:p>
        </w:tc>
        <w:tc>
          <w:tcPr>
            <w:tcW w:w="375" w:type="pct"/>
            <w:tcBorders>
              <w:top w:val="single" w:sz="4" w:space="0" w:color="auto"/>
              <w:left w:val="single" w:sz="4" w:space="0" w:color="auto"/>
              <w:bottom w:val="single" w:sz="4" w:space="0" w:color="auto"/>
            </w:tcBorders>
            <w:vAlign w:val="center"/>
          </w:tcPr>
          <w:p w14:paraId="5AB83F4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696131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-0.08%</w:t>
            </w:r>
          </w:p>
        </w:tc>
        <w:tc>
          <w:tcPr>
            <w:tcW w:w="375" w:type="pct"/>
            <w:tcBorders>
              <w:top w:val="single" w:sz="4" w:space="0" w:color="auto"/>
              <w:left w:val="nil"/>
              <w:bottom w:val="single" w:sz="4" w:space="0" w:color="auto"/>
              <w:right w:val="nil"/>
            </w:tcBorders>
            <w:shd w:val="clear" w:color="auto" w:fill="auto"/>
            <w:noWrap/>
            <w:vAlign w:val="center"/>
          </w:tcPr>
          <w:p w14:paraId="50A1F0D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0.68%</w:t>
            </w:r>
          </w:p>
        </w:tc>
        <w:tc>
          <w:tcPr>
            <w:tcW w:w="375" w:type="pct"/>
            <w:tcBorders>
              <w:top w:val="single" w:sz="4" w:space="0" w:color="auto"/>
              <w:left w:val="nil"/>
              <w:bottom w:val="single" w:sz="4" w:space="0" w:color="auto"/>
              <w:right w:val="nil"/>
            </w:tcBorders>
            <w:shd w:val="clear" w:color="auto" w:fill="auto"/>
            <w:noWrap/>
            <w:vAlign w:val="center"/>
          </w:tcPr>
          <w:p w14:paraId="6FA2580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0.64%</w:t>
            </w:r>
          </w:p>
        </w:tc>
        <w:tc>
          <w:tcPr>
            <w:tcW w:w="375" w:type="pct"/>
            <w:tcBorders>
              <w:top w:val="single" w:sz="4" w:space="0" w:color="auto"/>
              <w:left w:val="nil"/>
              <w:bottom w:val="single" w:sz="4" w:space="0" w:color="auto"/>
              <w:right w:val="nil"/>
            </w:tcBorders>
            <w:shd w:val="clear" w:color="auto" w:fill="auto"/>
            <w:noWrap/>
            <w:vAlign w:val="center"/>
          </w:tcPr>
          <w:p w14:paraId="4216F2A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67FE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nil"/>
            </w:tcBorders>
            <w:vAlign w:val="center"/>
          </w:tcPr>
          <w:p w14:paraId="019015A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5" w:type="pct"/>
            <w:tcBorders>
              <w:top w:val="single" w:sz="4" w:space="0" w:color="auto"/>
              <w:left w:val="nil"/>
              <w:bottom w:val="single" w:sz="4" w:space="0" w:color="auto"/>
            </w:tcBorders>
            <w:vAlign w:val="center"/>
          </w:tcPr>
          <w:p w14:paraId="0F9BE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-0.16%</w:t>
            </w:r>
          </w:p>
        </w:tc>
        <w:tc>
          <w:tcPr>
            <w:tcW w:w="375" w:type="pct"/>
            <w:tcBorders>
              <w:top w:val="single" w:sz="4" w:space="0" w:color="auto"/>
              <w:bottom w:val="single" w:sz="4" w:space="0" w:color="auto"/>
            </w:tcBorders>
            <w:vAlign w:val="center"/>
          </w:tcPr>
          <w:p w14:paraId="6C3FEC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0.47%</w:t>
            </w:r>
          </w:p>
        </w:tc>
        <w:tc>
          <w:tcPr>
            <w:tcW w:w="375" w:type="pct"/>
            <w:tcBorders>
              <w:top w:val="single" w:sz="4" w:space="0" w:color="auto"/>
              <w:bottom w:val="single" w:sz="4" w:space="0" w:color="auto"/>
            </w:tcBorders>
            <w:vAlign w:val="center"/>
          </w:tcPr>
          <w:p w14:paraId="6B4F78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0.73%</w:t>
            </w:r>
          </w:p>
        </w:tc>
        <w:tc>
          <w:tcPr>
            <w:tcW w:w="375" w:type="pct"/>
            <w:tcBorders>
              <w:top w:val="single" w:sz="4" w:space="0" w:color="auto"/>
              <w:bottom w:val="single" w:sz="4" w:space="0" w:color="auto"/>
            </w:tcBorders>
            <w:vAlign w:val="center"/>
          </w:tcPr>
          <w:p w14:paraId="62DF790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104%</w:t>
            </w:r>
          </w:p>
        </w:tc>
        <w:tc>
          <w:tcPr>
            <w:tcW w:w="376" w:type="pct"/>
            <w:tcBorders>
              <w:top w:val="single" w:sz="4" w:space="0" w:color="auto"/>
              <w:bottom w:val="single" w:sz="4" w:space="0" w:color="auto"/>
              <w:right w:val="single" w:sz="12" w:space="0" w:color="auto"/>
            </w:tcBorders>
            <w:vAlign w:val="center"/>
          </w:tcPr>
          <w:p w14:paraId="32342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r>
      <w:tr w:rsidR="00F15DB6" w:rsidRPr="00994B6D" w14:paraId="059C4662"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6E3605"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CE5-3.4.1</w:t>
            </w:r>
          </w:p>
        </w:tc>
        <w:tc>
          <w:tcPr>
            <w:tcW w:w="375" w:type="pct"/>
            <w:tcBorders>
              <w:top w:val="single" w:sz="4" w:space="0" w:color="auto"/>
              <w:left w:val="single" w:sz="4" w:space="0" w:color="auto"/>
              <w:bottom w:val="single" w:sz="4" w:space="0" w:color="auto"/>
            </w:tcBorders>
            <w:vAlign w:val="center"/>
          </w:tcPr>
          <w:p w14:paraId="161B3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2D3019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-0.17%</w:t>
            </w:r>
          </w:p>
        </w:tc>
        <w:tc>
          <w:tcPr>
            <w:tcW w:w="375" w:type="pct"/>
            <w:tcBorders>
              <w:top w:val="single" w:sz="4" w:space="0" w:color="auto"/>
              <w:left w:val="nil"/>
              <w:bottom w:val="single" w:sz="4" w:space="0" w:color="auto"/>
              <w:right w:val="nil"/>
            </w:tcBorders>
            <w:shd w:val="clear" w:color="auto" w:fill="auto"/>
            <w:noWrap/>
            <w:vAlign w:val="center"/>
          </w:tcPr>
          <w:p w14:paraId="295BDDE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0.78%</w:t>
            </w:r>
          </w:p>
        </w:tc>
        <w:tc>
          <w:tcPr>
            <w:tcW w:w="375" w:type="pct"/>
            <w:tcBorders>
              <w:top w:val="single" w:sz="4" w:space="0" w:color="auto"/>
              <w:left w:val="nil"/>
              <w:bottom w:val="single" w:sz="4" w:space="0" w:color="auto"/>
              <w:right w:val="nil"/>
            </w:tcBorders>
            <w:shd w:val="clear" w:color="auto" w:fill="auto"/>
            <w:noWrap/>
            <w:vAlign w:val="center"/>
          </w:tcPr>
          <w:p w14:paraId="445C41A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0.80%</w:t>
            </w:r>
          </w:p>
        </w:tc>
        <w:tc>
          <w:tcPr>
            <w:tcW w:w="375" w:type="pct"/>
            <w:tcBorders>
              <w:top w:val="single" w:sz="4" w:space="0" w:color="auto"/>
              <w:left w:val="nil"/>
              <w:bottom w:val="single" w:sz="4" w:space="0" w:color="auto"/>
              <w:right w:val="nil"/>
            </w:tcBorders>
            <w:shd w:val="clear" w:color="auto" w:fill="auto"/>
            <w:noWrap/>
            <w:vAlign w:val="center"/>
          </w:tcPr>
          <w:p w14:paraId="22507F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3798A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4" w:space="0" w:color="auto"/>
              <w:left w:val="nil"/>
              <w:bottom w:val="single" w:sz="4" w:space="0" w:color="auto"/>
              <w:right w:val="nil"/>
            </w:tcBorders>
            <w:vAlign w:val="center"/>
          </w:tcPr>
          <w:p w14:paraId="40E737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5" w:type="pct"/>
            <w:tcBorders>
              <w:top w:val="single" w:sz="4" w:space="0" w:color="auto"/>
              <w:left w:val="nil"/>
              <w:bottom w:val="single" w:sz="4" w:space="0" w:color="auto"/>
            </w:tcBorders>
            <w:vAlign w:val="center"/>
          </w:tcPr>
          <w:p w14:paraId="0148E9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-0.23%</w:t>
            </w:r>
          </w:p>
        </w:tc>
        <w:tc>
          <w:tcPr>
            <w:tcW w:w="375" w:type="pct"/>
            <w:tcBorders>
              <w:top w:val="single" w:sz="4" w:space="0" w:color="auto"/>
              <w:bottom w:val="single" w:sz="4" w:space="0" w:color="auto"/>
            </w:tcBorders>
            <w:vAlign w:val="center"/>
          </w:tcPr>
          <w:p w14:paraId="65299F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0.53%</w:t>
            </w:r>
          </w:p>
        </w:tc>
        <w:tc>
          <w:tcPr>
            <w:tcW w:w="375" w:type="pct"/>
            <w:tcBorders>
              <w:top w:val="single" w:sz="4" w:space="0" w:color="auto"/>
              <w:bottom w:val="single" w:sz="4" w:space="0" w:color="auto"/>
            </w:tcBorders>
            <w:vAlign w:val="center"/>
          </w:tcPr>
          <w:p w14:paraId="08D0753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0.82%</w:t>
            </w:r>
          </w:p>
        </w:tc>
        <w:tc>
          <w:tcPr>
            <w:tcW w:w="375" w:type="pct"/>
            <w:tcBorders>
              <w:top w:val="single" w:sz="4" w:space="0" w:color="auto"/>
              <w:bottom w:val="single" w:sz="4" w:space="0" w:color="auto"/>
            </w:tcBorders>
            <w:vAlign w:val="center"/>
          </w:tcPr>
          <w:p w14:paraId="402E49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6" w:type="pct"/>
            <w:tcBorders>
              <w:top w:val="single" w:sz="4" w:space="0" w:color="auto"/>
              <w:bottom w:val="single" w:sz="4" w:space="0" w:color="auto"/>
              <w:right w:val="single" w:sz="12" w:space="0" w:color="auto"/>
            </w:tcBorders>
            <w:vAlign w:val="center"/>
          </w:tcPr>
          <w:p w14:paraId="4ABB118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bl>
    <w:p w14:paraId="5744C503" w14:textId="77777777" w:rsidR="00F15DB6" w:rsidRDefault="00F15DB6" w:rsidP="00F15DB6">
      <w:pPr>
        <w:rPr>
          <w:szCs w:val="22"/>
        </w:rPr>
      </w:pPr>
    </w:p>
    <w:p w14:paraId="0446F2C3"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2 – filtering without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8E420BB"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0DBE12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E5A805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70FA999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16B2DD56"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2C89A2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24CE731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1F21A6D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690AB1D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A556B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9FFA6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7F9E98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025E87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7F8428C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0C1D6FB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60531E4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6FBDC4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5E3447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90DDDDF"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6E1F49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w:t>
            </w:r>
            <w:r>
              <w:rPr>
                <w:rFonts w:eastAsia="Times New Roman"/>
                <w:sz w:val="18"/>
                <w:szCs w:val="18"/>
              </w:rPr>
              <w:t>2</w:t>
            </w:r>
          </w:p>
        </w:tc>
        <w:tc>
          <w:tcPr>
            <w:tcW w:w="374" w:type="pct"/>
            <w:tcBorders>
              <w:top w:val="single" w:sz="12" w:space="0" w:color="auto"/>
              <w:left w:val="nil"/>
              <w:bottom w:val="single" w:sz="4" w:space="0" w:color="auto"/>
              <w:right w:val="nil"/>
            </w:tcBorders>
            <w:vAlign w:val="center"/>
          </w:tcPr>
          <w:p w14:paraId="057263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4" w:type="pct"/>
            <w:tcBorders>
              <w:top w:val="single" w:sz="12" w:space="0" w:color="auto"/>
              <w:left w:val="nil"/>
              <w:bottom w:val="single" w:sz="4" w:space="0" w:color="auto"/>
              <w:right w:val="nil"/>
            </w:tcBorders>
            <w:shd w:val="clear" w:color="auto" w:fill="auto"/>
            <w:noWrap/>
            <w:vAlign w:val="center"/>
          </w:tcPr>
          <w:p w14:paraId="105D73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6C31C2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0.38%</w:t>
            </w:r>
          </w:p>
        </w:tc>
        <w:tc>
          <w:tcPr>
            <w:tcW w:w="374" w:type="pct"/>
            <w:tcBorders>
              <w:top w:val="single" w:sz="12" w:space="0" w:color="auto"/>
              <w:left w:val="nil"/>
              <w:bottom w:val="single" w:sz="4" w:space="0" w:color="auto"/>
              <w:right w:val="nil"/>
            </w:tcBorders>
            <w:shd w:val="clear" w:color="auto" w:fill="auto"/>
            <w:noWrap/>
            <w:vAlign w:val="center"/>
          </w:tcPr>
          <w:p w14:paraId="4C09B3D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0.41%</w:t>
            </w:r>
          </w:p>
        </w:tc>
        <w:tc>
          <w:tcPr>
            <w:tcW w:w="374" w:type="pct"/>
            <w:tcBorders>
              <w:top w:val="single" w:sz="12" w:space="0" w:color="auto"/>
              <w:left w:val="nil"/>
              <w:bottom w:val="single" w:sz="4" w:space="0" w:color="auto"/>
              <w:right w:val="nil"/>
            </w:tcBorders>
            <w:shd w:val="clear" w:color="auto" w:fill="auto"/>
            <w:noWrap/>
            <w:vAlign w:val="center"/>
          </w:tcPr>
          <w:p w14:paraId="2B461D6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109%</w:t>
            </w:r>
          </w:p>
        </w:tc>
        <w:tc>
          <w:tcPr>
            <w:tcW w:w="374" w:type="pct"/>
            <w:tcBorders>
              <w:top w:val="single" w:sz="12" w:space="0" w:color="auto"/>
              <w:left w:val="nil"/>
              <w:bottom w:val="single" w:sz="4" w:space="0" w:color="auto"/>
              <w:right w:val="nil"/>
            </w:tcBorders>
            <w:shd w:val="clear" w:color="auto" w:fill="auto"/>
            <w:noWrap/>
            <w:vAlign w:val="center"/>
          </w:tcPr>
          <w:p w14:paraId="3BE28C0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7D2398D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12" w:space="0" w:color="auto"/>
              <w:left w:val="nil"/>
              <w:bottom w:val="single" w:sz="4" w:space="0" w:color="auto"/>
              <w:right w:val="nil"/>
            </w:tcBorders>
            <w:shd w:val="clear" w:color="auto" w:fill="auto"/>
            <w:noWrap/>
            <w:vAlign w:val="center"/>
          </w:tcPr>
          <w:p w14:paraId="59AAC92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-0.38%</w:t>
            </w:r>
          </w:p>
        </w:tc>
        <w:tc>
          <w:tcPr>
            <w:tcW w:w="374" w:type="pct"/>
            <w:tcBorders>
              <w:top w:val="single" w:sz="12" w:space="0" w:color="auto"/>
              <w:left w:val="nil"/>
              <w:bottom w:val="single" w:sz="4" w:space="0" w:color="auto"/>
              <w:right w:val="nil"/>
            </w:tcBorders>
            <w:shd w:val="clear" w:color="auto" w:fill="auto"/>
            <w:noWrap/>
            <w:vAlign w:val="center"/>
          </w:tcPr>
          <w:p w14:paraId="07F358E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0.56%</w:t>
            </w:r>
          </w:p>
        </w:tc>
        <w:tc>
          <w:tcPr>
            <w:tcW w:w="374" w:type="pct"/>
            <w:tcBorders>
              <w:top w:val="single" w:sz="12" w:space="0" w:color="auto"/>
              <w:left w:val="nil"/>
              <w:bottom w:val="single" w:sz="4" w:space="0" w:color="auto"/>
              <w:right w:val="nil"/>
            </w:tcBorders>
            <w:shd w:val="clear" w:color="auto" w:fill="auto"/>
            <w:noWrap/>
            <w:vAlign w:val="center"/>
          </w:tcPr>
          <w:p w14:paraId="1DA63BD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0.55%</w:t>
            </w:r>
          </w:p>
        </w:tc>
        <w:tc>
          <w:tcPr>
            <w:tcW w:w="374" w:type="pct"/>
            <w:tcBorders>
              <w:top w:val="single" w:sz="12" w:space="0" w:color="auto"/>
              <w:left w:val="nil"/>
              <w:bottom w:val="single" w:sz="4" w:space="0" w:color="auto"/>
              <w:right w:val="nil"/>
            </w:tcBorders>
            <w:shd w:val="clear" w:color="auto" w:fill="auto"/>
            <w:noWrap/>
            <w:vAlign w:val="center"/>
          </w:tcPr>
          <w:p w14:paraId="0D5230C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525DFF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r w:rsidR="00F15DB6" w:rsidRPr="00994B6D" w14:paraId="3A10395E"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40597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w:t>
            </w:r>
            <w:r>
              <w:rPr>
                <w:rFonts w:eastAsia="Times New Roman"/>
                <w:sz w:val="18"/>
                <w:szCs w:val="18"/>
              </w:rPr>
              <w:t>2</w:t>
            </w:r>
          </w:p>
        </w:tc>
        <w:tc>
          <w:tcPr>
            <w:tcW w:w="374" w:type="pct"/>
            <w:tcBorders>
              <w:top w:val="single" w:sz="4" w:space="0" w:color="auto"/>
              <w:left w:val="nil"/>
              <w:bottom w:val="single" w:sz="4" w:space="0" w:color="auto"/>
              <w:right w:val="nil"/>
            </w:tcBorders>
            <w:vAlign w:val="center"/>
          </w:tcPr>
          <w:p w14:paraId="458CC57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-0.26%</w:t>
            </w:r>
          </w:p>
        </w:tc>
        <w:tc>
          <w:tcPr>
            <w:tcW w:w="374" w:type="pct"/>
            <w:tcBorders>
              <w:top w:val="single" w:sz="4" w:space="0" w:color="auto"/>
              <w:left w:val="nil"/>
              <w:bottom w:val="single" w:sz="4" w:space="0" w:color="auto"/>
              <w:right w:val="nil"/>
            </w:tcBorders>
            <w:shd w:val="clear" w:color="auto" w:fill="auto"/>
            <w:noWrap/>
            <w:vAlign w:val="center"/>
          </w:tcPr>
          <w:p w14:paraId="447F672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66A51A9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6FAAB8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399390F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108%</w:t>
            </w:r>
          </w:p>
        </w:tc>
        <w:tc>
          <w:tcPr>
            <w:tcW w:w="374" w:type="pct"/>
            <w:tcBorders>
              <w:top w:val="single" w:sz="4" w:space="0" w:color="auto"/>
              <w:left w:val="nil"/>
              <w:bottom w:val="single" w:sz="4" w:space="0" w:color="auto"/>
              <w:right w:val="nil"/>
            </w:tcBorders>
            <w:shd w:val="clear" w:color="auto" w:fill="auto"/>
            <w:noWrap/>
            <w:vAlign w:val="center"/>
          </w:tcPr>
          <w:p w14:paraId="6D2C562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105%</w:t>
            </w:r>
          </w:p>
        </w:tc>
        <w:tc>
          <w:tcPr>
            <w:tcW w:w="374" w:type="pct"/>
            <w:tcBorders>
              <w:top w:val="single" w:sz="4" w:space="0" w:color="auto"/>
              <w:left w:val="single" w:sz="4" w:space="0" w:color="auto"/>
              <w:bottom w:val="single" w:sz="4" w:space="0" w:color="auto"/>
            </w:tcBorders>
            <w:vAlign w:val="center"/>
          </w:tcPr>
          <w:p w14:paraId="58F1DF8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5218EA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20F9585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0.11%</w:t>
            </w:r>
          </w:p>
        </w:tc>
        <w:tc>
          <w:tcPr>
            <w:tcW w:w="374" w:type="pct"/>
            <w:tcBorders>
              <w:top w:val="single" w:sz="4" w:space="0" w:color="auto"/>
              <w:left w:val="nil"/>
              <w:bottom w:val="single" w:sz="4" w:space="0" w:color="auto"/>
              <w:right w:val="nil"/>
            </w:tcBorders>
            <w:shd w:val="clear" w:color="auto" w:fill="auto"/>
            <w:noWrap/>
            <w:vAlign w:val="center"/>
          </w:tcPr>
          <w:p w14:paraId="18BFF8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0.16%</w:t>
            </w:r>
          </w:p>
        </w:tc>
        <w:tc>
          <w:tcPr>
            <w:tcW w:w="374" w:type="pct"/>
            <w:tcBorders>
              <w:top w:val="single" w:sz="4" w:space="0" w:color="auto"/>
              <w:left w:val="nil"/>
              <w:bottom w:val="single" w:sz="4" w:space="0" w:color="auto"/>
              <w:right w:val="nil"/>
            </w:tcBorders>
            <w:shd w:val="clear" w:color="auto" w:fill="auto"/>
            <w:noWrap/>
            <w:vAlign w:val="center"/>
          </w:tcPr>
          <w:p w14:paraId="17BD495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3B3F6C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r>
      <w:tr w:rsidR="00F15DB6" w:rsidRPr="00994B6D" w14:paraId="77DFCC1E"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B75A0A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w:t>
            </w:r>
            <w:r>
              <w:rPr>
                <w:rFonts w:eastAsia="Times New Roman"/>
                <w:sz w:val="18"/>
                <w:szCs w:val="18"/>
              </w:rPr>
              <w:t>2</w:t>
            </w:r>
          </w:p>
        </w:tc>
        <w:tc>
          <w:tcPr>
            <w:tcW w:w="374" w:type="pct"/>
            <w:tcBorders>
              <w:top w:val="single" w:sz="4" w:space="0" w:color="auto"/>
              <w:left w:val="nil"/>
              <w:bottom w:val="single" w:sz="4" w:space="0" w:color="auto"/>
              <w:right w:val="nil"/>
            </w:tcBorders>
            <w:vAlign w:val="center"/>
          </w:tcPr>
          <w:p w14:paraId="0AA0971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4" w:space="0" w:color="auto"/>
              <w:left w:val="nil"/>
              <w:bottom w:val="single" w:sz="4" w:space="0" w:color="auto"/>
              <w:right w:val="nil"/>
            </w:tcBorders>
            <w:shd w:val="clear" w:color="auto" w:fill="auto"/>
            <w:noWrap/>
            <w:vAlign w:val="center"/>
          </w:tcPr>
          <w:p w14:paraId="4DD0E2D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619BF0C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367100D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283A56A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611B2BF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106%</w:t>
            </w:r>
          </w:p>
        </w:tc>
        <w:tc>
          <w:tcPr>
            <w:tcW w:w="374" w:type="pct"/>
            <w:tcBorders>
              <w:top w:val="single" w:sz="4" w:space="0" w:color="auto"/>
              <w:left w:val="single" w:sz="4" w:space="0" w:color="auto"/>
              <w:bottom w:val="single" w:sz="4" w:space="0" w:color="auto"/>
            </w:tcBorders>
            <w:vAlign w:val="center"/>
          </w:tcPr>
          <w:p w14:paraId="6A739B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-0.22%</w:t>
            </w:r>
          </w:p>
        </w:tc>
        <w:tc>
          <w:tcPr>
            <w:tcW w:w="374" w:type="pct"/>
            <w:tcBorders>
              <w:top w:val="single" w:sz="4" w:space="0" w:color="auto"/>
              <w:left w:val="nil"/>
              <w:bottom w:val="single" w:sz="4" w:space="0" w:color="auto"/>
              <w:right w:val="nil"/>
            </w:tcBorders>
            <w:shd w:val="clear" w:color="auto" w:fill="auto"/>
            <w:noWrap/>
            <w:vAlign w:val="center"/>
          </w:tcPr>
          <w:p w14:paraId="7025EF4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7A58C8A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3B15F34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5421B69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2C669E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bl>
    <w:p w14:paraId="5FA687FE"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43"/>
        <w:gridCol w:w="732"/>
        <w:gridCol w:w="733"/>
        <w:gridCol w:w="733"/>
        <w:gridCol w:w="731"/>
        <w:gridCol w:w="6"/>
        <w:gridCol w:w="731"/>
        <w:gridCol w:w="6"/>
        <w:gridCol w:w="817"/>
        <w:gridCol w:w="644"/>
        <w:gridCol w:w="6"/>
        <w:gridCol w:w="726"/>
        <w:gridCol w:w="6"/>
        <w:gridCol w:w="724"/>
        <w:gridCol w:w="10"/>
        <w:gridCol w:w="724"/>
        <w:gridCol w:w="10"/>
        <w:gridCol w:w="722"/>
        <w:gridCol w:w="12"/>
        <w:gridCol w:w="722"/>
        <w:gridCol w:w="14"/>
      </w:tblGrid>
      <w:tr w:rsidR="00F15DB6" w:rsidRPr="00994B6D" w14:paraId="05C9DDD6" w14:textId="77777777" w:rsidTr="00F15DB6">
        <w:trPr>
          <w:trHeight w:val="220"/>
          <w:jc w:val="center"/>
        </w:trPr>
        <w:tc>
          <w:tcPr>
            <w:tcW w:w="484"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2BC071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301" w:type="pct"/>
            <w:gridSpan w:val="8"/>
            <w:tcBorders>
              <w:top w:val="single" w:sz="12" w:space="0" w:color="auto"/>
              <w:left w:val="single" w:sz="6" w:space="0" w:color="auto"/>
              <w:bottom w:val="single" w:sz="12" w:space="0" w:color="auto"/>
              <w:right w:val="single" w:sz="12" w:space="0" w:color="auto"/>
            </w:tcBorders>
            <w:vAlign w:val="center"/>
          </w:tcPr>
          <w:p w14:paraId="52690C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15" w:type="pct"/>
            <w:gridSpan w:val="12"/>
            <w:tcBorders>
              <w:top w:val="single" w:sz="12" w:space="0" w:color="auto"/>
              <w:left w:val="single" w:sz="6" w:space="0" w:color="auto"/>
              <w:bottom w:val="single" w:sz="12" w:space="0" w:color="auto"/>
              <w:right w:val="single" w:sz="12" w:space="0" w:color="auto"/>
            </w:tcBorders>
            <w:vAlign w:val="center"/>
          </w:tcPr>
          <w:p w14:paraId="2304AF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2FE59A08" w14:textId="77777777" w:rsidTr="00F15DB6">
        <w:trPr>
          <w:gridAfter w:val="1"/>
          <w:wAfter w:w="8" w:type="pct"/>
          <w:trHeight w:val="259"/>
          <w:jc w:val="center"/>
        </w:trPr>
        <w:tc>
          <w:tcPr>
            <w:tcW w:w="48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C4FFEE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13F3E66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0EDAAD2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63159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5E3CD3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5E7CEE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422"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79C3A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30" w:type="pct"/>
            <w:tcBorders>
              <w:top w:val="single" w:sz="12" w:space="0" w:color="auto"/>
              <w:left w:val="nil"/>
              <w:bottom w:val="single" w:sz="12" w:space="0" w:color="auto"/>
              <w:right w:val="nil"/>
            </w:tcBorders>
            <w:vAlign w:val="center"/>
          </w:tcPr>
          <w:p w14:paraId="62AD3D9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gridSpan w:val="2"/>
            <w:tcBorders>
              <w:top w:val="single" w:sz="12" w:space="0" w:color="auto"/>
              <w:left w:val="nil"/>
              <w:bottom w:val="single" w:sz="12" w:space="0" w:color="auto"/>
            </w:tcBorders>
            <w:vAlign w:val="center"/>
          </w:tcPr>
          <w:p w14:paraId="2B2027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4" w:type="pct"/>
            <w:gridSpan w:val="2"/>
            <w:tcBorders>
              <w:top w:val="single" w:sz="12" w:space="0" w:color="auto"/>
              <w:bottom w:val="single" w:sz="12" w:space="0" w:color="auto"/>
            </w:tcBorders>
            <w:vAlign w:val="center"/>
          </w:tcPr>
          <w:p w14:paraId="0B8B4C4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gridSpan w:val="2"/>
            <w:tcBorders>
              <w:top w:val="single" w:sz="12" w:space="0" w:color="auto"/>
              <w:bottom w:val="single" w:sz="12" w:space="0" w:color="auto"/>
            </w:tcBorders>
            <w:vAlign w:val="center"/>
          </w:tcPr>
          <w:p w14:paraId="79FA075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gridSpan w:val="2"/>
            <w:tcBorders>
              <w:top w:val="single" w:sz="12" w:space="0" w:color="auto"/>
              <w:bottom w:val="single" w:sz="12" w:space="0" w:color="auto"/>
            </w:tcBorders>
            <w:vAlign w:val="center"/>
          </w:tcPr>
          <w:p w14:paraId="07F8CD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gridSpan w:val="2"/>
            <w:tcBorders>
              <w:top w:val="single" w:sz="12" w:space="0" w:color="auto"/>
              <w:bottom w:val="single" w:sz="12" w:space="0" w:color="auto"/>
              <w:right w:val="single" w:sz="12" w:space="0" w:color="auto"/>
            </w:tcBorders>
            <w:vAlign w:val="center"/>
          </w:tcPr>
          <w:p w14:paraId="6EE059E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37334F7A" w14:textId="77777777" w:rsidTr="00F15DB6">
        <w:trPr>
          <w:trHeight w:val="259"/>
          <w:jc w:val="center"/>
        </w:trPr>
        <w:tc>
          <w:tcPr>
            <w:tcW w:w="484"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1652F7DB"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CE5-3.1.2</w:t>
            </w:r>
          </w:p>
        </w:tc>
        <w:tc>
          <w:tcPr>
            <w:tcW w:w="376" w:type="pct"/>
            <w:tcBorders>
              <w:top w:val="single" w:sz="12" w:space="0" w:color="auto"/>
              <w:left w:val="single" w:sz="4" w:space="0" w:color="auto"/>
              <w:bottom w:val="single" w:sz="4" w:space="0" w:color="auto"/>
            </w:tcBorders>
            <w:vAlign w:val="center"/>
          </w:tcPr>
          <w:p w14:paraId="07FB42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12" w:space="0" w:color="auto"/>
              <w:left w:val="nil"/>
              <w:bottom w:val="single" w:sz="4" w:space="0" w:color="auto"/>
              <w:right w:val="nil"/>
            </w:tcBorders>
            <w:shd w:val="clear" w:color="auto" w:fill="auto"/>
            <w:noWrap/>
            <w:vAlign w:val="center"/>
          </w:tcPr>
          <w:p w14:paraId="4D4485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-0.22%</w:t>
            </w:r>
          </w:p>
        </w:tc>
        <w:tc>
          <w:tcPr>
            <w:tcW w:w="376" w:type="pct"/>
            <w:tcBorders>
              <w:top w:val="single" w:sz="12" w:space="0" w:color="auto"/>
              <w:left w:val="nil"/>
              <w:bottom w:val="single" w:sz="4" w:space="0" w:color="auto"/>
              <w:right w:val="nil"/>
            </w:tcBorders>
            <w:shd w:val="clear" w:color="auto" w:fill="auto"/>
            <w:noWrap/>
            <w:vAlign w:val="center"/>
          </w:tcPr>
          <w:p w14:paraId="58D19AA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78" w:type="pct"/>
            <w:gridSpan w:val="2"/>
            <w:tcBorders>
              <w:top w:val="single" w:sz="12" w:space="0" w:color="auto"/>
              <w:left w:val="nil"/>
              <w:bottom w:val="single" w:sz="4" w:space="0" w:color="auto"/>
              <w:right w:val="nil"/>
            </w:tcBorders>
            <w:shd w:val="clear" w:color="auto" w:fill="auto"/>
            <w:noWrap/>
            <w:vAlign w:val="center"/>
          </w:tcPr>
          <w:p w14:paraId="7C27BBA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1.63%</w:t>
            </w:r>
          </w:p>
        </w:tc>
        <w:tc>
          <w:tcPr>
            <w:tcW w:w="378" w:type="pct"/>
            <w:gridSpan w:val="2"/>
            <w:tcBorders>
              <w:top w:val="single" w:sz="12" w:space="0" w:color="auto"/>
              <w:left w:val="nil"/>
              <w:bottom w:val="single" w:sz="4" w:space="0" w:color="auto"/>
              <w:right w:val="nil"/>
            </w:tcBorders>
            <w:shd w:val="clear" w:color="auto" w:fill="auto"/>
            <w:noWrap/>
            <w:vAlign w:val="center"/>
          </w:tcPr>
          <w:p w14:paraId="1B5804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105%</w:t>
            </w:r>
          </w:p>
        </w:tc>
        <w:tc>
          <w:tcPr>
            <w:tcW w:w="419" w:type="pct"/>
            <w:tcBorders>
              <w:top w:val="single" w:sz="12" w:space="0" w:color="auto"/>
              <w:left w:val="nil"/>
              <w:bottom w:val="single" w:sz="4" w:space="0" w:color="auto"/>
              <w:right w:val="single" w:sz="12" w:space="0" w:color="auto"/>
            </w:tcBorders>
            <w:shd w:val="clear" w:color="auto" w:fill="auto"/>
            <w:noWrap/>
            <w:vAlign w:val="center"/>
          </w:tcPr>
          <w:p w14:paraId="1AAF0A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101%</w:t>
            </w:r>
          </w:p>
        </w:tc>
        <w:tc>
          <w:tcPr>
            <w:tcW w:w="333" w:type="pct"/>
            <w:gridSpan w:val="2"/>
            <w:tcBorders>
              <w:top w:val="single" w:sz="12" w:space="0" w:color="auto"/>
              <w:left w:val="nil"/>
              <w:bottom w:val="single" w:sz="4" w:space="0" w:color="auto"/>
              <w:right w:val="nil"/>
            </w:tcBorders>
            <w:vAlign w:val="center"/>
          </w:tcPr>
          <w:p w14:paraId="483F9EE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gridSpan w:val="2"/>
            <w:tcBorders>
              <w:top w:val="single" w:sz="12" w:space="0" w:color="auto"/>
              <w:left w:val="nil"/>
              <w:bottom w:val="single" w:sz="4" w:space="0" w:color="auto"/>
            </w:tcBorders>
            <w:vAlign w:val="center"/>
          </w:tcPr>
          <w:p w14:paraId="4BBF60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-0.27%</w:t>
            </w:r>
          </w:p>
        </w:tc>
        <w:tc>
          <w:tcPr>
            <w:tcW w:w="376" w:type="pct"/>
            <w:gridSpan w:val="2"/>
            <w:tcBorders>
              <w:top w:val="single" w:sz="12" w:space="0" w:color="auto"/>
              <w:bottom w:val="single" w:sz="4" w:space="0" w:color="auto"/>
            </w:tcBorders>
            <w:vAlign w:val="center"/>
          </w:tcPr>
          <w:p w14:paraId="07F6449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0.91%</w:t>
            </w:r>
          </w:p>
        </w:tc>
        <w:tc>
          <w:tcPr>
            <w:tcW w:w="376" w:type="pct"/>
            <w:gridSpan w:val="2"/>
            <w:tcBorders>
              <w:top w:val="single" w:sz="12" w:space="0" w:color="auto"/>
              <w:bottom w:val="single" w:sz="4" w:space="0" w:color="auto"/>
            </w:tcBorders>
            <w:vAlign w:val="center"/>
          </w:tcPr>
          <w:p w14:paraId="0DB2C65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1.84%</w:t>
            </w:r>
          </w:p>
        </w:tc>
        <w:tc>
          <w:tcPr>
            <w:tcW w:w="376" w:type="pct"/>
            <w:gridSpan w:val="2"/>
            <w:tcBorders>
              <w:top w:val="single" w:sz="12" w:space="0" w:color="auto"/>
              <w:bottom w:val="single" w:sz="4" w:space="0" w:color="auto"/>
            </w:tcBorders>
            <w:vAlign w:val="center"/>
          </w:tcPr>
          <w:p w14:paraId="1E702E9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105%</w:t>
            </w:r>
          </w:p>
        </w:tc>
        <w:tc>
          <w:tcPr>
            <w:tcW w:w="378" w:type="pct"/>
            <w:gridSpan w:val="2"/>
            <w:tcBorders>
              <w:top w:val="single" w:sz="12" w:space="0" w:color="auto"/>
              <w:bottom w:val="single" w:sz="4" w:space="0" w:color="auto"/>
              <w:right w:val="single" w:sz="12" w:space="0" w:color="auto"/>
            </w:tcBorders>
            <w:vAlign w:val="center"/>
          </w:tcPr>
          <w:p w14:paraId="50B7D35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101%</w:t>
            </w:r>
          </w:p>
        </w:tc>
      </w:tr>
      <w:tr w:rsidR="00F15DB6" w:rsidRPr="00994B6D" w14:paraId="74571150" w14:textId="77777777" w:rsidTr="00F15DB6">
        <w:trPr>
          <w:trHeight w:val="259"/>
          <w:jc w:val="center"/>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67CCEDE"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CE5-3.2.2</w:t>
            </w:r>
          </w:p>
        </w:tc>
        <w:tc>
          <w:tcPr>
            <w:tcW w:w="376" w:type="pct"/>
            <w:tcBorders>
              <w:top w:val="single" w:sz="4" w:space="0" w:color="auto"/>
              <w:left w:val="single" w:sz="4" w:space="0" w:color="auto"/>
              <w:bottom w:val="single" w:sz="4" w:space="0" w:color="auto"/>
            </w:tcBorders>
            <w:vAlign w:val="center"/>
          </w:tcPr>
          <w:p w14:paraId="3D18E26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-0.12%</w:t>
            </w:r>
          </w:p>
        </w:tc>
        <w:tc>
          <w:tcPr>
            <w:tcW w:w="376" w:type="pct"/>
            <w:tcBorders>
              <w:top w:val="single" w:sz="4" w:space="0" w:color="auto"/>
              <w:left w:val="nil"/>
              <w:bottom w:val="single" w:sz="4" w:space="0" w:color="auto"/>
              <w:right w:val="nil"/>
            </w:tcBorders>
            <w:shd w:val="clear" w:color="auto" w:fill="auto"/>
            <w:noWrap/>
            <w:vAlign w:val="center"/>
          </w:tcPr>
          <w:p w14:paraId="7EB3703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44E61C5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0.47%</w:t>
            </w:r>
          </w:p>
        </w:tc>
        <w:tc>
          <w:tcPr>
            <w:tcW w:w="378" w:type="pct"/>
            <w:gridSpan w:val="2"/>
            <w:tcBorders>
              <w:top w:val="single" w:sz="4" w:space="0" w:color="auto"/>
              <w:left w:val="nil"/>
              <w:bottom w:val="single" w:sz="4" w:space="0" w:color="auto"/>
              <w:right w:val="nil"/>
            </w:tcBorders>
            <w:shd w:val="clear" w:color="auto" w:fill="auto"/>
            <w:noWrap/>
            <w:vAlign w:val="center"/>
          </w:tcPr>
          <w:p w14:paraId="4ADB292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0.31%</w:t>
            </w:r>
          </w:p>
        </w:tc>
        <w:tc>
          <w:tcPr>
            <w:tcW w:w="378" w:type="pct"/>
            <w:gridSpan w:val="2"/>
            <w:tcBorders>
              <w:top w:val="single" w:sz="4" w:space="0" w:color="auto"/>
              <w:left w:val="nil"/>
              <w:bottom w:val="single" w:sz="4" w:space="0" w:color="auto"/>
              <w:right w:val="nil"/>
            </w:tcBorders>
            <w:shd w:val="clear" w:color="auto" w:fill="auto"/>
            <w:noWrap/>
            <w:vAlign w:val="center"/>
          </w:tcPr>
          <w:p w14:paraId="54C773D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102%</w:t>
            </w:r>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02B31C4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c>
          <w:tcPr>
            <w:tcW w:w="333" w:type="pct"/>
            <w:gridSpan w:val="2"/>
            <w:tcBorders>
              <w:top w:val="single" w:sz="4" w:space="0" w:color="auto"/>
              <w:left w:val="nil"/>
              <w:bottom w:val="single" w:sz="4" w:space="0" w:color="auto"/>
              <w:right w:val="nil"/>
            </w:tcBorders>
            <w:vAlign w:val="center"/>
          </w:tcPr>
          <w:p w14:paraId="2C50933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-0.14%</w:t>
            </w:r>
          </w:p>
        </w:tc>
        <w:tc>
          <w:tcPr>
            <w:tcW w:w="375" w:type="pct"/>
            <w:gridSpan w:val="2"/>
            <w:tcBorders>
              <w:top w:val="single" w:sz="4" w:space="0" w:color="auto"/>
              <w:left w:val="nil"/>
              <w:bottom w:val="single" w:sz="4" w:space="0" w:color="auto"/>
            </w:tcBorders>
            <w:vAlign w:val="center"/>
          </w:tcPr>
          <w:p w14:paraId="2A2D043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-0.32%</w:t>
            </w:r>
          </w:p>
        </w:tc>
        <w:tc>
          <w:tcPr>
            <w:tcW w:w="376" w:type="pct"/>
            <w:gridSpan w:val="2"/>
            <w:tcBorders>
              <w:top w:val="single" w:sz="4" w:space="0" w:color="auto"/>
              <w:bottom w:val="single" w:sz="4" w:space="0" w:color="auto"/>
            </w:tcBorders>
            <w:vAlign w:val="center"/>
          </w:tcPr>
          <w:p w14:paraId="1C06C0C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0.59%</w:t>
            </w:r>
          </w:p>
        </w:tc>
        <w:tc>
          <w:tcPr>
            <w:tcW w:w="376" w:type="pct"/>
            <w:gridSpan w:val="2"/>
            <w:tcBorders>
              <w:top w:val="single" w:sz="4" w:space="0" w:color="auto"/>
              <w:bottom w:val="single" w:sz="4" w:space="0" w:color="auto"/>
            </w:tcBorders>
            <w:vAlign w:val="center"/>
          </w:tcPr>
          <w:p w14:paraId="4A1DE76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0.62%</w:t>
            </w:r>
          </w:p>
        </w:tc>
        <w:tc>
          <w:tcPr>
            <w:tcW w:w="376" w:type="pct"/>
            <w:gridSpan w:val="2"/>
            <w:tcBorders>
              <w:top w:val="single" w:sz="4" w:space="0" w:color="auto"/>
              <w:bottom w:val="single" w:sz="4" w:space="0" w:color="auto"/>
            </w:tcBorders>
            <w:vAlign w:val="center"/>
          </w:tcPr>
          <w:p w14:paraId="78446B0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103%</w:t>
            </w:r>
          </w:p>
        </w:tc>
        <w:tc>
          <w:tcPr>
            <w:tcW w:w="378" w:type="pct"/>
            <w:gridSpan w:val="2"/>
            <w:tcBorders>
              <w:top w:val="single" w:sz="4" w:space="0" w:color="auto"/>
              <w:bottom w:val="single" w:sz="4" w:space="0" w:color="auto"/>
              <w:right w:val="single" w:sz="12" w:space="0" w:color="auto"/>
            </w:tcBorders>
            <w:vAlign w:val="center"/>
          </w:tcPr>
          <w:p w14:paraId="73CC013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r>
      <w:tr w:rsidR="00F15DB6" w:rsidRPr="00994B6D" w14:paraId="6830BC2B" w14:textId="77777777" w:rsidTr="00F15DB6">
        <w:trPr>
          <w:trHeight w:val="259"/>
          <w:jc w:val="center"/>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4019C8"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CE5-3.4.2</w:t>
            </w:r>
          </w:p>
        </w:tc>
        <w:tc>
          <w:tcPr>
            <w:tcW w:w="376" w:type="pct"/>
            <w:tcBorders>
              <w:top w:val="single" w:sz="4" w:space="0" w:color="auto"/>
              <w:left w:val="single" w:sz="4" w:space="0" w:color="auto"/>
              <w:bottom w:val="single" w:sz="4" w:space="0" w:color="auto"/>
            </w:tcBorders>
            <w:vAlign w:val="center"/>
          </w:tcPr>
          <w:p w14:paraId="7529E0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76" w:type="pct"/>
            <w:tcBorders>
              <w:top w:val="single" w:sz="4" w:space="0" w:color="auto"/>
              <w:left w:val="nil"/>
              <w:bottom w:val="single" w:sz="4" w:space="0" w:color="auto"/>
              <w:right w:val="nil"/>
            </w:tcBorders>
            <w:shd w:val="clear" w:color="auto" w:fill="auto"/>
            <w:noWrap/>
            <w:vAlign w:val="center"/>
          </w:tcPr>
          <w:p w14:paraId="62A5D03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-0.17%</w:t>
            </w:r>
          </w:p>
        </w:tc>
        <w:tc>
          <w:tcPr>
            <w:tcW w:w="376" w:type="pct"/>
            <w:tcBorders>
              <w:top w:val="single" w:sz="4" w:space="0" w:color="auto"/>
              <w:left w:val="nil"/>
              <w:bottom w:val="single" w:sz="4" w:space="0" w:color="auto"/>
              <w:right w:val="nil"/>
            </w:tcBorders>
            <w:shd w:val="clear" w:color="auto" w:fill="auto"/>
            <w:noWrap/>
            <w:vAlign w:val="center"/>
          </w:tcPr>
          <w:p w14:paraId="0E30AC5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0.61%</w:t>
            </w:r>
          </w:p>
        </w:tc>
        <w:tc>
          <w:tcPr>
            <w:tcW w:w="378" w:type="pct"/>
            <w:gridSpan w:val="2"/>
            <w:tcBorders>
              <w:top w:val="single" w:sz="4" w:space="0" w:color="auto"/>
              <w:left w:val="nil"/>
              <w:bottom w:val="single" w:sz="4" w:space="0" w:color="auto"/>
              <w:right w:val="nil"/>
            </w:tcBorders>
            <w:shd w:val="clear" w:color="auto" w:fill="auto"/>
            <w:noWrap/>
            <w:vAlign w:val="center"/>
          </w:tcPr>
          <w:p w14:paraId="7C5126F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0.32%</w:t>
            </w:r>
          </w:p>
        </w:tc>
        <w:tc>
          <w:tcPr>
            <w:tcW w:w="378" w:type="pct"/>
            <w:gridSpan w:val="2"/>
            <w:tcBorders>
              <w:top w:val="single" w:sz="4" w:space="0" w:color="auto"/>
              <w:left w:val="nil"/>
              <w:bottom w:val="single" w:sz="4" w:space="0" w:color="auto"/>
              <w:right w:val="nil"/>
            </w:tcBorders>
            <w:shd w:val="clear" w:color="auto" w:fill="auto"/>
            <w:noWrap/>
            <w:vAlign w:val="center"/>
          </w:tcPr>
          <w:p w14:paraId="505131B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55EC2A4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33" w:type="pct"/>
            <w:gridSpan w:val="2"/>
            <w:tcBorders>
              <w:top w:val="single" w:sz="4" w:space="0" w:color="auto"/>
              <w:left w:val="nil"/>
              <w:bottom w:val="single" w:sz="4" w:space="0" w:color="auto"/>
              <w:right w:val="nil"/>
            </w:tcBorders>
            <w:vAlign w:val="center"/>
          </w:tcPr>
          <w:p w14:paraId="601F54A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-0.08%</w:t>
            </w:r>
          </w:p>
        </w:tc>
        <w:tc>
          <w:tcPr>
            <w:tcW w:w="375" w:type="pct"/>
            <w:gridSpan w:val="2"/>
            <w:tcBorders>
              <w:top w:val="single" w:sz="4" w:space="0" w:color="auto"/>
              <w:left w:val="nil"/>
              <w:bottom w:val="single" w:sz="4" w:space="0" w:color="auto"/>
            </w:tcBorders>
            <w:vAlign w:val="center"/>
          </w:tcPr>
          <w:p w14:paraId="2CFFDA4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-0.27%</w:t>
            </w:r>
          </w:p>
        </w:tc>
        <w:tc>
          <w:tcPr>
            <w:tcW w:w="376" w:type="pct"/>
            <w:gridSpan w:val="2"/>
            <w:tcBorders>
              <w:top w:val="single" w:sz="4" w:space="0" w:color="auto"/>
              <w:bottom w:val="single" w:sz="4" w:space="0" w:color="auto"/>
            </w:tcBorders>
            <w:vAlign w:val="center"/>
          </w:tcPr>
          <w:p w14:paraId="6E66559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0.62%</w:t>
            </w:r>
          </w:p>
        </w:tc>
        <w:tc>
          <w:tcPr>
            <w:tcW w:w="376" w:type="pct"/>
            <w:gridSpan w:val="2"/>
            <w:tcBorders>
              <w:top w:val="single" w:sz="4" w:space="0" w:color="auto"/>
              <w:bottom w:val="single" w:sz="4" w:space="0" w:color="auto"/>
            </w:tcBorders>
            <w:vAlign w:val="center"/>
          </w:tcPr>
          <w:p w14:paraId="66EEAD1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0.76%</w:t>
            </w:r>
          </w:p>
        </w:tc>
        <w:tc>
          <w:tcPr>
            <w:tcW w:w="376" w:type="pct"/>
            <w:gridSpan w:val="2"/>
            <w:tcBorders>
              <w:top w:val="single" w:sz="4" w:space="0" w:color="auto"/>
              <w:bottom w:val="single" w:sz="4" w:space="0" w:color="auto"/>
            </w:tcBorders>
            <w:vAlign w:val="center"/>
          </w:tcPr>
          <w:p w14:paraId="6D7240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8" w:type="pct"/>
            <w:gridSpan w:val="2"/>
            <w:tcBorders>
              <w:top w:val="single" w:sz="4" w:space="0" w:color="auto"/>
              <w:bottom w:val="single" w:sz="4" w:space="0" w:color="auto"/>
              <w:right w:val="single" w:sz="12" w:space="0" w:color="auto"/>
            </w:tcBorders>
            <w:vAlign w:val="center"/>
          </w:tcPr>
          <w:p w14:paraId="53330A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bl>
    <w:p w14:paraId="30AFBBF4" w14:textId="77777777" w:rsidR="00F15DB6" w:rsidRDefault="00F15DB6" w:rsidP="00F15DB6">
      <w:pPr>
        <w:rPr>
          <w:szCs w:val="22"/>
        </w:rPr>
      </w:pPr>
    </w:p>
    <w:p w14:paraId="60CA3C8E"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05E31CB0" w14:textId="77777777" w:rsidTr="00F15DB6">
        <w:trPr>
          <w:trHeight w:val="220"/>
          <w:jc w:val="center"/>
        </w:trPr>
        <w:tc>
          <w:tcPr>
            <w:tcW w:w="57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98207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C5DF3A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5B5924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5B760656" w14:textId="77777777" w:rsidTr="00F15DB6">
        <w:trPr>
          <w:trHeight w:val="259"/>
          <w:jc w:val="center"/>
        </w:trPr>
        <w:tc>
          <w:tcPr>
            <w:tcW w:w="57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4D03DF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68" w:type="pct"/>
            <w:tcBorders>
              <w:top w:val="single" w:sz="12" w:space="0" w:color="auto"/>
              <w:left w:val="nil"/>
              <w:bottom w:val="single" w:sz="12" w:space="0" w:color="auto"/>
              <w:right w:val="nil"/>
            </w:tcBorders>
            <w:vAlign w:val="center"/>
          </w:tcPr>
          <w:p w14:paraId="73E6F9A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7F03BD4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4D80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4A75081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06C324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nil"/>
            </w:tcBorders>
            <w:shd w:val="clear" w:color="auto" w:fill="auto"/>
            <w:noWrap/>
            <w:vAlign w:val="center"/>
            <w:hideMark/>
          </w:tcPr>
          <w:p w14:paraId="076AA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68" w:type="pct"/>
            <w:tcBorders>
              <w:top w:val="single" w:sz="12" w:space="0" w:color="auto"/>
              <w:left w:val="single" w:sz="4" w:space="0" w:color="auto"/>
              <w:bottom w:val="single" w:sz="12" w:space="0" w:color="auto"/>
            </w:tcBorders>
            <w:vAlign w:val="center"/>
          </w:tcPr>
          <w:p w14:paraId="21C0AC0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7794E2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25BCBE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54E0A3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48E2919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36F7CC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2B3406E" w14:textId="77777777" w:rsidTr="00F15DB6">
        <w:trPr>
          <w:trHeight w:val="259"/>
          <w:jc w:val="center"/>
        </w:trPr>
        <w:tc>
          <w:tcPr>
            <w:tcW w:w="57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9DDFA5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CE5-3.1.3</w:t>
            </w:r>
          </w:p>
        </w:tc>
        <w:tc>
          <w:tcPr>
            <w:tcW w:w="368" w:type="pct"/>
            <w:tcBorders>
              <w:top w:val="single" w:sz="12" w:space="0" w:color="auto"/>
              <w:left w:val="nil"/>
              <w:bottom w:val="single" w:sz="4" w:space="0" w:color="auto"/>
              <w:right w:val="nil"/>
            </w:tcBorders>
            <w:vAlign w:val="center"/>
          </w:tcPr>
          <w:p w14:paraId="33DABBE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6968030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564A24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75624D1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5735545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c>
          <w:tcPr>
            <w:tcW w:w="368" w:type="pct"/>
            <w:tcBorders>
              <w:top w:val="single" w:sz="12" w:space="0" w:color="auto"/>
              <w:left w:val="nil"/>
              <w:bottom w:val="single" w:sz="4" w:space="0" w:color="auto"/>
              <w:right w:val="nil"/>
            </w:tcBorders>
            <w:shd w:val="clear" w:color="auto" w:fill="auto"/>
            <w:noWrap/>
            <w:vAlign w:val="center"/>
          </w:tcPr>
          <w:p w14:paraId="33F22CF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105%</w:t>
            </w:r>
          </w:p>
        </w:tc>
        <w:tc>
          <w:tcPr>
            <w:tcW w:w="368" w:type="pct"/>
            <w:tcBorders>
              <w:top w:val="single" w:sz="12" w:space="0" w:color="auto"/>
              <w:left w:val="single" w:sz="4" w:space="0" w:color="auto"/>
              <w:bottom w:val="single" w:sz="4" w:space="0" w:color="auto"/>
            </w:tcBorders>
            <w:vAlign w:val="center"/>
          </w:tcPr>
          <w:p w14:paraId="6CB37D2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68" w:type="pct"/>
            <w:tcBorders>
              <w:top w:val="single" w:sz="12" w:space="0" w:color="auto"/>
              <w:left w:val="nil"/>
              <w:bottom w:val="single" w:sz="4" w:space="0" w:color="auto"/>
              <w:right w:val="nil"/>
            </w:tcBorders>
            <w:shd w:val="clear" w:color="auto" w:fill="auto"/>
            <w:noWrap/>
            <w:vAlign w:val="center"/>
          </w:tcPr>
          <w:p w14:paraId="3CD6472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-0.04%</w:t>
            </w:r>
          </w:p>
        </w:tc>
        <w:tc>
          <w:tcPr>
            <w:tcW w:w="368" w:type="pct"/>
            <w:tcBorders>
              <w:top w:val="single" w:sz="12" w:space="0" w:color="auto"/>
              <w:left w:val="nil"/>
              <w:bottom w:val="single" w:sz="4" w:space="0" w:color="auto"/>
              <w:right w:val="nil"/>
            </w:tcBorders>
            <w:shd w:val="clear" w:color="auto" w:fill="auto"/>
            <w:noWrap/>
            <w:vAlign w:val="center"/>
          </w:tcPr>
          <w:p w14:paraId="037527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40752150"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BA6735">
              <w:rPr>
                <w:rFonts w:eastAsia="Times New Roman"/>
                <w:sz w:val="18"/>
                <w:szCs w:val="18"/>
              </w:rPr>
              <w:t>-0.05%</w:t>
            </w:r>
          </w:p>
        </w:tc>
        <w:tc>
          <w:tcPr>
            <w:tcW w:w="368" w:type="pct"/>
            <w:tcBorders>
              <w:top w:val="single" w:sz="12" w:space="0" w:color="auto"/>
              <w:left w:val="nil"/>
              <w:bottom w:val="single" w:sz="4" w:space="0" w:color="auto"/>
              <w:right w:val="nil"/>
            </w:tcBorders>
            <w:shd w:val="clear" w:color="auto" w:fill="auto"/>
            <w:noWrap/>
            <w:vAlign w:val="center"/>
          </w:tcPr>
          <w:p w14:paraId="688BC8CF"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color w:val="000000"/>
                <w:sz w:val="18"/>
                <w:szCs w:val="18"/>
                <w:lang w:eastAsia="zh-TW"/>
              </w:rPr>
            </w:pPr>
            <w:r w:rsidRPr="00BA6735">
              <w:rPr>
                <w:rFonts w:eastAsia="Times New Roman"/>
                <w:sz w:val="18"/>
                <w:szCs w:val="18"/>
              </w:rPr>
              <w:t>100%</w:t>
            </w:r>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55A3A9B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r w:rsidR="00F15DB6" w:rsidRPr="00994B6D" w14:paraId="55A23B28" w14:textId="77777777" w:rsidTr="00F15DB6">
        <w:trPr>
          <w:trHeight w:val="259"/>
          <w:jc w:val="center"/>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1BB791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CE5-3.2.3</w:t>
            </w:r>
          </w:p>
        </w:tc>
        <w:tc>
          <w:tcPr>
            <w:tcW w:w="368" w:type="pct"/>
            <w:tcBorders>
              <w:top w:val="single" w:sz="4" w:space="0" w:color="auto"/>
              <w:left w:val="nil"/>
              <w:bottom w:val="single" w:sz="4" w:space="0" w:color="auto"/>
              <w:right w:val="nil"/>
            </w:tcBorders>
            <w:vAlign w:val="center"/>
          </w:tcPr>
          <w:p w14:paraId="0021BCA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29502E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041CCB3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5FADEA8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2E0C2C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24026F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107%</w:t>
            </w:r>
          </w:p>
        </w:tc>
        <w:tc>
          <w:tcPr>
            <w:tcW w:w="368" w:type="pct"/>
            <w:tcBorders>
              <w:top w:val="single" w:sz="4" w:space="0" w:color="auto"/>
              <w:left w:val="single" w:sz="4" w:space="0" w:color="auto"/>
              <w:bottom w:val="single" w:sz="4" w:space="0" w:color="auto"/>
            </w:tcBorders>
            <w:vAlign w:val="center"/>
          </w:tcPr>
          <w:p w14:paraId="0C7867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02361C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70DED51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2FA2DB2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sz w:val="18"/>
                <w:szCs w:val="18"/>
                <w:lang w:eastAsia="zh-TW"/>
              </w:rPr>
            </w:pPr>
            <w:r w:rsidRPr="00BA6735">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5BE76A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6DADE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r>
      <w:tr w:rsidR="00F15DB6" w:rsidRPr="00994B6D" w14:paraId="4B1F598F" w14:textId="77777777" w:rsidTr="00F15DB6">
        <w:trPr>
          <w:trHeight w:val="259"/>
          <w:jc w:val="center"/>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C461D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CE5-3.4.3</w:t>
            </w:r>
          </w:p>
        </w:tc>
        <w:tc>
          <w:tcPr>
            <w:tcW w:w="368" w:type="pct"/>
            <w:tcBorders>
              <w:top w:val="single" w:sz="4" w:space="0" w:color="auto"/>
              <w:left w:val="nil"/>
              <w:bottom w:val="single" w:sz="4" w:space="0" w:color="auto"/>
              <w:right w:val="nil"/>
            </w:tcBorders>
            <w:vAlign w:val="center"/>
          </w:tcPr>
          <w:p w14:paraId="47E98B8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659ABCD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7C4C7007"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B72C58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1D100DE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0BF327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106%</w:t>
            </w:r>
          </w:p>
        </w:tc>
        <w:tc>
          <w:tcPr>
            <w:tcW w:w="368" w:type="pct"/>
            <w:tcBorders>
              <w:top w:val="single" w:sz="4" w:space="0" w:color="auto"/>
              <w:left w:val="single" w:sz="4" w:space="0" w:color="auto"/>
              <w:bottom w:val="single" w:sz="4" w:space="0" w:color="auto"/>
            </w:tcBorders>
            <w:vAlign w:val="center"/>
          </w:tcPr>
          <w:p w14:paraId="0A2DCB0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68" w:type="pct"/>
            <w:tcBorders>
              <w:top w:val="single" w:sz="4" w:space="0" w:color="auto"/>
              <w:left w:val="nil"/>
              <w:bottom w:val="single" w:sz="4" w:space="0" w:color="auto"/>
              <w:right w:val="nil"/>
            </w:tcBorders>
            <w:shd w:val="clear" w:color="auto" w:fill="auto"/>
            <w:noWrap/>
            <w:vAlign w:val="center"/>
          </w:tcPr>
          <w:p w14:paraId="19D3AD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68BF89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0.16%</w:t>
            </w:r>
          </w:p>
        </w:tc>
        <w:tc>
          <w:tcPr>
            <w:tcW w:w="368" w:type="pct"/>
            <w:tcBorders>
              <w:top w:val="single" w:sz="4" w:space="0" w:color="auto"/>
              <w:left w:val="nil"/>
              <w:bottom w:val="single" w:sz="4" w:space="0" w:color="auto"/>
              <w:right w:val="nil"/>
            </w:tcBorders>
            <w:shd w:val="clear" w:color="auto" w:fill="auto"/>
            <w:noWrap/>
            <w:vAlign w:val="center"/>
          </w:tcPr>
          <w:p w14:paraId="171978F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BA6735">
              <w:rPr>
                <w:rFonts w:eastAsia="Times New Roman"/>
                <w:sz w:val="18"/>
                <w:szCs w:val="18"/>
              </w:rPr>
              <w:t>0.08%</w:t>
            </w:r>
          </w:p>
        </w:tc>
        <w:tc>
          <w:tcPr>
            <w:tcW w:w="368" w:type="pct"/>
            <w:tcBorders>
              <w:top w:val="single" w:sz="4" w:space="0" w:color="auto"/>
              <w:left w:val="nil"/>
              <w:bottom w:val="single" w:sz="4" w:space="0" w:color="auto"/>
              <w:right w:val="nil"/>
            </w:tcBorders>
            <w:shd w:val="clear" w:color="auto" w:fill="auto"/>
            <w:noWrap/>
            <w:vAlign w:val="center"/>
          </w:tcPr>
          <w:p w14:paraId="4742A21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250A6E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bl>
    <w:p w14:paraId="0CBBAFE6" w14:textId="77777777" w:rsidR="00F15DB6" w:rsidRPr="00994B6D" w:rsidRDefault="00F15DB6" w:rsidP="00F15DB6">
      <w:pPr>
        <w:rPr>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A0B1CB6" w14:textId="77777777" w:rsidTr="00F15DB6">
        <w:trPr>
          <w:trHeight w:val="220"/>
          <w:jc w:val="center"/>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757C21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CBD43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23D6FF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538F1CEE" w14:textId="77777777" w:rsidTr="00F15DB6">
        <w:trPr>
          <w:trHeight w:val="259"/>
          <w:jc w:val="center"/>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759192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6026DF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4E539F5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915B5E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50F0808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3580005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A997A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3CF673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55BA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bottom w:val="single" w:sz="12" w:space="0" w:color="auto"/>
            </w:tcBorders>
            <w:vAlign w:val="center"/>
          </w:tcPr>
          <w:p w14:paraId="009A305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bottom w:val="single" w:sz="12" w:space="0" w:color="auto"/>
            </w:tcBorders>
            <w:vAlign w:val="center"/>
          </w:tcPr>
          <w:p w14:paraId="363D8A1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bottom w:val="single" w:sz="12" w:space="0" w:color="auto"/>
            </w:tcBorders>
            <w:vAlign w:val="center"/>
          </w:tcPr>
          <w:p w14:paraId="71E68FC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3527D1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498D766" w14:textId="77777777" w:rsidTr="00F15DB6">
        <w:trPr>
          <w:trHeight w:val="259"/>
          <w:jc w:val="center"/>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455C1E9"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CE5-3.1.3</w:t>
            </w:r>
          </w:p>
        </w:tc>
        <w:tc>
          <w:tcPr>
            <w:tcW w:w="375" w:type="pct"/>
            <w:tcBorders>
              <w:top w:val="single" w:sz="12" w:space="0" w:color="auto"/>
              <w:left w:val="single" w:sz="4" w:space="0" w:color="auto"/>
              <w:bottom w:val="single" w:sz="4" w:space="0" w:color="auto"/>
            </w:tcBorders>
            <w:vAlign w:val="center"/>
          </w:tcPr>
          <w:p w14:paraId="58FCCD4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12" w:space="0" w:color="auto"/>
              <w:left w:val="nil"/>
              <w:bottom w:val="single" w:sz="4" w:space="0" w:color="auto"/>
              <w:right w:val="nil"/>
            </w:tcBorders>
            <w:shd w:val="clear" w:color="auto" w:fill="auto"/>
            <w:noWrap/>
            <w:vAlign w:val="center"/>
          </w:tcPr>
          <w:p w14:paraId="755B06A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-0.07%</w:t>
            </w:r>
          </w:p>
        </w:tc>
        <w:tc>
          <w:tcPr>
            <w:tcW w:w="376" w:type="pct"/>
            <w:tcBorders>
              <w:top w:val="single" w:sz="12" w:space="0" w:color="auto"/>
              <w:left w:val="nil"/>
              <w:bottom w:val="single" w:sz="4" w:space="0" w:color="auto"/>
              <w:right w:val="nil"/>
            </w:tcBorders>
            <w:shd w:val="clear" w:color="auto" w:fill="auto"/>
            <w:noWrap/>
            <w:vAlign w:val="center"/>
          </w:tcPr>
          <w:p w14:paraId="401A74C1"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BA6735">
              <w:rPr>
                <w:rFonts w:eastAsia="Times New Roman"/>
                <w:sz w:val="18"/>
                <w:szCs w:val="18"/>
              </w:rPr>
              <w:t>0.14%</w:t>
            </w:r>
          </w:p>
        </w:tc>
        <w:tc>
          <w:tcPr>
            <w:tcW w:w="376" w:type="pct"/>
            <w:tcBorders>
              <w:top w:val="single" w:sz="12" w:space="0" w:color="auto"/>
              <w:left w:val="nil"/>
              <w:bottom w:val="single" w:sz="4" w:space="0" w:color="auto"/>
              <w:right w:val="nil"/>
            </w:tcBorders>
            <w:shd w:val="clear" w:color="auto" w:fill="auto"/>
            <w:noWrap/>
            <w:vAlign w:val="center"/>
          </w:tcPr>
          <w:p w14:paraId="51FDEC5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0.09%</w:t>
            </w:r>
          </w:p>
        </w:tc>
        <w:tc>
          <w:tcPr>
            <w:tcW w:w="376" w:type="pct"/>
            <w:tcBorders>
              <w:top w:val="single" w:sz="12" w:space="0" w:color="auto"/>
              <w:left w:val="nil"/>
              <w:bottom w:val="single" w:sz="4" w:space="0" w:color="auto"/>
              <w:right w:val="nil"/>
            </w:tcBorders>
            <w:shd w:val="clear" w:color="auto" w:fill="auto"/>
            <w:noWrap/>
            <w:vAlign w:val="center"/>
          </w:tcPr>
          <w:p w14:paraId="1561032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103%</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45C39DF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105%</w:t>
            </w:r>
          </w:p>
        </w:tc>
        <w:tc>
          <w:tcPr>
            <w:tcW w:w="376" w:type="pct"/>
            <w:tcBorders>
              <w:top w:val="single" w:sz="12" w:space="0" w:color="auto"/>
              <w:left w:val="nil"/>
              <w:bottom w:val="single" w:sz="4" w:space="0" w:color="auto"/>
              <w:right w:val="nil"/>
            </w:tcBorders>
            <w:vAlign w:val="center"/>
          </w:tcPr>
          <w:p w14:paraId="7C8F73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12" w:space="0" w:color="auto"/>
              <w:left w:val="nil"/>
              <w:bottom w:val="single" w:sz="4" w:space="0" w:color="auto"/>
            </w:tcBorders>
            <w:vAlign w:val="center"/>
          </w:tcPr>
          <w:p w14:paraId="265C66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-0.09%</w:t>
            </w:r>
          </w:p>
        </w:tc>
        <w:tc>
          <w:tcPr>
            <w:tcW w:w="376" w:type="pct"/>
            <w:tcBorders>
              <w:top w:val="single" w:sz="12" w:space="0" w:color="auto"/>
              <w:bottom w:val="single" w:sz="4" w:space="0" w:color="auto"/>
            </w:tcBorders>
            <w:vAlign w:val="center"/>
          </w:tcPr>
          <w:p w14:paraId="41DD18F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-0.14%</w:t>
            </w:r>
          </w:p>
        </w:tc>
        <w:tc>
          <w:tcPr>
            <w:tcW w:w="376" w:type="pct"/>
            <w:tcBorders>
              <w:top w:val="single" w:sz="12" w:space="0" w:color="auto"/>
              <w:bottom w:val="single" w:sz="4" w:space="0" w:color="auto"/>
            </w:tcBorders>
            <w:vAlign w:val="center"/>
          </w:tcPr>
          <w:p w14:paraId="5A1405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-0.05%</w:t>
            </w:r>
          </w:p>
        </w:tc>
        <w:tc>
          <w:tcPr>
            <w:tcW w:w="376" w:type="pct"/>
            <w:tcBorders>
              <w:top w:val="single" w:sz="12" w:space="0" w:color="auto"/>
              <w:bottom w:val="single" w:sz="4" w:space="0" w:color="auto"/>
            </w:tcBorders>
            <w:vAlign w:val="center"/>
          </w:tcPr>
          <w:p w14:paraId="4D32B1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c>
          <w:tcPr>
            <w:tcW w:w="376" w:type="pct"/>
            <w:tcBorders>
              <w:top w:val="single" w:sz="12" w:space="0" w:color="auto"/>
              <w:bottom w:val="single" w:sz="4" w:space="0" w:color="auto"/>
              <w:right w:val="single" w:sz="12" w:space="0" w:color="auto"/>
            </w:tcBorders>
            <w:vAlign w:val="center"/>
          </w:tcPr>
          <w:p w14:paraId="2CDDD0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r>
      <w:tr w:rsidR="00F15DB6" w:rsidRPr="00994B6D" w14:paraId="3EEEFC49"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8C3F05"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CE5-3.2.3</w:t>
            </w:r>
          </w:p>
        </w:tc>
        <w:tc>
          <w:tcPr>
            <w:tcW w:w="375" w:type="pct"/>
            <w:tcBorders>
              <w:top w:val="single" w:sz="4" w:space="0" w:color="auto"/>
              <w:left w:val="single" w:sz="4" w:space="0" w:color="auto"/>
              <w:bottom w:val="single" w:sz="4" w:space="0" w:color="auto"/>
            </w:tcBorders>
            <w:vAlign w:val="center"/>
          </w:tcPr>
          <w:p w14:paraId="4D5A69E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209E6B0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787D0C1C"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sz w:val="18"/>
                <w:szCs w:val="18"/>
                <w:lang w:eastAsia="zh-TW"/>
              </w:rPr>
            </w:pPr>
            <w:r w:rsidRPr="00BA6735">
              <w:rPr>
                <w:rFonts w:eastAsia="Times New Roman"/>
                <w:sz w:val="18"/>
                <w:szCs w:val="18"/>
              </w:rPr>
              <w:t>0.20%</w:t>
            </w:r>
          </w:p>
        </w:tc>
        <w:tc>
          <w:tcPr>
            <w:tcW w:w="376" w:type="pct"/>
            <w:tcBorders>
              <w:top w:val="single" w:sz="4" w:space="0" w:color="auto"/>
              <w:left w:val="nil"/>
              <w:bottom w:val="single" w:sz="4" w:space="0" w:color="auto"/>
              <w:right w:val="nil"/>
            </w:tcBorders>
            <w:shd w:val="clear" w:color="auto" w:fill="auto"/>
            <w:noWrap/>
            <w:vAlign w:val="center"/>
          </w:tcPr>
          <w:p w14:paraId="7046983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5F4959C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1C0525B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c>
          <w:tcPr>
            <w:tcW w:w="376" w:type="pct"/>
            <w:tcBorders>
              <w:top w:val="single" w:sz="4" w:space="0" w:color="auto"/>
              <w:left w:val="nil"/>
              <w:bottom w:val="single" w:sz="4" w:space="0" w:color="auto"/>
              <w:right w:val="nil"/>
            </w:tcBorders>
            <w:vAlign w:val="center"/>
          </w:tcPr>
          <w:p w14:paraId="0C85C1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tcBorders>
            <w:vAlign w:val="center"/>
          </w:tcPr>
          <w:p w14:paraId="02646A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76" w:type="pct"/>
            <w:tcBorders>
              <w:top w:val="single" w:sz="4" w:space="0" w:color="auto"/>
              <w:bottom w:val="single" w:sz="4" w:space="0" w:color="auto"/>
            </w:tcBorders>
            <w:vAlign w:val="center"/>
          </w:tcPr>
          <w:p w14:paraId="615E7F9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76" w:type="pct"/>
            <w:tcBorders>
              <w:top w:val="single" w:sz="4" w:space="0" w:color="auto"/>
              <w:bottom w:val="single" w:sz="4" w:space="0" w:color="auto"/>
            </w:tcBorders>
            <w:vAlign w:val="center"/>
          </w:tcPr>
          <w:p w14:paraId="0150A1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0.15%</w:t>
            </w:r>
          </w:p>
        </w:tc>
        <w:tc>
          <w:tcPr>
            <w:tcW w:w="376" w:type="pct"/>
            <w:tcBorders>
              <w:top w:val="single" w:sz="4" w:space="0" w:color="auto"/>
              <w:bottom w:val="single" w:sz="4" w:space="0" w:color="auto"/>
            </w:tcBorders>
            <w:vAlign w:val="center"/>
          </w:tcPr>
          <w:p w14:paraId="0D3ED26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3E1B78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r>
      <w:tr w:rsidR="00F15DB6" w:rsidRPr="00994B6D" w14:paraId="17244E1E"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151453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CE5-3.4.3</w:t>
            </w:r>
          </w:p>
        </w:tc>
        <w:tc>
          <w:tcPr>
            <w:tcW w:w="375" w:type="pct"/>
            <w:tcBorders>
              <w:top w:val="single" w:sz="4" w:space="0" w:color="auto"/>
              <w:left w:val="single" w:sz="4" w:space="0" w:color="auto"/>
              <w:bottom w:val="single" w:sz="4" w:space="0" w:color="auto"/>
            </w:tcBorders>
            <w:vAlign w:val="center"/>
          </w:tcPr>
          <w:p w14:paraId="55D896B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711A8E3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22CEECD6"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BA6735">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7760963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0.38%</w:t>
            </w:r>
          </w:p>
        </w:tc>
        <w:tc>
          <w:tcPr>
            <w:tcW w:w="376" w:type="pct"/>
            <w:tcBorders>
              <w:top w:val="single" w:sz="4" w:space="0" w:color="auto"/>
              <w:left w:val="nil"/>
              <w:bottom w:val="single" w:sz="4" w:space="0" w:color="auto"/>
              <w:right w:val="nil"/>
            </w:tcBorders>
            <w:shd w:val="clear" w:color="auto" w:fill="auto"/>
            <w:noWrap/>
            <w:vAlign w:val="center"/>
          </w:tcPr>
          <w:p w14:paraId="4F6EEE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CC2B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c>
          <w:tcPr>
            <w:tcW w:w="376" w:type="pct"/>
            <w:tcBorders>
              <w:top w:val="single" w:sz="4" w:space="0" w:color="auto"/>
              <w:left w:val="nil"/>
              <w:bottom w:val="single" w:sz="4" w:space="0" w:color="auto"/>
              <w:right w:val="nil"/>
            </w:tcBorders>
            <w:vAlign w:val="center"/>
          </w:tcPr>
          <w:p w14:paraId="4CA8FA3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tcBorders>
            <w:vAlign w:val="center"/>
          </w:tcPr>
          <w:p w14:paraId="0993B8A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-0.04%</w:t>
            </w:r>
          </w:p>
        </w:tc>
        <w:tc>
          <w:tcPr>
            <w:tcW w:w="376" w:type="pct"/>
            <w:tcBorders>
              <w:top w:val="single" w:sz="4" w:space="0" w:color="auto"/>
              <w:bottom w:val="single" w:sz="4" w:space="0" w:color="auto"/>
            </w:tcBorders>
            <w:vAlign w:val="center"/>
          </w:tcPr>
          <w:p w14:paraId="032043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0.22%</w:t>
            </w:r>
          </w:p>
        </w:tc>
        <w:tc>
          <w:tcPr>
            <w:tcW w:w="376" w:type="pct"/>
            <w:tcBorders>
              <w:top w:val="single" w:sz="4" w:space="0" w:color="auto"/>
              <w:bottom w:val="single" w:sz="4" w:space="0" w:color="auto"/>
            </w:tcBorders>
            <w:vAlign w:val="center"/>
          </w:tcPr>
          <w:p w14:paraId="07D5D47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0.40%</w:t>
            </w:r>
          </w:p>
        </w:tc>
        <w:tc>
          <w:tcPr>
            <w:tcW w:w="376" w:type="pct"/>
            <w:tcBorders>
              <w:top w:val="single" w:sz="4" w:space="0" w:color="auto"/>
              <w:bottom w:val="single" w:sz="4" w:space="0" w:color="auto"/>
            </w:tcBorders>
            <w:vAlign w:val="center"/>
          </w:tcPr>
          <w:p w14:paraId="314557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4C41E61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bl>
    <w:p w14:paraId="66D5A392"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4 – filtering as a post filter</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098A805"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CF10D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36A3A68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3F399F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6B8B590"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B7294E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15C7D1B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DC4305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A80616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A25DC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697A8F7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1DDDB7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DD1734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473F957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6D553A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9C0F5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A9EA8C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3BD78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4F3FE7D5"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71A0CE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CE5-3.1.4</w:t>
            </w:r>
          </w:p>
        </w:tc>
        <w:tc>
          <w:tcPr>
            <w:tcW w:w="374" w:type="pct"/>
            <w:tcBorders>
              <w:top w:val="single" w:sz="12" w:space="0" w:color="auto"/>
              <w:left w:val="nil"/>
              <w:bottom w:val="single" w:sz="4" w:space="0" w:color="auto"/>
              <w:right w:val="nil"/>
            </w:tcBorders>
            <w:vAlign w:val="center"/>
          </w:tcPr>
          <w:p w14:paraId="3D6E17F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0.48%</w:t>
            </w:r>
          </w:p>
        </w:tc>
        <w:tc>
          <w:tcPr>
            <w:tcW w:w="374" w:type="pct"/>
            <w:tcBorders>
              <w:top w:val="single" w:sz="12" w:space="0" w:color="auto"/>
              <w:left w:val="nil"/>
              <w:bottom w:val="single" w:sz="4" w:space="0" w:color="auto"/>
              <w:right w:val="nil"/>
            </w:tcBorders>
            <w:shd w:val="clear" w:color="auto" w:fill="auto"/>
            <w:noWrap/>
            <w:vAlign w:val="center"/>
          </w:tcPr>
          <w:p w14:paraId="4399558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0.60%</w:t>
            </w:r>
          </w:p>
        </w:tc>
        <w:tc>
          <w:tcPr>
            <w:tcW w:w="374" w:type="pct"/>
            <w:tcBorders>
              <w:top w:val="single" w:sz="12" w:space="0" w:color="auto"/>
              <w:left w:val="nil"/>
              <w:bottom w:val="single" w:sz="4" w:space="0" w:color="auto"/>
              <w:right w:val="nil"/>
            </w:tcBorders>
            <w:shd w:val="clear" w:color="auto" w:fill="auto"/>
            <w:noWrap/>
            <w:vAlign w:val="center"/>
          </w:tcPr>
          <w:p w14:paraId="6C73529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F3370C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37B202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100%</w:t>
            </w:r>
          </w:p>
        </w:tc>
        <w:tc>
          <w:tcPr>
            <w:tcW w:w="374" w:type="pct"/>
            <w:tcBorders>
              <w:top w:val="single" w:sz="12" w:space="0" w:color="auto"/>
              <w:left w:val="nil"/>
              <w:bottom w:val="single" w:sz="4" w:space="0" w:color="auto"/>
              <w:right w:val="nil"/>
            </w:tcBorders>
            <w:shd w:val="clear" w:color="auto" w:fill="auto"/>
            <w:noWrap/>
            <w:vAlign w:val="center"/>
          </w:tcPr>
          <w:p w14:paraId="758D03B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109%</w:t>
            </w:r>
          </w:p>
        </w:tc>
        <w:tc>
          <w:tcPr>
            <w:tcW w:w="374" w:type="pct"/>
            <w:tcBorders>
              <w:top w:val="single" w:sz="12" w:space="0" w:color="auto"/>
              <w:left w:val="single" w:sz="4" w:space="0" w:color="auto"/>
              <w:bottom w:val="single" w:sz="4" w:space="0" w:color="auto"/>
            </w:tcBorders>
            <w:vAlign w:val="center"/>
          </w:tcPr>
          <w:p w14:paraId="3DD40F8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0.18%</w:t>
            </w:r>
          </w:p>
        </w:tc>
        <w:tc>
          <w:tcPr>
            <w:tcW w:w="374" w:type="pct"/>
            <w:tcBorders>
              <w:top w:val="single" w:sz="12" w:space="0" w:color="auto"/>
              <w:left w:val="nil"/>
              <w:bottom w:val="single" w:sz="4" w:space="0" w:color="auto"/>
              <w:right w:val="nil"/>
            </w:tcBorders>
            <w:shd w:val="clear" w:color="auto" w:fill="auto"/>
            <w:noWrap/>
            <w:vAlign w:val="center"/>
          </w:tcPr>
          <w:p w14:paraId="0B652AC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4326E19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45AA559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32A38BD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100%</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38206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106%</w:t>
            </w:r>
          </w:p>
        </w:tc>
      </w:tr>
      <w:tr w:rsidR="00F15DB6" w:rsidRPr="00994B6D" w14:paraId="74196DA8"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1ADBD1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CE5-3.2.4</w:t>
            </w:r>
          </w:p>
        </w:tc>
        <w:tc>
          <w:tcPr>
            <w:tcW w:w="374" w:type="pct"/>
            <w:tcBorders>
              <w:top w:val="single" w:sz="4" w:space="0" w:color="auto"/>
              <w:left w:val="nil"/>
              <w:bottom w:val="single" w:sz="4" w:space="0" w:color="auto"/>
              <w:right w:val="nil"/>
            </w:tcBorders>
            <w:vAlign w:val="center"/>
          </w:tcPr>
          <w:p w14:paraId="613C8FC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4" w:space="0" w:color="auto"/>
              <w:left w:val="nil"/>
              <w:bottom w:val="single" w:sz="4" w:space="0" w:color="auto"/>
              <w:right w:val="nil"/>
            </w:tcBorders>
            <w:shd w:val="clear" w:color="auto" w:fill="auto"/>
            <w:noWrap/>
            <w:vAlign w:val="center"/>
          </w:tcPr>
          <w:p w14:paraId="6B64660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05AB4F9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181867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7B562CC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100%</w:t>
            </w:r>
          </w:p>
        </w:tc>
        <w:tc>
          <w:tcPr>
            <w:tcW w:w="374" w:type="pct"/>
            <w:tcBorders>
              <w:top w:val="single" w:sz="4" w:space="0" w:color="auto"/>
              <w:left w:val="nil"/>
              <w:bottom w:val="single" w:sz="4" w:space="0" w:color="auto"/>
              <w:right w:val="nil"/>
            </w:tcBorders>
            <w:shd w:val="clear" w:color="auto" w:fill="auto"/>
            <w:noWrap/>
            <w:vAlign w:val="center"/>
          </w:tcPr>
          <w:p w14:paraId="33FFD84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111%</w:t>
            </w:r>
          </w:p>
        </w:tc>
        <w:tc>
          <w:tcPr>
            <w:tcW w:w="374" w:type="pct"/>
            <w:tcBorders>
              <w:top w:val="single" w:sz="4" w:space="0" w:color="auto"/>
              <w:left w:val="single" w:sz="4" w:space="0" w:color="auto"/>
              <w:bottom w:val="single" w:sz="4" w:space="0" w:color="auto"/>
            </w:tcBorders>
            <w:vAlign w:val="center"/>
          </w:tcPr>
          <w:p w14:paraId="791918D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52DB1CB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3AEA6BA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4E31D710"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69146D6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FB52A0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108%</w:t>
            </w:r>
          </w:p>
        </w:tc>
      </w:tr>
      <w:tr w:rsidR="00F15DB6" w:rsidRPr="00994B6D" w14:paraId="631F4F69"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E90CB8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CE5-3.4.4</w:t>
            </w:r>
          </w:p>
        </w:tc>
        <w:tc>
          <w:tcPr>
            <w:tcW w:w="374" w:type="pct"/>
            <w:tcBorders>
              <w:top w:val="single" w:sz="4" w:space="0" w:color="auto"/>
              <w:left w:val="nil"/>
              <w:bottom w:val="single" w:sz="4" w:space="0" w:color="auto"/>
              <w:right w:val="nil"/>
            </w:tcBorders>
            <w:vAlign w:val="center"/>
          </w:tcPr>
          <w:p w14:paraId="63DDD46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02B9BF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40B0CF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26FCA54A"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5DC7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9C0F4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single" w:sz="4" w:space="0" w:color="auto"/>
              <w:bottom w:val="single" w:sz="4" w:space="0" w:color="auto"/>
            </w:tcBorders>
            <w:vAlign w:val="center"/>
          </w:tcPr>
          <w:p w14:paraId="3A7F6A2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1925A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0C641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0C4D5D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A4C2DB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82771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43364B3B"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5"/>
        <w:gridCol w:w="731"/>
        <w:gridCol w:w="731"/>
        <w:gridCol w:w="731"/>
        <w:gridCol w:w="731"/>
        <w:gridCol w:w="731"/>
        <w:gridCol w:w="733"/>
      </w:tblGrid>
      <w:tr w:rsidR="00F15DB6" w:rsidRPr="00994B6D" w14:paraId="5B5C85A7"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4F0F95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7B9A4F7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9E6EE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1FEA5907"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7802D3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5B5441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4A58D22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4C83E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7B5813C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7CFC5CB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87CB5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6340BA6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453BB6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1ED6C40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302ABF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72F890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44CDA2C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4707873A"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C6625E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CE5-3.1.4</w:t>
            </w:r>
          </w:p>
        </w:tc>
        <w:tc>
          <w:tcPr>
            <w:tcW w:w="375" w:type="pct"/>
            <w:tcBorders>
              <w:top w:val="single" w:sz="12" w:space="0" w:color="auto"/>
              <w:left w:val="single" w:sz="4" w:space="0" w:color="auto"/>
              <w:bottom w:val="single" w:sz="4" w:space="0" w:color="auto"/>
            </w:tcBorders>
            <w:vAlign w:val="center"/>
          </w:tcPr>
          <w:p w14:paraId="75C7F56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0.18%</w:t>
            </w:r>
          </w:p>
        </w:tc>
        <w:tc>
          <w:tcPr>
            <w:tcW w:w="375" w:type="pct"/>
            <w:tcBorders>
              <w:top w:val="single" w:sz="12" w:space="0" w:color="auto"/>
              <w:left w:val="nil"/>
              <w:bottom w:val="single" w:sz="4" w:space="0" w:color="auto"/>
              <w:right w:val="nil"/>
            </w:tcBorders>
            <w:shd w:val="clear" w:color="auto" w:fill="auto"/>
            <w:noWrap/>
            <w:vAlign w:val="center"/>
          </w:tcPr>
          <w:p w14:paraId="131DD04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0.23%</w:t>
            </w:r>
          </w:p>
        </w:tc>
        <w:tc>
          <w:tcPr>
            <w:tcW w:w="375" w:type="pct"/>
            <w:tcBorders>
              <w:top w:val="single" w:sz="12" w:space="0" w:color="auto"/>
              <w:left w:val="nil"/>
              <w:bottom w:val="single" w:sz="4" w:space="0" w:color="auto"/>
              <w:right w:val="nil"/>
            </w:tcBorders>
            <w:shd w:val="clear" w:color="auto" w:fill="auto"/>
            <w:noWrap/>
            <w:vAlign w:val="center"/>
          </w:tcPr>
          <w:p w14:paraId="79CBEA4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1EE70E91"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21269ED4"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100%</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61A7EFC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107%</w:t>
            </w:r>
          </w:p>
        </w:tc>
        <w:tc>
          <w:tcPr>
            <w:tcW w:w="375" w:type="pct"/>
            <w:tcBorders>
              <w:top w:val="single" w:sz="12" w:space="0" w:color="auto"/>
              <w:left w:val="nil"/>
              <w:bottom w:val="single" w:sz="4" w:space="0" w:color="auto"/>
              <w:right w:val="nil"/>
            </w:tcBorders>
            <w:vAlign w:val="center"/>
          </w:tcPr>
          <w:p w14:paraId="02A75B9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0.22%</w:t>
            </w:r>
          </w:p>
        </w:tc>
        <w:tc>
          <w:tcPr>
            <w:tcW w:w="375" w:type="pct"/>
            <w:tcBorders>
              <w:top w:val="single" w:sz="12" w:space="0" w:color="auto"/>
              <w:left w:val="nil"/>
              <w:bottom w:val="single" w:sz="4" w:space="0" w:color="auto"/>
            </w:tcBorders>
            <w:vAlign w:val="center"/>
          </w:tcPr>
          <w:p w14:paraId="6970D08B"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0.28%</w:t>
            </w:r>
          </w:p>
        </w:tc>
        <w:tc>
          <w:tcPr>
            <w:tcW w:w="375" w:type="pct"/>
            <w:tcBorders>
              <w:top w:val="single" w:sz="12" w:space="0" w:color="auto"/>
              <w:bottom w:val="single" w:sz="4" w:space="0" w:color="auto"/>
            </w:tcBorders>
            <w:vAlign w:val="center"/>
          </w:tcPr>
          <w:p w14:paraId="27FD62E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bottom w:val="single" w:sz="4" w:space="0" w:color="auto"/>
            </w:tcBorders>
            <w:vAlign w:val="center"/>
          </w:tcPr>
          <w:p w14:paraId="3EC812C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bottom w:val="single" w:sz="4" w:space="0" w:color="auto"/>
            </w:tcBorders>
            <w:vAlign w:val="center"/>
          </w:tcPr>
          <w:p w14:paraId="1C864F5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100%</w:t>
            </w:r>
          </w:p>
        </w:tc>
        <w:tc>
          <w:tcPr>
            <w:tcW w:w="376" w:type="pct"/>
            <w:tcBorders>
              <w:top w:val="single" w:sz="12" w:space="0" w:color="auto"/>
              <w:bottom w:val="single" w:sz="4" w:space="0" w:color="auto"/>
              <w:right w:val="single" w:sz="12" w:space="0" w:color="auto"/>
            </w:tcBorders>
            <w:vAlign w:val="center"/>
          </w:tcPr>
          <w:p w14:paraId="679E82A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106%</w:t>
            </w:r>
          </w:p>
        </w:tc>
      </w:tr>
      <w:tr w:rsidR="00F15DB6" w:rsidRPr="00994B6D" w14:paraId="23CE5A24"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DBA34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CE5-3.2.4</w:t>
            </w:r>
          </w:p>
        </w:tc>
        <w:tc>
          <w:tcPr>
            <w:tcW w:w="375" w:type="pct"/>
            <w:tcBorders>
              <w:top w:val="single" w:sz="4" w:space="0" w:color="auto"/>
              <w:left w:val="single" w:sz="4" w:space="0" w:color="auto"/>
              <w:bottom w:val="single" w:sz="4" w:space="0" w:color="auto"/>
            </w:tcBorders>
            <w:vAlign w:val="center"/>
          </w:tcPr>
          <w:p w14:paraId="3312864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68B6E65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4BAFF53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3860309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5D355F0F"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38C97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108%</w:t>
            </w:r>
          </w:p>
        </w:tc>
        <w:tc>
          <w:tcPr>
            <w:tcW w:w="375" w:type="pct"/>
            <w:tcBorders>
              <w:top w:val="single" w:sz="4" w:space="0" w:color="auto"/>
              <w:left w:val="nil"/>
              <w:bottom w:val="single" w:sz="4" w:space="0" w:color="auto"/>
              <w:right w:val="nil"/>
            </w:tcBorders>
            <w:vAlign w:val="center"/>
          </w:tcPr>
          <w:p w14:paraId="239C9CD5"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5" w:type="pct"/>
            <w:tcBorders>
              <w:top w:val="single" w:sz="4" w:space="0" w:color="auto"/>
              <w:left w:val="nil"/>
              <w:bottom w:val="single" w:sz="4" w:space="0" w:color="auto"/>
            </w:tcBorders>
            <w:vAlign w:val="center"/>
          </w:tcPr>
          <w:p w14:paraId="4A396BF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-0.01%</w:t>
            </w:r>
          </w:p>
        </w:tc>
        <w:tc>
          <w:tcPr>
            <w:tcW w:w="375" w:type="pct"/>
            <w:tcBorders>
              <w:top w:val="single" w:sz="4" w:space="0" w:color="auto"/>
              <w:bottom w:val="single" w:sz="4" w:space="0" w:color="auto"/>
            </w:tcBorders>
            <w:vAlign w:val="center"/>
          </w:tcPr>
          <w:p w14:paraId="17F00C12"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bottom w:val="single" w:sz="4" w:space="0" w:color="auto"/>
            </w:tcBorders>
            <w:vAlign w:val="center"/>
          </w:tcPr>
          <w:p w14:paraId="6F0BD5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bottom w:val="single" w:sz="4" w:space="0" w:color="auto"/>
            </w:tcBorders>
            <w:vAlign w:val="center"/>
          </w:tcPr>
          <w:p w14:paraId="340A4380"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100%</w:t>
            </w:r>
          </w:p>
        </w:tc>
        <w:tc>
          <w:tcPr>
            <w:tcW w:w="376" w:type="pct"/>
            <w:tcBorders>
              <w:top w:val="single" w:sz="4" w:space="0" w:color="auto"/>
              <w:bottom w:val="single" w:sz="4" w:space="0" w:color="auto"/>
              <w:right w:val="single" w:sz="12" w:space="0" w:color="auto"/>
            </w:tcBorders>
            <w:vAlign w:val="center"/>
          </w:tcPr>
          <w:p w14:paraId="08CC61B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108%</w:t>
            </w:r>
          </w:p>
        </w:tc>
      </w:tr>
      <w:tr w:rsidR="00F15DB6" w:rsidRPr="00994B6D" w14:paraId="0C2D2A19"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E64DFA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4C6B1A">
              <w:rPr>
                <w:rFonts w:eastAsia="Times New Roman"/>
                <w:sz w:val="18"/>
                <w:szCs w:val="18"/>
              </w:rPr>
              <w:t>CE5-3.4.4</w:t>
            </w:r>
          </w:p>
        </w:tc>
        <w:tc>
          <w:tcPr>
            <w:tcW w:w="375" w:type="pct"/>
            <w:tcBorders>
              <w:top w:val="single" w:sz="4" w:space="0" w:color="auto"/>
              <w:left w:val="single" w:sz="4" w:space="0" w:color="auto"/>
              <w:bottom w:val="single" w:sz="4" w:space="0" w:color="auto"/>
            </w:tcBorders>
            <w:vAlign w:val="center"/>
          </w:tcPr>
          <w:p w14:paraId="3EE616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1C05118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097E79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40A0CA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09576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0DFDB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46FB195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tcBorders>
            <w:vAlign w:val="center"/>
          </w:tcPr>
          <w:p w14:paraId="2A091AB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bottom w:val="single" w:sz="4" w:space="0" w:color="auto"/>
            </w:tcBorders>
            <w:vAlign w:val="center"/>
          </w:tcPr>
          <w:p w14:paraId="3A52CA1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151F34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6939D7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6" w:type="pct"/>
            <w:tcBorders>
              <w:top w:val="single" w:sz="4" w:space="0" w:color="auto"/>
              <w:bottom w:val="single" w:sz="4" w:space="0" w:color="auto"/>
              <w:right w:val="single" w:sz="12" w:space="0" w:color="auto"/>
            </w:tcBorders>
            <w:vAlign w:val="center"/>
          </w:tcPr>
          <w:p w14:paraId="6B0725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3BB4C1BF" w14:textId="77777777" w:rsidR="00F15DB6" w:rsidRDefault="00F15DB6" w:rsidP="00F15DB6">
      <w:pPr>
        <w:rPr>
          <w:szCs w:val="22"/>
        </w:rPr>
      </w:pPr>
    </w:p>
    <w:p w14:paraId="20798CDD"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tests of SAO (CE5-3.3)</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6C02100"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21DB0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8189E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637551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196886B4"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3BED5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3B086A7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4CEA46F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2B1D18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AC08A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78D410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2103F0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2F1AF6A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38756F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0C521DA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54930E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3E579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57D0D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5F78AB0"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A0468B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CE5-3.3.1</w:t>
            </w:r>
          </w:p>
        </w:tc>
        <w:tc>
          <w:tcPr>
            <w:tcW w:w="374" w:type="pct"/>
            <w:tcBorders>
              <w:top w:val="single" w:sz="12" w:space="0" w:color="auto"/>
              <w:left w:val="nil"/>
              <w:bottom w:val="single" w:sz="4" w:space="0" w:color="auto"/>
              <w:right w:val="nil"/>
            </w:tcBorders>
            <w:vAlign w:val="center"/>
          </w:tcPr>
          <w:p w14:paraId="7632906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0CDA50F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E60679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0.01%</w:t>
            </w:r>
          </w:p>
        </w:tc>
        <w:tc>
          <w:tcPr>
            <w:tcW w:w="374" w:type="pct"/>
            <w:tcBorders>
              <w:top w:val="single" w:sz="12" w:space="0" w:color="auto"/>
              <w:left w:val="nil"/>
              <w:bottom w:val="single" w:sz="4" w:space="0" w:color="auto"/>
              <w:right w:val="nil"/>
            </w:tcBorders>
            <w:shd w:val="clear" w:color="auto" w:fill="auto"/>
            <w:noWrap/>
            <w:vAlign w:val="center"/>
          </w:tcPr>
          <w:p w14:paraId="437332F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35764A00"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67%</w:t>
            </w:r>
            <w:r>
              <w:rPr>
                <w:rFonts w:eastAsia="Times New Roman"/>
                <w:sz w:val="18"/>
                <w:szCs w:val="18"/>
              </w:rPr>
              <w:t>*</w:t>
            </w:r>
          </w:p>
        </w:tc>
        <w:tc>
          <w:tcPr>
            <w:tcW w:w="374" w:type="pct"/>
            <w:tcBorders>
              <w:top w:val="single" w:sz="12" w:space="0" w:color="auto"/>
              <w:left w:val="nil"/>
              <w:bottom w:val="single" w:sz="4" w:space="0" w:color="auto"/>
              <w:right w:val="nil"/>
            </w:tcBorders>
            <w:shd w:val="clear" w:color="auto" w:fill="auto"/>
            <w:noWrap/>
            <w:vAlign w:val="center"/>
          </w:tcPr>
          <w:p w14:paraId="1601C4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80%</w:t>
            </w:r>
            <w:r>
              <w:rPr>
                <w:rFonts w:eastAsia="Times New Roman"/>
                <w:sz w:val="18"/>
                <w:szCs w:val="18"/>
              </w:rPr>
              <w:t>*</w:t>
            </w:r>
          </w:p>
        </w:tc>
        <w:tc>
          <w:tcPr>
            <w:tcW w:w="374" w:type="pct"/>
            <w:tcBorders>
              <w:top w:val="single" w:sz="12" w:space="0" w:color="auto"/>
              <w:left w:val="single" w:sz="4" w:space="0" w:color="auto"/>
              <w:bottom w:val="single" w:sz="4" w:space="0" w:color="auto"/>
            </w:tcBorders>
            <w:vAlign w:val="center"/>
          </w:tcPr>
          <w:p w14:paraId="5CEBC92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5C8FD07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43CC7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7AB7F5D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7E605EB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72%</w:t>
            </w:r>
            <w:r>
              <w:rPr>
                <w:rFonts w:eastAsia="Times New Roman"/>
                <w:sz w:val="18"/>
                <w:szCs w:val="18"/>
              </w:rPr>
              <w:t>*</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521EE30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78%</w:t>
            </w:r>
            <w:r>
              <w:rPr>
                <w:rFonts w:eastAsia="Times New Roman"/>
                <w:sz w:val="18"/>
                <w:szCs w:val="18"/>
              </w:rPr>
              <w:t>*</w:t>
            </w:r>
          </w:p>
        </w:tc>
      </w:tr>
      <w:tr w:rsidR="00F15DB6" w:rsidRPr="00994B6D" w14:paraId="3065453C"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49035F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CE5-3.3.2</w:t>
            </w:r>
          </w:p>
        </w:tc>
        <w:tc>
          <w:tcPr>
            <w:tcW w:w="374" w:type="pct"/>
            <w:tcBorders>
              <w:top w:val="single" w:sz="4" w:space="0" w:color="auto"/>
              <w:left w:val="nil"/>
              <w:bottom w:val="single" w:sz="4" w:space="0" w:color="auto"/>
              <w:right w:val="nil"/>
            </w:tcBorders>
            <w:vAlign w:val="center"/>
          </w:tcPr>
          <w:p w14:paraId="2B72144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74" w:type="pct"/>
            <w:tcBorders>
              <w:top w:val="single" w:sz="4" w:space="0" w:color="auto"/>
              <w:left w:val="nil"/>
              <w:bottom w:val="single" w:sz="4" w:space="0" w:color="auto"/>
              <w:right w:val="nil"/>
            </w:tcBorders>
            <w:shd w:val="clear" w:color="auto" w:fill="auto"/>
            <w:noWrap/>
            <w:vAlign w:val="center"/>
          </w:tcPr>
          <w:p w14:paraId="5280A4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0.01%</w:t>
            </w:r>
          </w:p>
        </w:tc>
        <w:tc>
          <w:tcPr>
            <w:tcW w:w="374" w:type="pct"/>
            <w:tcBorders>
              <w:top w:val="single" w:sz="4" w:space="0" w:color="auto"/>
              <w:left w:val="nil"/>
              <w:bottom w:val="single" w:sz="4" w:space="0" w:color="auto"/>
              <w:right w:val="nil"/>
            </w:tcBorders>
            <w:shd w:val="clear" w:color="auto" w:fill="auto"/>
            <w:noWrap/>
            <w:vAlign w:val="center"/>
          </w:tcPr>
          <w:p w14:paraId="2C2D481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0.14%</w:t>
            </w:r>
          </w:p>
        </w:tc>
        <w:tc>
          <w:tcPr>
            <w:tcW w:w="374" w:type="pct"/>
            <w:tcBorders>
              <w:top w:val="single" w:sz="4" w:space="0" w:color="auto"/>
              <w:left w:val="nil"/>
              <w:bottom w:val="single" w:sz="4" w:space="0" w:color="auto"/>
              <w:right w:val="nil"/>
            </w:tcBorders>
            <w:shd w:val="clear" w:color="auto" w:fill="auto"/>
            <w:noWrap/>
            <w:vAlign w:val="center"/>
          </w:tcPr>
          <w:p w14:paraId="603373D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0.17%</w:t>
            </w:r>
          </w:p>
        </w:tc>
        <w:tc>
          <w:tcPr>
            <w:tcW w:w="374" w:type="pct"/>
            <w:tcBorders>
              <w:top w:val="single" w:sz="4" w:space="0" w:color="auto"/>
              <w:left w:val="nil"/>
              <w:bottom w:val="single" w:sz="4" w:space="0" w:color="auto"/>
              <w:right w:val="nil"/>
            </w:tcBorders>
            <w:shd w:val="clear" w:color="auto" w:fill="auto"/>
            <w:noWrap/>
            <w:vAlign w:val="center"/>
          </w:tcPr>
          <w:p w14:paraId="30EF147C"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100%</w:t>
            </w:r>
            <w:r>
              <w:rPr>
                <w:rFonts w:eastAsia="Times New Roman"/>
                <w:sz w:val="18"/>
                <w:szCs w:val="18"/>
              </w:rPr>
              <w:t>*</w:t>
            </w:r>
          </w:p>
        </w:tc>
        <w:tc>
          <w:tcPr>
            <w:tcW w:w="374" w:type="pct"/>
            <w:tcBorders>
              <w:top w:val="single" w:sz="4" w:space="0" w:color="auto"/>
              <w:left w:val="nil"/>
              <w:bottom w:val="single" w:sz="4" w:space="0" w:color="auto"/>
              <w:right w:val="nil"/>
            </w:tcBorders>
            <w:shd w:val="clear" w:color="auto" w:fill="auto"/>
            <w:noWrap/>
            <w:vAlign w:val="center"/>
          </w:tcPr>
          <w:p w14:paraId="5EF1A0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99%</w:t>
            </w:r>
            <w:r>
              <w:rPr>
                <w:rFonts w:eastAsia="Times New Roman"/>
                <w:sz w:val="18"/>
                <w:szCs w:val="18"/>
              </w:rPr>
              <w:t>*</w:t>
            </w:r>
          </w:p>
        </w:tc>
        <w:tc>
          <w:tcPr>
            <w:tcW w:w="374" w:type="pct"/>
            <w:tcBorders>
              <w:top w:val="single" w:sz="4" w:space="0" w:color="auto"/>
              <w:left w:val="single" w:sz="4" w:space="0" w:color="auto"/>
              <w:bottom w:val="single" w:sz="4" w:space="0" w:color="auto"/>
            </w:tcBorders>
            <w:vAlign w:val="center"/>
          </w:tcPr>
          <w:p w14:paraId="76ADFF8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0.13%</w:t>
            </w:r>
          </w:p>
        </w:tc>
        <w:tc>
          <w:tcPr>
            <w:tcW w:w="374" w:type="pct"/>
            <w:tcBorders>
              <w:top w:val="single" w:sz="4" w:space="0" w:color="auto"/>
              <w:left w:val="nil"/>
              <w:bottom w:val="single" w:sz="4" w:space="0" w:color="auto"/>
              <w:right w:val="nil"/>
            </w:tcBorders>
            <w:shd w:val="clear" w:color="auto" w:fill="auto"/>
            <w:noWrap/>
            <w:vAlign w:val="center"/>
          </w:tcPr>
          <w:p w14:paraId="0C3214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784FF0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2DDA001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1F4296D3"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100%</w:t>
            </w:r>
            <w:r>
              <w:rPr>
                <w:rFonts w:eastAsia="Times New Roman"/>
                <w:sz w:val="18"/>
                <w:szCs w:val="18"/>
              </w:rPr>
              <w:t>*</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8A0EB0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98%</w:t>
            </w:r>
            <w:r>
              <w:rPr>
                <w:rFonts w:eastAsia="Times New Roman"/>
                <w:sz w:val="18"/>
                <w:szCs w:val="18"/>
              </w:rPr>
              <w:t>*</w:t>
            </w:r>
          </w:p>
        </w:tc>
      </w:tr>
    </w:tbl>
    <w:p w14:paraId="381DD288"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2"/>
        <w:gridCol w:w="731"/>
        <w:gridCol w:w="735"/>
        <w:gridCol w:w="731"/>
        <w:gridCol w:w="731"/>
        <w:gridCol w:w="731"/>
        <w:gridCol w:w="731"/>
        <w:gridCol w:w="731"/>
        <w:gridCol w:w="735"/>
      </w:tblGrid>
      <w:tr w:rsidR="00F15DB6" w:rsidRPr="00994B6D" w14:paraId="03E662AA" w14:textId="77777777" w:rsidTr="00F15DB6">
        <w:trPr>
          <w:trHeight w:val="220"/>
          <w:jc w:val="center"/>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28D0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27898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1EAB3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4985DE8F" w14:textId="77777777" w:rsidTr="00F15DB6">
        <w:trPr>
          <w:trHeight w:val="259"/>
          <w:jc w:val="center"/>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63C24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662163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29DFFA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108E526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3EFB94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547637B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7" w:type="pct"/>
            <w:tcBorders>
              <w:top w:val="single" w:sz="12" w:space="0" w:color="auto"/>
              <w:left w:val="nil"/>
              <w:bottom w:val="single" w:sz="12" w:space="0" w:color="auto"/>
              <w:right w:val="single" w:sz="12" w:space="0" w:color="auto"/>
            </w:tcBorders>
            <w:shd w:val="clear" w:color="auto" w:fill="auto"/>
            <w:noWrap/>
            <w:vAlign w:val="center"/>
            <w:hideMark/>
          </w:tcPr>
          <w:p w14:paraId="5644B2E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249074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54CE72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0F0B85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4811040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4FD4DC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340BF36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27F855E" w14:textId="77777777" w:rsidTr="00F15DB6">
        <w:trPr>
          <w:trHeight w:val="259"/>
          <w:jc w:val="center"/>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FB7DE8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lastRenderedPageBreak/>
              <w:t>CE5-3.3.1</w:t>
            </w:r>
          </w:p>
        </w:tc>
        <w:tc>
          <w:tcPr>
            <w:tcW w:w="375" w:type="pct"/>
            <w:tcBorders>
              <w:top w:val="single" w:sz="12" w:space="0" w:color="auto"/>
              <w:left w:val="single" w:sz="4" w:space="0" w:color="auto"/>
              <w:bottom w:val="single" w:sz="4" w:space="0" w:color="auto"/>
            </w:tcBorders>
            <w:vAlign w:val="center"/>
          </w:tcPr>
          <w:p w14:paraId="3BDFCA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136600C8"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-0.03%</w:t>
            </w:r>
          </w:p>
        </w:tc>
        <w:tc>
          <w:tcPr>
            <w:tcW w:w="375" w:type="pct"/>
            <w:tcBorders>
              <w:top w:val="single" w:sz="12" w:space="0" w:color="auto"/>
              <w:left w:val="nil"/>
              <w:bottom w:val="single" w:sz="4" w:space="0" w:color="auto"/>
              <w:right w:val="nil"/>
            </w:tcBorders>
            <w:shd w:val="clear" w:color="auto" w:fill="auto"/>
            <w:noWrap/>
            <w:vAlign w:val="center"/>
          </w:tcPr>
          <w:p w14:paraId="4B38C72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5C3E175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0.07%</w:t>
            </w:r>
          </w:p>
        </w:tc>
        <w:tc>
          <w:tcPr>
            <w:tcW w:w="375" w:type="pct"/>
            <w:tcBorders>
              <w:top w:val="single" w:sz="12" w:space="0" w:color="auto"/>
              <w:left w:val="nil"/>
              <w:bottom w:val="single" w:sz="4" w:space="0" w:color="auto"/>
              <w:right w:val="nil"/>
            </w:tcBorders>
            <w:shd w:val="clear" w:color="auto" w:fill="auto"/>
            <w:noWrap/>
            <w:vAlign w:val="center"/>
          </w:tcPr>
          <w:p w14:paraId="5512201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73%</w:t>
            </w:r>
            <w:r>
              <w:rPr>
                <w:rFonts w:eastAsia="Times New Roman"/>
                <w:sz w:val="18"/>
                <w:szCs w:val="18"/>
              </w:rPr>
              <w:t>*</w:t>
            </w:r>
          </w:p>
        </w:tc>
        <w:tc>
          <w:tcPr>
            <w:tcW w:w="377" w:type="pct"/>
            <w:tcBorders>
              <w:top w:val="single" w:sz="12" w:space="0" w:color="auto"/>
              <w:left w:val="nil"/>
              <w:bottom w:val="single" w:sz="4" w:space="0" w:color="auto"/>
              <w:right w:val="single" w:sz="12" w:space="0" w:color="auto"/>
            </w:tcBorders>
            <w:shd w:val="clear" w:color="auto" w:fill="auto"/>
            <w:noWrap/>
            <w:vAlign w:val="center"/>
          </w:tcPr>
          <w:p w14:paraId="3366417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77%</w:t>
            </w:r>
            <w:r>
              <w:rPr>
                <w:rFonts w:eastAsia="Times New Roman"/>
                <w:sz w:val="18"/>
                <w:szCs w:val="18"/>
              </w:rPr>
              <w:t>*</w:t>
            </w:r>
          </w:p>
        </w:tc>
        <w:tc>
          <w:tcPr>
            <w:tcW w:w="375" w:type="pct"/>
            <w:tcBorders>
              <w:top w:val="single" w:sz="12" w:space="0" w:color="auto"/>
              <w:left w:val="nil"/>
              <w:bottom w:val="single" w:sz="4" w:space="0" w:color="auto"/>
              <w:right w:val="nil"/>
            </w:tcBorders>
            <w:vAlign w:val="center"/>
          </w:tcPr>
          <w:p w14:paraId="74EA38A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tcBorders>
              <w:top w:val="single" w:sz="12" w:space="0" w:color="auto"/>
              <w:left w:val="nil"/>
              <w:bottom w:val="single" w:sz="4" w:space="0" w:color="auto"/>
            </w:tcBorders>
            <w:vAlign w:val="center"/>
          </w:tcPr>
          <w:p w14:paraId="588CA1B5"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0.02%</w:t>
            </w:r>
          </w:p>
        </w:tc>
        <w:tc>
          <w:tcPr>
            <w:tcW w:w="375" w:type="pct"/>
            <w:tcBorders>
              <w:top w:val="single" w:sz="12" w:space="0" w:color="auto"/>
              <w:bottom w:val="single" w:sz="4" w:space="0" w:color="auto"/>
            </w:tcBorders>
            <w:vAlign w:val="center"/>
          </w:tcPr>
          <w:p w14:paraId="26246F6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0.13%</w:t>
            </w:r>
          </w:p>
        </w:tc>
        <w:tc>
          <w:tcPr>
            <w:tcW w:w="375" w:type="pct"/>
            <w:tcBorders>
              <w:top w:val="single" w:sz="12" w:space="0" w:color="auto"/>
              <w:bottom w:val="single" w:sz="4" w:space="0" w:color="auto"/>
            </w:tcBorders>
            <w:vAlign w:val="center"/>
          </w:tcPr>
          <w:p w14:paraId="5ED2834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0.29%</w:t>
            </w:r>
          </w:p>
        </w:tc>
        <w:tc>
          <w:tcPr>
            <w:tcW w:w="375" w:type="pct"/>
            <w:tcBorders>
              <w:top w:val="single" w:sz="12" w:space="0" w:color="auto"/>
              <w:bottom w:val="single" w:sz="4" w:space="0" w:color="auto"/>
            </w:tcBorders>
            <w:vAlign w:val="center"/>
          </w:tcPr>
          <w:p w14:paraId="4D042CB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72%</w:t>
            </w:r>
            <w:r>
              <w:rPr>
                <w:rFonts w:eastAsia="Times New Roman"/>
                <w:sz w:val="18"/>
                <w:szCs w:val="18"/>
              </w:rPr>
              <w:t>*</w:t>
            </w:r>
          </w:p>
        </w:tc>
        <w:tc>
          <w:tcPr>
            <w:tcW w:w="376" w:type="pct"/>
            <w:tcBorders>
              <w:top w:val="single" w:sz="12" w:space="0" w:color="auto"/>
              <w:bottom w:val="single" w:sz="4" w:space="0" w:color="auto"/>
              <w:right w:val="single" w:sz="12" w:space="0" w:color="auto"/>
            </w:tcBorders>
            <w:vAlign w:val="center"/>
          </w:tcPr>
          <w:p w14:paraId="3434391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79%</w:t>
            </w:r>
            <w:r>
              <w:rPr>
                <w:rFonts w:eastAsia="Times New Roman"/>
                <w:sz w:val="18"/>
                <w:szCs w:val="18"/>
              </w:rPr>
              <w:t>*</w:t>
            </w:r>
          </w:p>
        </w:tc>
      </w:tr>
      <w:tr w:rsidR="00F15DB6" w:rsidRPr="00994B6D" w14:paraId="3F257782"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12C48B6"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CE5-3.3.2</w:t>
            </w:r>
          </w:p>
        </w:tc>
        <w:tc>
          <w:tcPr>
            <w:tcW w:w="375" w:type="pct"/>
            <w:tcBorders>
              <w:top w:val="single" w:sz="4" w:space="0" w:color="auto"/>
              <w:left w:val="single" w:sz="4" w:space="0" w:color="auto"/>
              <w:bottom w:val="single" w:sz="4" w:space="0" w:color="auto"/>
            </w:tcBorders>
            <w:vAlign w:val="center"/>
          </w:tcPr>
          <w:p w14:paraId="1AEE0E44"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5" w:type="pct"/>
            <w:tcBorders>
              <w:top w:val="single" w:sz="4" w:space="0" w:color="auto"/>
              <w:left w:val="nil"/>
              <w:bottom w:val="single" w:sz="4" w:space="0" w:color="auto"/>
              <w:right w:val="nil"/>
            </w:tcBorders>
            <w:shd w:val="clear" w:color="auto" w:fill="auto"/>
            <w:noWrap/>
            <w:vAlign w:val="center"/>
          </w:tcPr>
          <w:p w14:paraId="39A5F742"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2F0B78E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0.58%</w:t>
            </w:r>
          </w:p>
        </w:tc>
        <w:tc>
          <w:tcPr>
            <w:tcW w:w="375" w:type="pct"/>
            <w:tcBorders>
              <w:top w:val="single" w:sz="4" w:space="0" w:color="auto"/>
              <w:left w:val="nil"/>
              <w:bottom w:val="single" w:sz="4" w:space="0" w:color="auto"/>
              <w:right w:val="nil"/>
            </w:tcBorders>
            <w:shd w:val="clear" w:color="auto" w:fill="auto"/>
            <w:noWrap/>
            <w:vAlign w:val="center"/>
          </w:tcPr>
          <w:p w14:paraId="662B0B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1.24%</w:t>
            </w:r>
          </w:p>
        </w:tc>
        <w:tc>
          <w:tcPr>
            <w:tcW w:w="375" w:type="pct"/>
            <w:tcBorders>
              <w:top w:val="single" w:sz="4" w:space="0" w:color="auto"/>
              <w:left w:val="nil"/>
              <w:bottom w:val="single" w:sz="4" w:space="0" w:color="auto"/>
              <w:right w:val="nil"/>
            </w:tcBorders>
            <w:shd w:val="clear" w:color="auto" w:fill="auto"/>
            <w:noWrap/>
            <w:vAlign w:val="center"/>
          </w:tcPr>
          <w:p w14:paraId="1C62C4B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101%</w:t>
            </w:r>
            <w:r>
              <w:rPr>
                <w:rFonts w:eastAsia="Times New Roman"/>
                <w:sz w:val="18"/>
                <w:szCs w:val="18"/>
              </w:rPr>
              <w:t>*</w:t>
            </w:r>
          </w:p>
        </w:tc>
        <w:tc>
          <w:tcPr>
            <w:tcW w:w="377" w:type="pct"/>
            <w:tcBorders>
              <w:top w:val="single" w:sz="4" w:space="0" w:color="auto"/>
              <w:left w:val="nil"/>
              <w:bottom w:val="single" w:sz="4" w:space="0" w:color="auto"/>
              <w:right w:val="single" w:sz="12" w:space="0" w:color="auto"/>
            </w:tcBorders>
            <w:shd w:val="clear" w:color="auto" w:fill="auto"/>
            <w:noWrap/>
            <w:vAlign w:val="center"/>
          </w:tcPr>
          <w:p w14:paraId="14228CE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101%</w:t>
            </w:r>
            <w:r>
              <w:rPr>
                <w:rFonts w:eastAsia="Times New Roman"/>
                <w:sz w:val="18"/>
                <w:szCs w:val="18"/>
              </w:rPr>
              <w:t>*</w:t>
            </w:r>
          </w:p>
        </w:tc>
        <w:tc>
          <w:tcPr>
            <w:tcW w:w="375" w:type="pct"/>
            <w:tcBorders>
              <w:top w:val="single" w:sz="4" w:space="0" w:color="auto"/>
              <w:left w:val="nil"/>
              <w:bottom w:val="single" w:sz="4" w:space="0" w:color="auto"/>
              <w:right w:val="nil"/>
            </w:tcBorders>
            <w:vAlign w:val="center"/>
          </w:tcPr>
          <w:p w14:paraId="0C85737C"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75" w:type="pct"/>
            <w:tcBorders>
              <w:top w:val="single" w:sz="4" w:space="0" w:color="auto"/>
              <w:left w:val="nil"/>
              <w:bottom w:val="single" w:sz="4" w:space="0" w:color="auto"/>
            </w:tcBorders>
            <w:vAlign w:val="center"/>
          </w:tcPr>
          <w:p w14:paraId="76AC1A8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0.14%</w:t>
            </w:r>
          </w:p>
        </w:tc>
        <w:tc>
          <w:tcPr>
            <w:tcW w:w="375" w:type="pct"/>
            <w:tcBorders>
              <w:top w:val="single" w:sz="4" w:space="0" w:color="auto"/>
              <w:bottom w:val="single" w:sz="4" w:space="0" w:color="auto"/>
            </w:tcBorders>
            <w:vAlign w:val="center"/>
          </w:tcPr>
          <w:p w14:paraId="4382E65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0.41%</w:t>
            </w:r>
          </w:p>
        </w:tc>
        <w:tc>
          <w:tcPr>
            <w:tcW w:w="375" w:type="pct"/>
            <w:tcBorders>
              <w:top w:val="single" w:sz="4" w:space="0" w:color="auto"/>
              <w:bottom w:val="single" w:sz="4" w:space="0" w:color="auto"/>
            </w:tcBorders>
            <w:vAlign w:val="center"/>
          </w:tcPr>
          <w:p w14:paraId="0FCB791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1.14%</w:t>
            </w:r>
          </w:p>
        </w:tc>
        <w:tc>
          <w:tcPr>
            <w:tcW w:w="375" w:type="pct"/>
            <w:tcBorders>
              <w:top w:val="single" w:sz="4" w:space="0" w:color="auto"/>
              <w:bottom w:val="single" w:sz="4" w:space="0" w:color="auto"/>
            </w:tcBorders>
            <w:vAlign w:val="center"/>
          </w:tcPr>
          <w:p w14:paraId="0BF126E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100%</w:t>
            </w:r>
            <w:r>
              <w:rPr>
                <w:rFonts w:eastAsia="Times New Roman"/>
                <w:sz w:val="18"/>
                <w:szCs w:val="18"/>
              </w:rPr>
              <w:t>*</w:t>
            </w:r>
          </w:p>
        </w:tc>
        <w:tc>
          <w:tcPr>
            <w:tcW w:w="376" w:type="pct"/>
            <w:tcBorders>
              <w:top w:val="single" w:sz="4" w:space="0" w:color="auto"/>
              <w:bottom w:val="single" w:sz="4" w:space="0" w:color="auto"/>
              <w:right w:val="single" w:sz="12" w:space="0" w:color="auto"/>
            </w:tcBorders>
            <w:vAlign w:val="center"/>
          </w:tcPr>
          <w:p w14:paraId="3D6DFA3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100%</w:t>
            </w:r>
            <w:r>
              <w:rPr>
                <w:rFonts w:eastAsia="Times New Roman"/>
                <w:sz w:val="18"/>
                <w:szCs w:val="18"/>
              </w:rPr>
              <w:t>*</w:t>
            </w:r>
          </w:p>
        </w:tc>
      </w:tr>
    </w:tbl>
    <w:p w14:paraId="1B669A69" w14:textId="77777777" w:rsidR="00F15DB6" w:rsidRDefault="00F15DB6" w:rsidP="00F15DB6">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p>
    <w:p w14:paraId="4A3E5C00" w14:textId="77777777" w:rsidR="00F15DB6" w:rsidRDefault="00F15DB6" w:rsidP="00F15DB6"/>
    <w:p w14:paraId="555C4C22" w14:textId="77777777" w:rsidR="00F15DB6" w:rsidRPr="00FC4C77" w:rsidRDefault="00F15DB6" w:rsidP="00F15DB6">
      <w:r w:rsidRPr="00FC4C77">
        <w:t>CE5-3 results with ALF off</w:t>
      </w:r>
    </w:p>
    <w:p w14:paraId="50E18FEA"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off</w:t>
      </w:r>
      <w:r>
        <w:rPr>
          <w:rFonts w:hint="eastAsia"/>
          <w:lang w:eastAsia="zh-TW"/>
        </w:rPr>
        <w:t>)</w:t>
      </w:r>
      <w:r>
        <w:rPr>
          <w:lang w:eastAsia="zh-TW"/>
        </w:rPr>
        <w:t xml:space="preserve"> Test 1 – filtering in combination with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77C27530"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85ADC7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50C9E1D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6BE97F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A800B71"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A1697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4FB9BE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3CA33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F2218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A1CA2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378DCC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55E99C5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7E1E93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761D2C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836C48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81D401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53060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4BFED6B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4FF7E19"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D43A3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CE5-3.1.1</w:t>
            </w:r>
          </w:p>
        </w:tc>
        <w:tc>
          <w:tcPr>
            <w:tcW w:w="374" w:type="pct"/>
            <w:tcBorders>
              <w:top w:val="single" w:sz="12" w:space="0" w:color="auto"/>
              <w:left w:val="nil"/>
              <w:bottom w:val="single" w:sz="4" w:space="0" w:color="auto"/>
              <w:right w:val="nil"/>
            </w:tcBorders>
            <w:vAlign w:val="center"/>
          </w:tcPr>
          <w:p w14:paraId="56D7C6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2EF5247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-0.56%</w:t>
            </w:r>
          </w:p>
        </w:tc>
        <w:tc>
          <w:tcPr>
            <w:tcW w:w="374" w:type="pct"/>
            <w:tcBorders>
              <w:top w:val="single" w:sz="12" w:space="0" w:color="auto"/>
              <w:left w:val="nil"/>
              <w:bottom w:val="single" w:sz="4" w:space="0" w:color="auto"/>
              <w:right w:val="nil"/>
            </w:tcBorders>
            <w:shd w:val="clear" w:color="auto" w:fill="auto"/>
            <w:noWrap/>
            <w:vAlign w:val="center"/>
          </w:tcPr>
          <w:p w14:paraId="0D84BFB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38BB010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0.22%</w:t>
            </w:r>
          </w:p>
        </w:tc>
        <w:tc>
          <w:tcPr>
            <w:tcW w:w="374" w:type="pct"/>
            <w:tcBorders>
              <w:top w:val="single" w:sz="12" w:space="0" w:color="auto"/>
              <w:left w:val="nil"/>
              <w:bottom w:val="single" w:sz="4" w:space="0" w:color="auto"/>
              <w:right w:val="nil"/>
            </w:tcBorders>
            <w:shd w:val="clear" w:color="auto" w:fill="auto"/>
            <w:noWrap/>
            <w:vAlign w:val="center"/>
          </w:tcPr>
          <w:p w14:paraId="792362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106%</w:t>
            </w:r>
          </w:p>
        </w:tc>
        <w:tc>
          <w:tcPr>
            <w:tcW w:w="374" w:type="pct"/>
            <w:tcBorders>
              <w:top w:val="single" w:sz="12" w:space="0" w:color="auto"/>
              <w:left w:val="nil"/>
              <w:bottom w:val="single" w:sz="4" w:space="0" w:color="auto"/>
              <w:right w:val="nil"/>
            </w:tcBorders>
            <w:shd w:val="clear" w:color="auto" w:fill="auto"/>
            <w:noWrap/>
            <w:vAlign w:val="center"/>
          </w:tcPr>
          <w:p w14:paraId="5D9701D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052DF2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-0.46%</w:t>
            </w:r>
          </w:p>
        </w:tc>
        <w:tc>
          <w:tcPr>
            <w:tcW w:w="374" w:type="pct"/>
            <w:tcBorders>
              <w:top w:val="single" w:sz="12" w:space="0" w:color="auto"/>
              <w:left w:val="nil"/>
              <w:bottom w:val="single" w:sz="4" w:space="0" w:color="auto"/>
              <w:right w:val="nil"/>
            </w:tcBorders>
            <w:shd w:val="clear" w:color="auto" w:fill="auto"/>
            <w:noWrap/>
            <w:vAlign w:val="center"/>
          </w:tcPr>
          <w:p w14:paraId="4ECAE1C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-0.61%</w:t>
            </w:r>
          </w:p>
        </w:tc>
        <w:tc>
          <w:tcPr>
            <w:tcW w:w="374" w:type="pct"/>
            <w:tcBorders>
              <w:top w:val="single" w:sz="12" w:space="0" w:color="auto"/>
              <w:left w:val="nil"/>
              <w:bottom w:val="single" w:sz="4" w:space="0" w:color="auto"/>
              <w:right w:val="nil"/>
            </w:tcBorders>
            <w:shd w:val="clear" w:color="auto" w:fill="auto"/>
            <w:noWrap/>
            <w:vAlign w:val="center"/>
          </w:tcPr>
          <w:p w14:paraId="584357F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2A91A68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0.13%</w:t>
            </w:r>
          </w:p>
        </w:tc>
        <w:tc>
          <w:tcPr>
            <w:tcW w:w="374" w:type="pct"/>
            <w:tcBorders>
              <w:top w:val="single" w:sz="12" w:space="0" w:color="auto"/>
              <w:left w:val="nil"/>
              <w:bottom w:val="single" w:sz="4" w:space="0" w:color="auto"/>
              <w:right w:val="nil"/>
            </w:tcBorders>
            <w:shd w:val="clear" w:color="auto" w:fill="auto"/>
            <w:noWrap/>
            <w:vAlign w:val="center"/>
          </w:tcPr>
          <w:p w14:paraId="30AF15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CD95F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r>
      <w:tr w:rsidR="00F15DB6" w:rsidRPr="00994B6D" w14:paraId="314F473D"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8955C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CE5-3.2.1</w:t>
            </w:r>
          </w:p>
        </w:tc>
        <w:tc>
          <w:tcPr>
            <w:tcW w:w="374" w:type="pct"/>
            <w:tcBorders>
              <w:top w:val="single" w:sz="4" w:space="0" w:color="auto"/>
              <w:left w:val="nil"/>
              <w:bottom w:val="single" w:sz="4" w:space="0" w:color="auto"/>
              <w:right w:val="nil"/>
            </w:tcBorders>
            <w:vAlign w:val="center"/>
          </w:tcPr>
          <w:p w14:paraId="250E396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2DBD7D9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5986BF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0.44%</w:t>
            </w:r>
          </w:p>
        </w:tc>
        <w:tc>
          <w:tcPr>
            <w:tcW w:w="374" w:type="pct"/>
            <w:tcBorders>
              <w:top w:val="single" w:sz="4" w:space="0" w:color="auto"/>
              <w:left w:val="nil"/>
              <w:bottom w:val="single" w:sz="4" w:space="0" w:color="auto"/>
              <w:right w:val="nil"/>
            </w:tcBorders>
            <w:shd w:val="clear" w:color="auto" w:fill="auto"/>
            <w:noWrap/>
            <w:vAlign w:val="center"/>
          </w:tcPr>
          <w:p w14:paraId="217DACE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6D600B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108%</w:t>
            </w:r>
          </w:p>
        </w:tc>
        <w:tc>
          <w:tcPr>
            <w:tcW w:w="374" w:type="pct"/>
            <w:tcBorders>
              <w:top w:val="single" w:sz="4" w:space="0" w:color="auto"/>
              <w:left w:val="nil"/>
              <w:bottom w:val="single" w:sz="4" w:space="0" w:color="auto"/>
              <w:right w:val="nil"/>
            </w:tcBorders>
            <w:shd w:val="clear" w:color="auto" w:fill="auto"/>
            <w:noWrap/>
            <w:vAlign w:val="center"/>
          </w:tcPr>
          <w:p w14:paraId="18A1C882"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110%</w:t>
            </w:r>
          </w:p>
        </w:tc>
        <w:tc>
          <w:tcPr>
            <w:tcW w:w="374" w:type="pct"/>
            <w:tcBorders>
              <w:top w:val="single" w:sz="4" w:space="0" w:color="auto"/>
              <w:left w:val="single" w:sz="4" w:space="0" w:color="auto"/>
              <w:bottom w:val="single" w:sz="4" w:space="0" w:color="auto"/>
            </w:tcBorders>
            <w:vAlign w:val="center"/>
          </w:tcPr>
          <w:p w14:paraId="1195DA4D"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3CE482D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-0.60%</w:t>
            </w:r>
          </w:p>
        </w:tc>
        <w:tc>
          <w:tcPr>
            <w:tcW w:w="374" w:type="pct"/>
            <w:tcBorders>
              <w:top w:val="single" w:sz="4" w:space="0" w:color="auto"/>
              <w:left w:val="nil"/>
              <w:bottom w:val="single" w:sz="4" w:space="0" w:color="auto"/>
              <w:right w:val="nil"/>
            </w:tcBorders>
            <w:shd w:val="clear" w:color="auto" w:fill="auto"/>
            <w:noWrap/>
            <w:vAlign w:val="center"/>
          </w:tcPr>
          <w:p w14:paraId="257CDEF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428216D9"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0.32%</w:t>
            </w:r>
          </w:p>
        </w:tc>
        <w:tc>
          <w:tcPr>
            <w:tcW w:w="374" w:type="pct"/>
            <w:tcBorders>
              <w:top w:val="single" w:sz="4" w:space="0" w:color="auto"/>
              <w:left w:val="nil"/>
              <w:bottom w:val="single" w:sz="4" w:space="0" w:color="auto"/>
              <w:right w:val="nil"/>
            </w:tcBorders>
            <w:shd w:val="clear" w:color="auto" w:fill="auto"/>
            <w:noWrap/>
            <w:vAlign w:val="center"/>
          </w:tcPr>
          <w:p w14:paraId="13B365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444752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105%</w:t>
            </w:r>
          </w:p>
        </w:tc>
      </w:tr>
      <w:tr w:rsidR="00F15DB6" w:rsidRPr="00994B6D" w14:paraId="0A8C379B"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96CC27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CE5-3.4.1</w:t>
            </w:r>
          </w:p>
        </w:tc>
        <w:tc>
          <w:tcPr>
            <w:tcW w:w="374" w:type="pct"/>
            <w:tcBorders>
              <w:top w:val="single" w:sz="4" w:space="0" w:color="auto"/>
              <w:left w:val="nil"/>
              <w:bottom w:val="single" w:sz="4" w:space="0" w:color="auto"/>
              <w:right w:val="nil"/>
            </w:tcBorders>
            <w:vAlign w:val="center"/>
          </w:tcPr>
          <w:p w14:paraId="6C6DC1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49B561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-0.52%</w:t>
            </w:r>
          </w:p>
        </w:tc>
        <w:tc>
          <w:tcPr>
            <w:tcW w:w="374" w:type="pct"/>
            <w:tcBorders>
              <w:top w:val="single" w:sz="4" w:space="0" w:color="auto"/>
              <w:left w:val="nil"/>
              <w:bottom w:val="single" w:sz="4" w:space="0" w:color="auto"/>
              <w:right w:val="nil"/>
            </w:tcBorders>
            <w:shd w:val="clear" w:color="auto" w:fill="auto"/>
            <w:noWrap/>
            <w:vAlign w:val="center"/>
          </w:tcPr>
          <w:p w14:paraId="4E65E71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365FF65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1A7A20E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5A4DFC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106%</w:t>
            </w:r>
          </w:p>
        </w:tc>
        <w:tc>
          <w:tcPr>
            <w:tcW w:w="374" w:type="pct"/>
            <w:tcBorders>
              <w:top w:val="single" w:sz="4" w:space="0" w:color="auto"/>
              <w:left w:val="single" w:sz="4" w:space="0" w:color="auto"/>
              <w:bottom w:val="single" w:sz="4" w:space="0" w:color="auto"/>
            </w:tcBorders>
            <w:vAlign w:val="center"/>
          </w:tcPr>
          <w:p w14:paraId="7CD194D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0F479AD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-0.67%</w:t>
            </w:r>
          </w:p>
        </w:tc>
        <w:tc>
          <w:tcPr>
            <w:tcW w:w="374" w:type="pct"/>
            <w:tcBorders>
              <w:top w:val="single" w:sz="4" w:space="0" w:color="auto"/>
              <w:left w:val="nil"/>
              <w:bottom w:val="single" w:sz="4" w:space="0" w:color="auto"/>
              <w:right w:val="nil"/>
            </w:tcBorders>
            <w:shd w:val="clear" w:color="auto" w:fill="auto"/>
            <w:noWrap/>
            <w:vAlign w:val="center"/>
          </w:tcPr>
          <w:p w14:paraId="490B7CC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58BE95E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0.40%</w:t>
            </w:r>
          </w:p>
        </w:tc>
        <w:tc>
          <w:tcPr>
            <w:tcW w:w="374" w:type="pct"/>
            <w:tcBorders>
              <w:top w:val="single" w:sz="4" w:space="0" w:color="auto"/>
              <w:left w:val="nil"/>
              <w:bottom w:val="single" w:sz="4" w:space="0" w:color="auto"/>
              <w:right w:val="nil"/>
            </w:tcBorders>
            <w:shd w:val="clear" w:color="auto" w:fill="auto"/>
            <w:noWrap/>
            <w:vAlign w:val="center"/>
          </w:tcPr>
          <w:p w14:paraId="22891D2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105%</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012F318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r>
    </w:tbl>
    <w:p w14:paraId="403DD8D3" w14:textId="77777777" w:rsidR="00F15DB6" w:rsidRDefault="00F15DB6" w:rsidP="00F15DB6">
      <w:pPr>
        <w:rPr>
          <w:szCs w:val="22"/>
        </w:rPr>
      </w:pPr>
    </w:p>
    <w:p w14:paraId="1FB3FFBE"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4"/>
        <w:gridCol w:w="731"/>
        <w:gridCol w:w="733"/>
        <w:gridCol w:w="731"/>
        <w:gridCol w:w="733"/>
        <w:gridCol w:w="731"/>
        <w:gridCol w:w="731"/>
        <w:gridCol w:w="731"/>
        <w:gridCol w:w="733"/>
      </w:tblGrid>
      <w:tr w:rsidR="00F15DB6" w:rsidRPr="00994B6D" w14:paraId="0D3FB343" w14:textId="77777777" w:rsidTr="00F15DB6">
        <w:trPr>
          <w:trHeight w:val="220"/>
          <w:jc w:val="center"/>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66D92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1FA6027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BA54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0BCC2849" w14:textId="77777777" w:rsidTr="00F15DB6">
        <w:trPr>
          <w:trHeight w:val="259"/>
          <w:jc w:val="center"/>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FCCBCC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4C73C5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106A1F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524DD5F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0F170F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02C7AF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1A4C0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686B8A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00B7EE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2B4588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258530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019C35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60B7F2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48EA04A2" w14:textId="77777777" w:rsidTr="00F15DB6">
        <w:trPr>
          <w:trHeight w:val="259"/>
          <w:jc w:val="center"/>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322EEB"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CE5-3.1.1</w:t>
            </w:r>
          </w:p>
        </w:tc>
        <w:tc>
          <w:tcPr>
            <w:tcW w:w="375" w:type="pct"/>
            <w:tcBorders>
              <w:top w:val="single" w:sz="12" w:space="0" w:color="auto"/>
              <w:left w:val="single" w:sz="4" w:space="0" w:color="auto"/>
              <w:bottom w:val="single" w:sz="4" w:space="0" w:color="auto"/>
            </w:tcBorders>
            <w:vAlign w:val="center"/>
          </w:tcPr>
          <w:p w14:paraId="4A3EC24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5" w:type="pct"/>
            <w:tcBorders>
              <w:top w:val="single" w:sz="12" w:space="0" w:color="auto"/>
              <w:left w:val="nil"/>
              <w:bottom w:val="single" w:sz="4" w:space="0" w:color="auto"/>
              <w:right w:val="nil"/>
            </w:tcBorders>
            <w:shd w:val="clear" w:color="auto" w:fill="auto"/>
            <w:noWrap/>
            <w:vAlign w:val="center"/>
          </w:tcPr>
          <w:p w14:paraId="64AF7CD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-0.42%</w:t>
            </w:r>
          </w:p>
        </w:tc>
        <w:tc>
          <w:tcPr>
            <w:tcW w:w="375" w:type="pct"/>
            <w:tcBorders>
              <w:top w:val="single" w:sz="12" w:space="0" w:color="auto"/>
              <w:left w:val="nil"/>
              <w:bottom w:val="single" w:sz="4" w:space="0" w:color="auto"/>
              <w:right w:val="nil"/>
            </w:tcBorders>
            <w:shd w:val="clear" w:color="auto" w:fill="auto"/>
            <w:noWrap/>
            <w:vAlign w:val="center"/>
          </w:tcPr>
          <w:p w14:paraId="3B54877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0.69%</w:t>
            </w:r>
          </w:p>
        </w:tc>
        <w:tc>
          <w:tcPr>
            <w:tcW w:w="376" w:type="pct"/>
            <w:tcBorders>
              <w:top w:val="single" w:sz="12" w:space="0" w:color="auto"/>
              <w:left w:val="nil"/>
              <w:bottom w:val="single" w:sz="4" w:space="0" w:color="auto"/>
              <w:right w:val="nil"/>
            </w:tcBorders>
            <w:shd w:val="clear" w:color="auto" w:fill="auto"/>
            <w:noWrap/>
            <w:vAlign w:val="center"/>
          </w:tcPr>
          <w:p w14:paraId="34DEA24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0.74%</w:t>
            </w:r>
          </w:p>
        </w:tc>
        <w:tc>
          <w:tcPr>
            <w:tcW w:w="375" w:type="pct"/>
            <w:tcBorders>
              <w:top w:val="single" w:sz="12" w:space="0" w:color="auto"/>
              <w:left w:val="nil"/>
              <w:bottom w:val="single" w:sz="4" w:space="0" w:color="auto"/>
              <w:right w:val="nil"/>
            </w:tcBorders>
            <w:shd w:val="clear" w:color="auto" w:fill="auto"/>
            <w:noWrap/>
            <w:vAlign w:val="center"/>
          </w:tcPr>
          <w:p w14:paraId="5C04256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261CCA2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12" w:space="0" w:color="auto"/>
              <w:left w:val="nil"/>
              <w:bottom w:val="single" w:sz="4" w:space="0" w:color="auto"/>
              <w:right w:val="nil"/>
            </w:tcBorders>
            <w:vAlign w:val="center"/>
          </w:tcPr>
          <w:p w14:paraId="3984D25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-0.32%</w:t>
            </w:r>
          </w:p>
        </w:tc>
        <w:tc>
          <w:tcPr>
            <w:tcW w:w="376" w:type="pct"/>
            <w:tcBorders>
              <w:top w:val="single" w:sz="12" w:space="0" w:color="auto"/>
              <w:left w:val="nil"/>
              <w:bottom w:val="single" w:sz="4" w:space="0" w:color="auto"/>
            </w:tcBorders>
            <w:vAlign w:val="center"/>
          </w:tcPr>
          <w:p w14:paraId="378599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-0.57%</w:t>
            </w:r>
          </w:p>
        </w:tc>
        <w:tc>
          <w:tcPr>
            <w:tcW w:w="375" w:type="pct"/>
            <w:tcBorders>
              <w:top w:val="single" w:sz="12" w:space="0" w:color="auto"/>
              <w:bottom w:val="single" w:sz="4" w:space="0" w:color="auto"/>
            </w:tcBorders>
            <w:vAlign w:val="center"/>
          </w:tcPr>
          <w:p w14:paraId="1B6E5EB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0.66%</w:t>
            </w:r>
          </w:p>
        </w:tc>
        <w:tc>
          <w:tcPr>
            <w:tcW w:w="375" w:type="pct"/>
            <w:tcBorders>
              <w:top w:val="single" w:sz="12" w:space="0" w:color="auto"/>
              <w:bottom w:val="single" w:sz="4" w:space="0" w:color="auto"/>
            </w:tcBorders>
            <w:vAlign w:val="center"/>
          </w:tcPr>
          <w:p w14:paraId="7434F2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0.66%</w:t>
            </w:r>
          </w:p>
        </w:tc>
        <w:tc>
          <w:tcPr>
            <w:tcW w:w="375" w:type="pct"/>
            <w:tcBorders>
              <w:top w:val="single" w:sz="12" w:space="0" w:color="auto"/>
              <w:bottom w:val="single" w:sz="4" w:space="0" w:color="auto"/>
            </w:tcBorders>
            <w:vAlign w:val="center"/>
          </w:tcPr>
          <w:p w14:paraId="2E4E4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107%</w:t>
            </w:r>
          </w:p>
        </w:tc>
        <w:tc>
          <w:tcPr>
            <w:tcW w:w="376" w:type="pct"/>
            <w:tcBorders>
              <w:top w:val="single" w:sz="12" w:space="0" w:color="auto"/>
              <w:bottom w:val="single" w:sz="4" w:space="0" w:color="auto"/>
              <w:right w:val="single" w:sz="12" w:space="0" w:color="auto"/>
            </w:tcBorders>
            <w:vAlign w:val="center"/>
          </w:tcPr>
          <w:p w14:paraId="0D4FC94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r>
      <w:tr w:rsidR="00F15DB6" w:rsidRPr="00994B6D" w14:paraId="2459BB10"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C0922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CE5-3.2.1</w:t>
            </w:r>
          </w:p>
        </w:tc>
        <w:tc>
          <w:tcPr>
            <w:tcW w:w="375" w:type="pct"/>
            <w:tcBorders>
              <w:top w:val="single" w:sz="4" w:space="0" w:color="auto"/>
              <w:left w:val="single" w:sz="4" w:space="0" w:color="auto"/>
              <w:bottom w:val="single" w:sz="4" w:space="0" w:color="auto"/>
            </w:tcBorders>
            <w:vAlign w:val="center"/>
          </w:tcPr>
          <w:p w14:paraId="7AB360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-0.26%</w:t>
            </w:r>
          </w:p>
        </w:tc>
        <w:tc>
          <w:tcPr>
            <w:tcW w:w="375" w:type="pct"/>
            <w:tcBorders>
              <w:top w:val="single" w:sz="4" w:space="0" w:color="auto"/>
              <w:left w:val="nil"/>
              <w:bottom w:val="single" w:sz="4" w:space="0" w:color="auto"/>
              <w:right w:val="nil"/>
            </w:tcBorders>
            <w:shd w:val="clear" w:color="auto" w:fill="auto"/>
            <w:noWrap/>
            <w:vAlign w:val="center"/>
          </w:tcPr>
          <w:p w14:paraId="4E84E8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-0.49%</w:t>
            </w:r>
          </w:p>
        </w:tc>
        <w:tc>
          <w:tcPr>
            <w:tcW w:w="375" w:type="pct"/>
            <w:tcBorders>
              <w:top w:val="single" w:sz="4" w:space="0" w:color="auto"/>
              <w:left w:val="nil"/>
              <w:bottom w:val="single" w:sz="4" w:space="0" w:color="auto"/>
              <w:right w:val="nil"/>
            </w:tcBorders>
            <w:shd w:val="clear" w:color="auto" w:fill="auto"/>
            <w:noWrap/>
            <w:vAlign w:val="center"/>
          </w:tcPr>
          <w:p w14:paraId="5BDAC43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0.70%</w:t>
            </w:r>
          </w:p>
        </w:tc>
        <w:tc>
          <w:tcPr>
            <w:tcW w:w="376" w:type="pct"/>
            <w:tcBorders>
              <w:top w:val="single" w:sz="4" w:space="0" w:color="auto"/>
              <w:left w:val="nil"/>
              <w:bottom w:val="single" w:sz="4" w:space="0" w:color="auto"/>
              <w:right w:val="nil"/>
            </w:tcBorders>
            <w:shd w:val="clear" w:color="auto" w:fill="auto"/>
            <w:noWrap/>
            <w:vAlign w:val="center"/>
          </w:tcPr>
          <w:p w14:paraId="72A72F8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0.61%</w:t>
            </w:r>
          </w:p>
        </w:tc>
        <w:tc>
          <w:tcPr>
            <w:tcW w:w="375" w:type="pct"/>
            <w:tcBorders>
              <w:top w:val="single" w:sz="4" w:space="0" w:color="auto"/>
              <w:left w:val="nil"/>
              <w:bottom w:val="single" w:sz="4" w:space="0" w:color="auto"/>
              <w:right w:val="nil"/>
            </w:tcBorders>
            <w:shd w:val="clear" w:color="auto" w:fill="auto"/>
            <w:noWrap/>
            <w:vAlign w:val="center"/>
          </w:tcPr>
          <w:p w14:paraId="12D71FF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61F12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nil"/>
            </w:tcBorders>
            <w:vAlign w:val="center"/>
          </w:tcPr>
          <w:p w14:paraId="7BADBEC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-0.28%</w:t>
            </w:r>
          </w:p>
        </w:tc>
        <w:tc>
          <w:tcPr>
            <w:tcW w:w="376" w:type="pct"/>
            <w:tcBorders>
              <w:top w:val="single" w:sz="4" w:space="0" w:color="auto"/>
              <w:left w:val="nil"/>
              <w:bottom w:val="single" w:sz="4" w:space="0" w:color="auto"/>
            </w:tcBorders>
            <w:vAlign w:val="center"/>
          </w:tcPr>
          <w:p w14:paraId="537CC76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-0.58%</w:t>
            </w:r>
          </w:p>
        </w:tc>
        <w:tc>
          <w:tcPr>
            <w:tcW w:w="375" w:type="pct"/>
            <w:tcBorders>
              <w:top w:val="single" w:sz="4" w:space="0" w:color="auto"/>
              <w:bottom w:val="single" w:sz="4" w:space="0" w:color="auto"/>
            </w:tcBorders>
            <w:vAlign w:val="center"/>
          </w:tcPr>
          <w:p w14:paraId="74FAEF5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0.97%</w:t>
            </w:r>
          </w:p>
        </w:tc>
        <w:tc>
          <w:tcPr>
            <w:tcW w:w="375" w:type="pct"/>
            <w:tcBorders>
              <w:top w:val="single" w:sz="4" w:space="0" w:color="auto"/>
              <w:bottom w:val="single" w:sz="4" w:space="0" w:color="auto"/>
            </w:tcBorders>
            <w:vAlign w:val="center"/>
          </w:tcPr>
          <w:p w14:paraId="59BDDC6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0.91%</w:t>
            </w:r>
          </w:p>
        </w:tc>
        <w:tc>
          <w:tcPr>
            <w:tcW w:w="375" w:type="pct"/>
            <w:tcBorders>
              <w:top w:val="single" w:sz="4" w:space="0" w:color="auto"/>
              <w:bottom w:val="single" w:sz="4" w:space="0" w:color="auto"/>
            </w:tcBorders>
            <w:vAlign w:val="center"/>
          </w:tcPr>
          <w:p w14:paraId="63BCA9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6" w:type="pct"/>
            <w:tcBorders>
              <w:top w:val="single" w:sz="4" w:space="0" w:color="auto"/>
              <w:bottom w:val="single" w:sz="4" w:space="0" w:color="auto"/>
              <w:right w:val="single" w:sz="12" w:space="0" w:color="auto"/>
            </w:tcBorders>
            <w:vAlign w:val="center"/>
          </w:tcPr>
          <w:p w14:paraId="57CE67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r>
      <w:tr w:rsidR="00F15DB6" w:rsidRPr="00994B6D" w14:paraId="72BE0BAB"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16A1CB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CE5-3.4.1</w:t>
            </w:r>
          </w:p>
        </w:tc>
        <w:tc>
          <w:tcPr>
            <w:tcW w:w="375" w:type="pct"/>
            <w:tcBorders>
              <w:top w:val="single" w:sz="4" w:space="0" w:color="auto"/>
              <w:left w:val="single" w:sz="4" w:space="0" w:color="auto"/>
              <w:bottom w:val="single" w:sz="4" w:space="0" w:color="auto"/>
            </w:tcBorders>
            <w:vAlign w:val="center"/>
          </w:tcPr>
          <w:p w14:paraId="7EDD8D3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-0.32%</w:t>
            </w:r>
          </w:p>
        </w:tc>
        <w:tc>
          <w:tcPr>
            <w:tcW w:w="375" w:type="pct"/>
            <w:tcBorders>
              <w:top w:val="single" w:sz="4" w:space="0" w:color="auto"/>
              <w:left w:val="nil"/>
              <w:bottom w:val="single" w:sz="4" w:space="0" w:color="auto"/>
              <w:right w:val="nil"/>
            </w:tcBorders>
            <w:shd w:val="clear" w:color="auto" w:fill="auto"/>
            <w:noWrap/>
            <w:vAlign w:val="center"/>
          </w:tcPr>
          <w:p w14:paraId="14809D2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-0.58%</w:t>
            </w:r>
          </w:p>
        </w:tc>
        <w:tc>
          <w:tcPr>
            <w:tcW w:w="375" w:type="pct"/>
            <w:tcBorders>
              <w:top w:val="single" w:sz="4" w:space="0" w:color="auto"/>
              <w:left w:val="nil"/>
              <w:bottom w:val="single" w:sz="4" w:space="0" w:color="auto"/>
              <w:right w:val="nil"/>
            </w:tcBorders>
            <w:shd w:val="clear" w:color="auto" w:fill="auto"/>
            <w:noWrap/>
            <w:vAlign w:val="center"/>
          </w:tcPr>
          <w:p w14:paraId="2518BC8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0.70%</w:t>
            </w:r>
          </w:p>
        </w:tc>
        <w:tc>
          <w:tcPr>
            <w:tcW w:w="376" w:type="pct"/>
            <w:tcBorders>
              <w:top w:val="single" w:sz="4" w:space="0" w:color="auto"/>
              <w:left w:val="nil"/>
              <w:bottom w:val="single" w:sz="4" w:space="0" w:color="auto"/>
              <w:right w:val="nil"/>
            </w:tcBorders>
            <w:shd w:val="clear" w:color="auto" w:fill="auto"/>
            <w:noWrap/>
            <w:vAlign w:val="center"/>
          </w:tcPr>
          <w:p w14:paraId="4106449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0.73%</w:t>
            </w:r>
          </w:p>
        </w:tc>
        <w:tc>
          <w:tcPr>
            <w:tcW w:w="375" w:type="pct"/>
            <w:tcBorders>
              <w:top w:val="single" w:sz="4" w:space="0" w:color="auto"/>
              <w:left w:val="nil"/>
              <w:bottom w:val="single" w:sz="4" w:space="0" w:color="auto"/>
              <w:right w:val="nil"/>
            </w:tcBorders>
            <w:shd w:val="clear" w:color="auto" w:fill="auto"/>
            <w:noWrap/>
            <w:vAlign w:val="center"/>
          </w:tcPr>
          <w:p w14:paraId="288226C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15820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4" w:space="0" w:color="auto"/>
              <w:left w:val="nil"/>
              <w:bottom w:val="single" w:sz="4" w:space="0" w:color="auto"/>
              <w:right w:val="nil"/>
            </w:tcBorders>
            <w:vAlign w:val="center"/>
          </w:tcPr>
          <w:p w14:paraId="682AC83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-0.43%</w:t>
            </w:r>
          </w:p>
        </w:tc>
        <w:tc>
          <w:tcPr>
            <w:tcW w:w="376" w:type="pct"/>
            <w:tcBorders>
              <w:top w:val="single" w:sz="4" w:space="0" w:color="auto"/>
              <w:left w:val="nil"/>
              <w:bottom w:val="single" w:sz="4" w:space="0" w:color="auto"/>
            </w:tcBorders>
            <w:vAlign w:val="center"/>
          </w:tcPr>
          <w:p w14:paraId="4C4FF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-0.75%</w:t>
            </w:r>
          </w:p>
        </w:tc>
        <w:tc>
          <w:tcPr>
            <w:tcW w:w="375" w:type="pct"/>
            <w:tcBorders>
              <w:top w:val="single" w:sz="4" w:space="0" w:color="auto"/>
              <w:bottom w:val="single" w:sz="4" w:space="0" w:color="auto"/>
            </w:tcBorders>
            <w:vAlign w:val="center"/>
          </w:tcPr>
          <w:p w14:paraId="340CDE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0.84%</w:t>
            </w:r>
          </w:p>
        </w:tc>
        <w:tc>
          <w:tcPr>
            <w:tcW w:w="375" w:type="pct"/>
            <w:tcBorders>
              <w:top w:val="single" w:sz="4" w:space="0" w:color="auto"/>
              <w:bottom w:val="single" w:sz="4" w:space="0" w:color="auto"/>
            </w:tcBorders>
            <w:vAlign w:val="center"/>
          </w:tcPr>
          <w:p w14:paraId="6CD033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0.86%</w:t>
            </w:r>
          </w:p>
        </w:tc>
        <w:tc>
          <w:tcPr>
            <w:tcW w:w="375" w:type="pct"/>
            <w:tcBorders>
              <w:top w:val="single" w:sz="4" w:space="0" w:color="auto"/>
              <w:bottom w:val="single" w:sz="4" w:space="0" w:color="auto"/>
            </w:tcBorders>
            <w:vAlign w:val="center"/>
          </w:tcPr>
          <w:p w14:paraId="0A5CA74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106%</w:t>
            </w:r>
          </w:p>
        </w:tc>
        <w:tc>
          <w:tcPr>
            <w:tcW w:w="376" w:type="pct"/>
            <w:tcBorders>
              <w:top w:val="single" w:sz="4" w:space="0" w:color="auto"/>
              <w:bottom w:val="single" w:sz="4" w:space="0" w:color="auto"/>
              <w:right w:val="single" w:sz="12" w:space="0" w:color="auto"/>
            </w:tcBorders>
            <w:vAlign w:val="center"/>
          </w:tcPr>
          <w:p w14:paraId="1F89563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r>
    </w:tbl>
    <w:p w14:paraId="7FD29115" w14:textId="77777777" w:rsidR="00F15DB6" w:rsidRDefault="00F15DB6" w:rsidP="00F15DB6">
      <w:pPr>
        <w:rPr>
          <w:szCs w:val="22"/>
        </w:rPr>
      </w:pPr>
    </w:p>
    <w:p w14:paraId="4C14DD78" w14:textId="77777777" w:rsidR="00F15DB6" w:rsidRPr="00B91397" w:rsidRDefault="00F15DB6" w:rsidP="00FC4C77">
      <w:pPr>
        <w:rPr>
          <w:lang w:eastAsia="zh-TW"/>
        </w:rPr>
      </w:pPr>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Test 2 – filtering with SAO off</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0BCBE832"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81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12D1F3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4" w:type="pct"/>
            <w:gridSpan w:val="6"/>
            <w:tcBorders>
              <w:top w:val="single" w:sz="12" w:space="0" w:color="auto"/>
              <w:left w:val="single" w:sz="6" w:space="0" w:color="auto"/>
              <w:bottom w:val="single" w:sz="12" w:space="0" w:color="auto"/>
              <w:right w:val="single" w:sz="12" w:space="0" w:color="auto"/>
            </w:tcBorders>
            <w:vAlign w:val="center"/>
          </w:tcPr>
          <w:p w14:paraId="1B75A87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7B2C0237"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89784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57BA87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9FBDF1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3EAB389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9A70FF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91D1E8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nil"/>
            </w:tcBorders>
            <w:shd w:val="clear" w:color="auto" w:fill="auto"/>
            <w:noWrap/>
            <w:vAlign w:val="center"/>
            <w:hideMark/>
          </w:tcPr>
          <w:p w14:paraId="5D29BF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2598AEF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6D7C1BD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4D45854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F1639F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2BAEF1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2873BD2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3D7E4C" w14:paraId="48CBE981"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25DE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CE5-3.1.2</w:t>
            </w:r>
          </w:p>
        </w:tc>
        <w:tc>
          <w:tcPr>
            <w:tcW w:w="374" w:type="pct"/>
            <w:tcBorders>
              <w:top w:val="single" w:sz="12" w:space="0" w:color="auto"/>
              <w:left w:val="nil"/>
              <w:bottom w:val="single" w:sz="4" w:space="0" w:color="auto"/>
              <w:right w:val="nil"/>
            </w:tcBorders>
            <w:vAlign w:val="center"/>
          </w:tcPr>
          <w:p w14:paraId="4766531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12" w:space="0" w:color="auto"/>
              <w:left w:val="nil"/>
              <w:bottom w:val="single" w:sz="4" w:space="0" w:color="auto"/>
              <w:right w:val="nil"/>
            </w:tcBorders>
            <w:shd w:val="clear" w:color="auto" w:fill="auto"/>
            <w:noWrap/>
            <w:vAlign w:val="center"/>
          </w:tcPr>
          <w:p w14:paraId="3B8E323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-0.47%</w:t>
            </w:r>
          </w:p>
        </w:tc>
        <w:tc>
          <w:tcPr>
            <w:tcW w:w="374" w:type="pct"/>
            <w:tcBorders>
              <w:top w:val="single" w:sz="12" w:space="0" w:color="auto"/>
              <w:left w:val="nil"/>
              <w:bottom w:val="single" w:sz="4" w:space="0" w:color="auto"/>
              <w:right w:val="nil"/>
            </w:tcBorders>
            <w:shd w:val="clear" w:color="auto" w:fill="auto"/>
            <w:noWrap/>
            <w:vAlign w:val="center"/>
          </w:tcPr>
          <w:p w14:paraId="5929E6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0.64%</w:t>
            </w:r>
          </w:p>
        </w:tc>
        <w:tc>
          <w:tcPr>
            <w:tcW w:w="374" w:type="pct"/>
            <w:tcBorders>
              <w:top w:val="single" w:sz="12" w:space="0" w:color="auto"/>
              <w:left w:val="nil"/>
              <w:bottom w:val="single" w:sz="4" w:space="0" w:color="auto"/>
              <w:right w:val="nil"/>
            </w:tcBorders>
            <w:shd w:val="clear" w:color="auto" w:fill="auto"/>
            <w:noWrap/>
            <w:vAlign w:val="center"/>
          </w:tcPr>
          <w:p w14:paraId="378E49E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0.98%</w:t>
            </w:r>
          </w:p>
        </w:tc>
        <w:tc>
          <w:tcPr>
            <w:tcW w:w="374" w:type="pct"/>
            <w:tcBorders>
              <w:top w:val="single" w:sz="12" w:space="0" w:color="auto"/>
              <w:left w:val="nil"/>
              <w:bottom w:val="single" w:sz="4" w:space="0" w:color="auto"/>
              <w:right w:val="nil"/>
            </w:tcBorders>
            <w:shd w:val="clear" w:color="auto" w:fill="auto"/>
            <w:noWrap/>
            <w:vAlign w:val="center"/>
          </w:tcPr>
          <w:p w14:paraId="68B6EB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106%</w:t>
            </w:r>
          </w:p>
        </w:tc>
        <w:tc>
          <w:tcPr>
            <w:tcW w:w="375" w:type="pct"/>
            <w:tcBorders>
              <w:top w:val="single" w:sz="12" w:space="0" w:color="auto"/>
              <w:left w:val="nil"/>
              <w:bottom w:val="single" w:sz="4" w:space="0" w:color="auto"/>
              <w:right w:val="nil"/>
            </w:tcBorders>
            <w:shd w:val="clear" w:color="auto" w:fill="auto"/>
            <w:noWrap/>
            <w:vAlign w:val="center"/>
          </w:tcPr>
          <w:p w14:paraId="4C8013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106%</w:t>
            </w:r>
          </w:p>
        </w:tc>
        <w:tc>
          <w:tcPr>
            <w:tcW w:w="374" w:type="pct"/>
            <w:tcBorders>
              <w:top w:val="single" w:sz="12" w:space="0" w:color="auto"/>
              <w:left w:val="single" w:sz="4" w:space="0" w:color="auto"/>
              <w:bottom w:val="single" w:sz="4" w:space="0" w:color="auto"/>
            </w:tcBorders>
            <w:vAlign w:val="center"/>
          </w:tcPr>
          <w:p w14:paraId="687CBA6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4" w:type="pct"/>
            <w:tcBorders>
              <w:top w:val="single" w:sz="12" w:space="0" w:color="auto"/>
              <w:left w:val="nil"/>
              <w:bottom w:val="single" w:sz="4" w:space="0" w:color="auto"/>
              <w:right w:val="nil"/>
            </w:tcBorders>
            <w:shd w:val="clear" w:color="auto" w:fill="auto"/>
            <w:noWrap/>
            <w:vAlign w:val="center"/>
          </w:tcPr>
          <w:p w14:paraId="140822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-0.35%</w:t>
            </w:r>
          </w:p>
        </w:tc>
        <w:tc>
          <w:tcPr>
            <w:tcW w:w="374" w:type="pct"/>
            <w:tcBorders>
              <w:top w:val="single" w:sz="12" w:space="0" w:color="auto"/>
              <w:left w:val="nil"/>
              <w:bottom w:val="single" w:sz="4" w:space="0" w:color="auto"/>
              <w:right w:val="nil"/>
            </w:tcBorders>
            <w:shd w:val="clear" w:color="auto" w:fill="auto"/>
            <w:noWrap/>
            <w:vAlign w:val="center"/>
          </w:tcPr>
          <w:p w14:paraId="17156A2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1.02%</w:t>
            </w:r>
          </w:p>
        </w:tc>
        <w:tc>
          <w:tcPr>
            <w:tcW w:w="374" w:type="pct"/>
            <w:tcBorders>
              <w:top w:val="single" w:sz="12" w:space="0" w:color="auto"/>
              <w:left w:val="nil"/>
              <w:bottom w:val="single" w:sz="4" w:space="0" w:color="auto"/>
              <w:right w:val="nil"/>
            </w:tcBorders>
            <w:shd w:val="clear" w:color="auto" w:fill="auto"/>
            <w:noWrap/>
            <w:vAlign w:val="center"/>
          </w:tcPr>
          <w:p w14:paraId="2B97242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0.86%</w:t>
            </w:r>
          </w:p>
        </w:tc>
        <w:tc>
          <w:tcPr>
            <w:tcW w:w="374" w:type="pct"/>
            <w:tcBorders>
              <w:top w:val="single" w:sz="12" w:space="0" w:color="auto"/>
              <w:left w:val="nil"/>
              <w:bottom w:val="single" w:sz="4" w:space="0" w:color="auto"/>
              <w:right w:val="nil"/>
            </w:tcBorders>
            <w:shd w:val="clear" w:color="auto" w:fill="auto"/>
            <w:noWrap/>
            <w:vAlign w:val="center"/>
          </w:tcPr>
          <w:p w14:paraId="6052C3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102%</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623290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101%</w:t>
            </w:r>
          </w:p>
        </w:tc>
      </w:tr>
      <w:tr w:rsidR="00F15DB6" w:rsidRPr="003D7E4C" w14:paraId="70BDCD8C"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1C9E3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CE5-3.2.2</w:t>
            </w:r>
          </w:p>
        </w:tc>
        <w:tc>
          <w:tcPr>
            <w:tcW w:w="374" w:type="pct"/>
            <w:tcBorders>
              <w:top w:val="single" w:sz="4" w:space="0" w:color="auto"/>
              <w:left w:val="nil"/>
              <w:bottom w:val="single" w:sz="4" w:space="0" w:color="auto"/>
              <w:right w:val="nil"/>
            </w:tcBorders>
            <w:vAlign w:val="center"/>
          </w:tcPr>
          <w:p w14:paraId="493B36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-0.29%</w:t>
            </w:r>
          </w:p>
        </w:tc>
        <w:tc>
          <w:tcPr>
            <w:tcW w:w="374" w:type="pct"/>
            <w:tcBorders>
              <w:top w:val="single" w:sz="4" w:space="0" w:color="auto"/>
              <w:left w:val="nil"/>
              <w:bottom w:val="single" w:sz="4" w:space="0" w:color="auto"/>
              <w:right w:val="nil"/>
            </w:tcBorders>
            <w:shd w:val="clear" w:color="auto" w:fill="auto"/>
            <w:noWrap/>
            <w:vAlign w:val="center"/>
          </w:tcPr>
          <w:p w14:paraId="7F936B7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-0.61%</w:t>
            </w:r>
          </w:p>
        </w:tc>
        <w:tc>
          <w:tcPr>
            <w:tcW w:w="374" w:type="pct"/>
            <w:tcBorders>
              <w:top w:val="single" w:sz="4" w:space="0" w:color="auto"/>
              <w:left w:val="nil"/>
              <w:bottom w:val="single" w:sz="4" w:space="0" w:color="auto"/>
              <w:right w:val="nil"/>
            </w:tcBorders>
            <w:shd w:val="clear" w:color="auto" w:fill="auto"/>
            <w:noWrap/>
            <w:vAlign w:val="center"/>
          </w:tcPr>
          <w:p w14:paraId="558EFA1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0.81%</w:t>
            </w:r>
          </w:p>
        </w:tc>
        <w:tc>
          <w:tcPr>
            <w:tcW w:w="374" w:type="pct"/>
            <w:tcBorders>
              <w:top w:val="single" w:sz="4" w:space="0" w:color="auto"/>
              <w:left w:val="nil"/>
              <w:bottom w:val="single" w:sz="4" w:space="0" w:color="auto"/>
              <w:right w:val="nil"/>
            </w:tcBorders>
            <w:shd w:val="clear" w:color="auto" w:fill="auto"/>
            <w:noWrap/>
            <w:vAlign w:val="center"/>
          </w:tcPr>
          <w:p w14:paraId="691E1FC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1.13%</w:t>
            </w:r>
          </w:p>
        </w:tc>
        <w:tc>
          <w:tcPr>
            <w:tcW w:w="374" w:type="pct"/>
            <w:tcBorders>
              <w:top w:val="single" w:sz="4" w:space="0" w:color="auto"/>
              <w:left w:val="nil"/>
              <w:bottom w:val="single" w:sz="4" w:space="0" w:color="auto"/>
              <w:right w:val="nil"/>
            </w:tcBorders>
            <w:shd w:val="clear" w:color="auto" w:fill="auto"/>
            <w:noWrap/>
            <w:vAlign w:val="center"/>
          </w:tcPr>
          <w:p w14:paraId="43B6B93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108%</w:t>
            </w:r>
          </w:p>
        </w:tc>
        <w:tc>
          <w:tcPr>
            <w:tcW w:w="375" w:type="pct"/>
            <w:tcBorders>
              <w:top w:val="single" w:sz="4" w:space="0" w:color="auto"/>
              <w:left w:val="nil"/>
              <w:bottom w:val="single" w:sz="4" w:space="0" w:color="auto"/>
              <w:right w:val="nil"/>
            </w:tcBorders>
            <w:shd w:val="clear" w:color="auto" w:fill="auto"/>
            <w:noWrap/>
            <w:vAlign w:val="center"/>
          </w:tcPr>
          <w:p w14:paraId="53EC403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4" w:type="pct"/>
            <w:tcBorders>
              <w:top w:val="single" w:sz="4" w:space="0" w:color="auto"/>
              <w:left w:val="single" w:sz="4" w:space="0" w:color="auto"/>
              <w:bottom w:val="single" w:sz="4" w:space="0" w:color="auto"/>
            </w:tcBorders>
            <w:vAlign w:val="center"/>
          </w:tcPr>
          <w:p w14:paraId="2968FB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74" w:type="pct"/>
            <w:tcBorders>
              <w:top w:val="single" w:sz="4" w:space="0" w:color="auto"/>
              <w:left w:val="nil"/>
              <w:bottom w:val="single" w:sz="4" w:space="0" w:color="auto"/>
              <w:right w:val="nil"/>
            </w:tcBorders>
            <w:shd w:val="clear" w:color="auto" w:fill="auto"/>
            <w:noWrap/>
            <w:vAlign w:val="center"/>
          </w:tcPr>
          <w:p w14:paraId="3B8C6A2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-0.56%</w:t>
            </w:r>
          </w:p>
        </w:tc>
        <w:tc>
          <w:tcPr>
            <w:tcW w:w="374" w:type="pct"/>
            <w:tcBorders>
              <w:top w:val="single" w:sz="4" w:space="0" w:color="auto"/>
              <w:left w:val="nil"/>
              <w:bottom w:val="single" w:sz="4" w:space="0" w:color="auto"/>
              <w:right w:val="nil"/>
            </w:tcBorders>
            <w:shd w:val="clear" w:color="auto" w:fill="auto"/>
            <w:noWrap/>
            <w:vAlign w:val="center"/>
          </w:tcPr>
          <w:p w14:paraId="14D029A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0.93%</w:t>
            </w:r>
          </w:p>
        </w:tc>
        <w:tc>
          <w:tcPr>
            <w:tcW w:w="374" w:type="pct"/>
            <w:tcBorders>
              <w:top w:val="single" w:sz="4" w:space="0" w:color="auto"/>
              <w:left w:val="nil"/>
              <w:bottom w:val="single" w:sz="4" w:space="0" w:color="auto"/>
              <w:right w:val="nil"/>
            </w:tcBorders>
            <w:shd w:val="clear" w:color="auto" w:fill="auto"/>
            <w:noWrap/>
            <w:vAlign w:val="center"/>
          </w:tcPr>
          <w:p w14:paraId="10DA2E2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0.87%</w:t>
            </w:r>
          </w:p>
        </w:tc>
        <w:tc>
          <w:tcPr>
            <w:tcW w:w="374" w:type="pct"/>
            <w:tcBorders>
              <w:top w:val="single" w:sz="4" w:space="0" w:color="auto"/>
              <w:left w:val="nil"/>
              <w:bottom w:val="single" w:sz="4" w:space="0" w:color="auto"/>
              <w:right w:val="nil"/>
            </w:tcBorders>
            <w:shd w:val="clear" w:color="auto" w:fill="auto"/>
            <w:noWrap/>
            <w:vAlign w:val="center"/>
          </w:tcPr>
          <w:p w14:paraId="1D29632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57CD0EC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101%</w:t>
            </w:r>
          </w:p>
        </w:tc>
      </w:tr>
      <w:tr w:rsidR="00F15DB6" w:rsidRPr="003D7E4C" w14:paraId="19ED7EF1"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C83767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CE5-3.4.2</w:t>
            </w:r>
          </w:p>
        </w:tc>
        <w:tc>
          <w:tcPr>
            <w:tcW w:w="374" w:type="pct"/>
            <w:tcBorders>
              <w:top w:val="single" w:sz="4" w:space="0" w:color="auto"/>
              <w:left w:val="nil"/>
              <w:bottom w:val="single" w:sz="4" w:space="0" w:color="auto"/>
              <w:right w:val="nil"/>
            </w:tcBorders>
            <w:vAlign w:val="center"/>
          </w:tcPr>
          <w:p w14:paraId="1A64576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-0.12%</w:t>
            </w:r>
          </w:p>
        </w:tc>
        <w:tc>
          <w:tcPr>
            <w:tcW w:w="374" w:type="pct"/>
            <w:tcBorders>
              <w:top w:val="single" w:sz="4" w:space="0" w:color="auto"/>
              <w:left w:val="nil"/>
              <w:bottom w:val="single" w:sz="4" w:space="0" w:color="auto"/>
              <w:right w:val="nil"/>
            </w:tcBorders>
            <w:shd w:val="clear" w:color="auto" w:fill="auto"/>
            <w:noWrap/>
            <w:vAlign w:val="center"/>
          </w:tcPr>
          <w:p w14:paraId="167A99D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-0.38%</w:t>
            </w:r>
          </w:p>
        </w:tc>
        <w:tc>
          <w:tcPr>
            <w:tcW w:w="374" w:type="pct"/>
            <w:tcBorders>
              <w:top w:val="single" w:sz="4" w:space="0" w:color="auto"/>
              <w:left w:val="nil"/>
              <w:bottom w:val="single" w:sz="4" w:space="0" w:color="auto"/>
              <w:right w:val="nil"/>
            </w:tcBorders>
            <w:shd w:val="clear" w:color="auto" w:fill="auto"/>
            <w:noWrap/>
            <w:vAlign w:val="center"/>
          </w:tcPr>
          <w:p w14:paraId="786B704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0.78%</w:t>
            </w:r>
          </w:p>
        </w:tc>
        <w:tc>
          <w:tcPr>
            <w:tcW w:w="374" w:type="pct"/>
            <w:tcBorders>
              <w:top w:val="single" w:sz="4" w:space="0" w:color="auto"/>
              <w:left w:val="nil"/>
              <w:bottom w:val="single" w:sz="4" w:space="0" w:color="auto"/>
              <w:right w:val="nil"/>
            </w:tcBorders>
            <w:shd w:val="clear" w:color="auto" w:fill="auto"/>
            <w:noWrap/>
            <w:vAlign w:val="center"/>
          </w:tcPr>
          <w:p w14:paraId="4CBFBBC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1.11%</w:t>
            </w:r>
          </w:p>
        </w:tc>
        <w:tc>
          <w:tcPr>
            <w:tcW w:w="374" w:type="pct"/>
            <w:tcBorders>
              <w:top w:val="single" w:sz="4" w:space="0" w:color="auto"/>
              <w:left w:val="nil"/>
              <w:bottom w:val="single" w:sz="4" w:space="0" w:color="auto"/>
              <w:right w:val="nil"/>
            </w:tcBorders>
            <w:shd w:val="clear" w:color="auto" w:fill="auto"/>
            <w:noWrap/>
            <w:vAlign w:val="center"/>
          </w:tcPr>
          <w:p w14:paraId="72935C3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109%</w:t>
            </w:r>
          </w:p>
        </w:tc>
        <w:tc>
          <w:tcPr>
            <w:tcW w:w="375" w:type="pct"/>
            <w:tcBorders>
              <w:top w:val="single" w:sz="4" w:space="0" w:color="auto"/>
              <w:left w:val="nil"/>
              <w:bottom w:val="single" w:sz="4" w:space="0" w:color="auto"/>
              <w:right w:val="nil"/>
            </w:tcBorders>
            <w:shd w:val="clear" w:color="auto" w:fill="auto"/>
            <w:noWrap/>
            <w:vAlign w:val="center"/>
          </w:tcPr>
          <w:p w14:paraId="1A44A5A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4" w:type="pct"/>
            <w:tcBorders>
              <w:top w:val="single" w:sz="4" w:space="0" w:color="auto"/>
              <w:left w:val="single" w:sz="4" w:space="0" w:color="auto"/>
              <w:bottom w:val="single" w:sz="4" w:space="0" w:color="auto"/>
            </w:tcBorders>
            <w:vAlign w:val="center"/>
          </w:tcPr>
          <w:p w14:paraId="569400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0.01%</w:t>
            </w:r>
          </w:p>
        </w:tc>
        <w:tc>
          <w:tcPr>
            <w:tcW w:w="374" w:type="pct"/>
            <w:tcBorders>
              <w:top w:val="single" w:sz="4" w:space="0" w:color="auto"/>
              <w:left w:val="nil"/>
              <w:bottom w:val="single" w:sz="4" w:space="0" w:color="auto"/>
              <w:right w:val="nil"/>
            </w:tcBorders>
            <w:shd w:val="clear" w:color="auto" w:fill="auto"/>
            <w:noWrap/>
            <w:vAlign w:val="center"/>
          </w:tcPr>
          <w:p w14:paraId="06E668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-0.29%</w:t>
            </w:r>
          </w:p>
        </w:tc>
        <w:tc>
          <w:tcPr>
            <w:tcW w:w="374" w:type="pct"/>
            <w:tcBorders>
              <w:top w:val="single" w:sz="4" w:space="0" w:color="auto"/>
              <w:left w:val="nil"/>
              <w:bottom w:val="single" w:sz="4" w:space="0" w:color="auto"/>
              <w:right w:val="nil"/>
            </w:tcBorders>
            <w:shd w:val="clear" w:color="auto" w:fill="auto"/>
            <w:noWrap/>
            <w:vAlign w:val="center"/>
          </w:tcPr>
          <w:p w14:paraId="504AC94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1.25%</w:t>
            </w:r>
          </w:p>
        </w:tc>
        <w:tc>
          <w:tcPr>
            <w:tcW w:w="374" w:type="pct"/>
            <w:tcBorders>
              <w:top w:val="single" w:sz="4" w:space="0" w:color="auto"/>
              <w:left w:val="nil"/>
              <w:bottom w:val="single" w:sz="4" w:space="0" w:color="auto"/>
              <w:right w:val="nil"/>
            </w:tcBorders>
            <w:shd w:val="clear" w:color="auto" w:fill="auto"/>
            <w:noWrap/>
            <w:vAlign w:val="center"/>
          </w:tcPr>
          <w:p w14:paraId="6018A27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1.13%</w:t>
            </w:r>
          </w:p>
        </w:tc>
        <w:tc>
          <w:tcPr>
            <w:tcW w:w="374" w:type="pct"/>
            <w:tcBorders>
              <w:top w:val="single" w:sz="4" w:space="0" w:color="auto"/>
              <w:left w:val="nil"/>
              <w:bottom w:val="single" w:sz="4" w:space="0" w:color="auto"/>
              <w:right w:val="nil"/>
            </w:tcBorders>
            <w:shd w:val="clear" w:color="auto" w:fill="auto"/>
            <w:noWrap/>
            <w:vAlign w:val="center"/>
          </w:tcPr>
          <w:p w14:paraId="2C1DFB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1548839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r>
    </w:tbl>
    <w:p w14:paraId="472BAEC7" w14:textId="77777777" w:rsidR="00F15DB6" w:rsidRPr="003D7E4C" w:rsidRDefault="00F15DB6" w:rsidP="00F15DB6">
      <w:pPr>
        <w:rPr>
          <w:sz w:val="18"/>
          <w:szCs w:val="18"/>
        </w:rPr>
      </w:pPr>
    </w:p>
    <w:tbl>
      <w:tblPr>
        <w:tblW w:w="5226" w:type="pct"/>
        <w:jc w:val="center"/>
        <w:tblLayout w:type="fixed"/>
        <w:tblCellMar>
          <w:left w:w="57" w:type="dxa"/>
          <w:right w:w="57" w:type="dxa"/>
        </w:tblCellMar>
        <w:tblLook w:val="04A0" w:firstRow="1" w:lastRow="0" w:firstColumn="1" w:lastColumn="0" w:noHBand="0" w:noVBand="1"/>
      </w:tblPr>
      <w:tblGrid>
        <w:gridCol w:w="947"/>
        <w:gridCol w:w="732"/>
        <w:gridCol w:w="732"/>
        <w:gridCol w:w="733"/>
        <w:gridCol w:w="731"/>
        <w:gridCol w:w="6"/>
        <w:gridCol w:w="727"/>
        <w:gridCol w:w="10"/>
        <w:gridCol w:w="722"/>
        <w:gridCol w:w="14"/>
        <w:gridCol w:w="718"/>
        <w:gridCol w:w="16"/>
        <w:gridCol w:w="718"/>
        <w:gridCol w:w="16"/>
        <w:gridCol w:w="716"/>
        <w:gridCol w:w="18"/>
        <w:gridCol w:w="716"/>
        <w:gridCol w:w="18"/>
        <w:gridCol w:w="714"/>
        <w:gridCol w:w="20"/>
        <w:gridCol w:w="714"/>
        <w:gridCol w:w="14"/>
      </w:tblGrid>
      <w:tr w:rsidR="00F15DB6" w:rsidRPr="003D7E4C" w14:paraId="063EDC21" w14:textId="77777777" w:rsidTr="00F15DB6">
        <w:trPr>
          <w:trHeight w:val="220"/>
          <w:jc w:val="center"/>
        </w:trPr>
        <w:tc>
          <w:tcPr>
            <w:tcW w:w="4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DCF037"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3D7E4C">
              <w:rPr>
                <w:color w:val="000000"/>
                <w:sz w:val="18"/>
                <w:szCs w:val="18"/>
                <w:lang w:eastAsia="zh-CN"/>
              </w:rPr>
              <w:t> </w:t>
            </w:r>
          </w:p>
        </w:tc>
        <w:tc>
          <w:tcPr>
            <w:tcW w:w="2261" w:type="pct"/>
            <w:gridSpan w:val="9"/>
            <w:tcBorders>
              <w:top w:val="single" w:sz="12" w:space="0" w:color="auto"/>
              <w:left w:val="single" w:sz="6" w:space="0" w:color="auto"/>
              <w:bottom w:val="single" w:sz="12" w:space="0" w:color="auto"/>
              <w:right w:val="single" w:sz="12" w:space="0" w:color="auto"/>
            </w:tcBorders>
            <w:vAlign w:val="center"/>
          </w:tcPr>
          <w:p w14:paraId="43F86B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color w:val="000000"/>
                <w:sz w:val="18"/>
                <w:szCs w:val="18"/>
                <w:lang w:eastAsia="zh-CN"/>
              </w:rPr>
              <w:t>Low Delay B</w:t>
            </w:r>
          </w:p>
        </w:tc>
        <w:tc>
          <w:tcPr>
            <w:tcW w:w="2254" w:type="pct"/>
            <w:gridSpan w:val="12"/>
            <w:tcBorders>
              <w:top w:val="single" w:sz="12" w:space="0" w:color="auto"/>
              <w:left w:val="single" w:sz="6" w:space="0" w:color="auto"/>
              <w:bottom w:val="single" w:sz="12" w:space="0" w:color="auto"/>
              <w:right w:val="single" w:sz="12" w:space="0" w:color="auto"/>
            </w:tcBorders>
            <w:vAlign w:val="center"/>
          </w:tcPr>
          <w:p w14:paraId="2C48F72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color w:val="000000"/>
                <w:sz w:val="18"/>
                <w:szCs w:val="18"/>
                <w:lang w:eastAsia="zh-CN"/>
              </w:rPr>
              <w:t>Low Delay P</w:t>
            </w:r>
          </w:p>
        </w:tc>
      </w:tr>
      <w:tr w:rsidR="00F15DB6" w:rsidRPr="003D7E4C" w14:paraId="587EAA0D" w14:textId="77777777" w:rsidTr="00F15DB6">
        <w:trPr>
          <w:gridAfter w:val="1"/>
          <w:wAfter w:w="7" w:type="pct"/>
          <w:trHeight w:val="259"/>
          <w:jc w:val="center"/>
        </w:trPr>
        <w:tc>
          <w:tcPr>
            <w:tcW w:w="4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48F979C"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3D7E4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03B8094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4649895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0E26BB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7EF5EE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V</w:t>
            </w:r>
          </w:p>
        </w:tc>
        <w:tc>
          <w:tcPr>
            <w:tcW w:w="376" w:type="pct"/>
            <w:gridSpan w:val="2"/>
            <w:tcBorders>
              <w:top w:val="single" w:sz="12" w:space="0" w:color="auto"/>
              <w:left w:val="nil"/>
              <w:bottom w:val="single" w:sz="12" w:space="0" w:color="auto"/>
              <w:right w:val="nil"/>
            </w:tcBorders>
            <w:shd w:val="clear" w:color="auto" w:fill="auto"/>
            <w:noWrap/>
            <w:vAlign w:val="center"/>
            <w:hideMark/>
          </w:tcPr>
          <w:p w14:paraId="3BBC72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EncT</w:t>
            </w:r>
          </w:p>
        </w:tc>
        <w:tc>
          <w:tcPr>
            <w:tcW w:w="375"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4781798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DecT</w:t>
            </w:r>
          </w:p>
        </w:tc>
        <w:tc>
          <w:tcPr>
            <w:tcW w:w="375" w:type="pct"/>
            <w:gridSpan w:val="2"/>
            <w:tcBorders>
              <w:top w:val="single" w:sz="12" w:space="0" w:color="auto"/>
              <w:left w:val="nil"/>
              <w:bottom w:val="single" w:sz="12" w:space="0" w:color="auto"/>
              <w:right w:val="nil"/>
            </w:tcBorders>
            <w:vAlign w:val="center"/>
          </w:tcPr>
          <w:p w14:paraId="4D2038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gridSpan w:val="2"/>
            <w:tcBorders>
              <w:top w:val="single" w:sz="12" w:space="0" w:color="auto"/>
              <w:left w:val="nil"/>
              <w:bottom w:val="single" w:sz="12" w:space="0" w:color="auto"/>
            </w:tcBorders>
            <w:vAlign w:val="center"/>
          </w:tcPr>
          <w:p w14:paraId="683243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Y</w:t>
            </w:r>
          </w:p>
        </w:tc>
        <w:tc>
          <w:tcPr>
            <w:tcW w:w="375" w:type="pct"/>
            <w:gridSpan w:val="2"/>
            <w:tcBorders>
              <w:top w:val="single" w:sz="12" w:space="0" w:color="auto"/>
              <w:bottom w:val="single" w:sz="12" w:space="0" w:color="auto"/>
            </w:tcBorders>
            <w:vAlign w:val="center"/>
          </w:tcPr>
          <w:p w14:paraId="6B5B82C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U</w:t>
            </w:r>
          </w:p>
        </w:tc>
        <w:tc>
          <w:tcPr>
            <w:tcW w:w="376" w:type="pct"/>
            <w:gridSpan w:val="2"/>
            <w:tcBorders>
              <w:top w:val="single" w:sz="12" w:space="0" w:color="auto"/>
              <w:bottom w:val="single" w:sz="12" w:space="0" w:color="auto"/>
            </w:tcBorders>
            <w:vAlign w:val="center"/>
          </w:tcPr>
          <w:p w14:paraId="30B46C2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V</w:t>
            </w:r>
          </w:p>
        </w:tc>
        <w:tc>
          <w:tcPr>
            <w:tcW w:w="375" w:type="pct"/>
            <w:gridSpan w:val="2"/>
            <w:tcBorders>
              <w:top w:val="single" w:sz="12" w:space="0" w:color="auto"/>
              <w:bottom w:val="single" w:sz="12" w:space="0" w:color="auto"/>
            </w:tcBorders>
            <w:vAlign w:val="center"/>
          </w:tcPr>
          <w:p w14:paraId="14A5CA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EncT</w:t>
            </w:r>
          </w:p>
        </w:tc>
        <w:tc>
          <w:tcPr>
            <w:tcW w:w="376" w:type="pct"/>
            <w:gridSpan w:val="2"/>
            <w:tcBorders>
              <w:top w:val="single" w:sz="12" w:space="0" w:color="auto"/>
              <w:bottom w:val="single" w:sz="12" w:space="0" w:color="auto"/>
              <w:right w:val="single" w:sz="12" w:space="0" w:color="auto"/>
            </w:tcBorders>
            <w:vAlign w:val="center"/>
          </w:tcPr>
          <w:p w14:paraId="375BD1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DecT</w:t>
            </w:r>
          </w:p>
        </w:tc>
      </w:tr>
      <w:tr w:rsidR="00F15DB6" w:rsidRPr="003D7E4C" w14:paraId="4319FB0B" w14:textId="77777777" w:rsidTr="00F15DB6">
        <w:trPr>
          <w:trHeight w:val="259"/>
          <w:jc w:val="center"/>
        </w:trPr>
        <w:tc>
          <w:tcPr>
            <w:tcW w:w="48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E4E91F0"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CE5-3.1.2</w:t>
            </w:r>
          </w:p>
        </w:tc>
        <w:tc>
          <w:tcPr>
            <w:tcW w:w="376" w:type="pct"/>
            <w:tcBorders>
              <w:top w:val="single" w:sz="12" w:space="0" w:color="auto"/>
              <w:left w:val="single" w:sz="4" w:space="0" w:color="auto"/>
              <w:bottom w:val="single" w:sz="4" w:space="0" w:color="auto"/>
            </w:tcBorders>
            <w:vAlign w:val="center"/>
          </w:tcPr>
          <w:p w14:paraId="7741562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0.55%</w:t>
            </w:r>
          </w:p>
        </w:tc>
        <w:tc>
          <w:tcPr>
            <w:tcW w:w="376" w:type="pct"/>
            <w:tcBorders>
              <w:top w:val="single" w:sz="12" w:space="0" w:color="auto"/>
              <w:left w:val="nil"/>
              <w:bottom w:val="single" w:sz="4" w:space="0" w:color="auto"/>
              <w:right w:val="nil"/>
            </w:tcBorders>
            <w:shd w:val="clear" w:color="auto" w:fill="auto"/>
            <w:noWrap/>
            <w:vAlign w:val="center"/>
          </w:tcPr>
          <w:p w14:paraId="209369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-0.14%</w:t>
            </w:r>
          </w:p>
        </w:tc>
        <w:tc>
          <w:tcPr>
            <w:tcW w:w="376" w:type="pct"/>
            <w:tcBorders>
              <w:top w:val="single" w:sz="12" w:space="0" w:color="auto"/>
              <w:left w:val="nil"/>
              <w:bottom w:val="single" w:sz="4" w:space="0" w:color="auto"/>
              <w:right w:val="nil"/>
            </w:tcBorders>
            <w:shd w:val="clear" w:color="auto" w:fill="auto"/>
            <w:noWrap/>
            <w:vAlign w:val="center"/>
          </w:tcPr>
          <w:p w14:paraId="52309D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2.56%</w:t>
            </w:r>
          </w:p>
        </w:tc>
        <w:tc>
          <w:tcPr>
            <w:tcW w:w="378" w:type="pct"/>
            <w:gridSpan w:val="2"/>
            <w:tcBorders>
              <w:top w:val="single" w:sz="12" w:space="0" w:color="auto"/>
              <w:left w:val="nil"/>
              <w:bottom w:val="single" w:sz="4" w:space="0" w:color="auto"/>
              <w:right w:val="nil"/>
            </w:tcBorders>
            <w:shd w:val="clear" w:color="auto" w:fill="auto"/>
            <w:noWrap/>
            <w:vAlign w:val="center"/>
          </w:tcPr>
          <w:p w14:paraId="2E1E3D9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4.06%</w:t>
            </w:r>
          </w:p>
        </w:tc>
        <w:tc>
          <w:tcPr>
            <w:tcW w:w="378" w:type="pct"/>
            <w:gridSpan w:val="2"/>
            <w:tcBorders>
              <w:top w:val="single" w:sz="12" w:space="0" w:color="auto"/>
              <w:left w:val="nil"/>
              <w:bottom w:val="single" w:sz="4" w:space="0" w:color="auto"/>
              <w:right w:val="nil"/>
            </w:tcBorders>
            <w:shd w:val="clear" w:color="auto" w:fill="auto"/>
            <w:noWrap/>
            <w:vAlign w:val="center"/>
          </w:tcPr>
          <w:p w14:paraId="592E46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105%</w:t>
            </w:r>
          </w:p>
        </w:tc>
        <w:tc>
          <w:tcPr>
            <w:tcW w:w="377" w:type="pct"/>
            <w:gridSpan w:val="2"/>
            <w:tcBorders>
              <w:top w:val="single" w:sz="12" w:space="0" w:color="auto"/>
              <w:left w:val="nil"/>
              <w:bottom w:val="single" w:sz="4" w:space="0" w:color="auto"/>
              <w:right w:val="single" w:sz="12" w:space="0" w:color="auto"/>
            </w:tcBorders>
            <w:shd w:val="clear" w:color="auto" w:fill="auto"/>
            <w:noWrap/>
            <w:vAlign w:val="center"/>
          </w:tcPr>
          <w:p w14:paraId="5F625B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101%</w:t>
            </w:r>
          </w:p>
        </w:tc>
        <w:tc>
          <w:tcPr>
            <w:tcW w:w="376" w:type="pct"/>
            <w:gridSpan w:val="2"/>
            <w:tcBorders>
              <w:top w:val="single" w:sz="12" w:space="0" w:color="auto"/>
              <w:left w:val="nil"/>
              <w:bottom w:val="single" w:sz="4" w:space="0" w:color="auto"/>
              <w:right w:val="nil"/>
            </w:tcBorders>
            <w:vAlign w:val="center"/>
          </w:tcPr>
          <w:p w14:paraId="5B6363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1.13%</w:t>
            </w:r>
          </w:p>
        </w:tc>
        <w:tc>
          <w:tcPr>
            <w:tcW w:w="376" w:type="pct"/>
            <w:gridSpan w:val="2"/>
            <w:tcBorders>
              <w:top w:val="single" w:sz="12" w:space="0" w:color="auto"/>
              <w:left w:val="nil"/>
              <w:bottom w:val="single" w:sz="4" w:space="0" w:color="auto"/>
            </w:tcBorders>
            <w:vAlign w:val="center"/>
          </w:tcPr>
          <w:p w14:paraId="0EECD7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0.33%</w:t>
            </w:r>
          </w:p>
        </w:tc>
        <w:tc>
          <w:tcPr>
            <w:tcW w:w="376" w:type="pct"/>
            <w:gridSpan w:val="2"/>
            <w:tcBorders>
              <w:top w:val="single" w:sz="12" w:space="0" w:color="auto"/>
              <w:bottom w:val="single" w:sz="4" w:space="0" w:color="auto"/>
            </w:tcBorders>
            <w:vAlign w:val="center"/>
          </w:tcPr>
          <w:p w14:paraId="2F1BE2B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3.77%</w:t>
            </w:r>
          </w:p>
        </w:tc>
        <w:tc>
          <w:tcPr>
            <w:tcW w:w="376" w:type="pct"/>
            <w:gridSpan w:val="2"/>
            <w:tcBorders>
              <w:top w:val="single" w:sz="12" w:space="0" w:color="auto"/>
              <w:bottom w:val="single" w:sz="4" w:space="0" w:color="auto"/>
            </w:tcBorders>
            <w:vAlign w:val="center"/>
          </w:tcPr>
          <w:p w14:paraId="5BD473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4.84%</w:t>
            </w:r>
          </w:p>
        </w:tc>
        <w:tc>
          <w:tcPr>
            <w:tcW w:w="376" w:type="pct"/>
            <w:gridSpan w:val="2"/>
            <w:tcBorders>
              <w:top w:val="single" w:sz="12" w:space="0" w:color="auto"/>
              <w:bottom w:val="single" w:sz="4" w:space="0" w:color="auto"/>
            </w:tcBorders>
            <w:vAlign w:val="center"/>
          </w:tcPr>
          <w:p w14:paraId="004D750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108%</w:t>
            </w:r>
          </w:p>
        </w:tc>
        <w:tc>
          <w:tcPr>
            <w:tcW w:w="373" w:type="pct"/>
            <w:gridSpan w:val="2"/>
            <w:tcBorders>
              <w:top w:val="single" w:sz="12" w:space="0" w:color="auto"/>
              <w:bottom w:val="single" w:sz="4" w:space="0" w:color="auto"/>
              <w:right w:val="single" w:sz="12" w:space="0" w:color="auto"/>
            </w:tcBorders>
            <w:vAlign w:val="center"/>
          </w:tcPr>
          <w:p w14:paraId="368FBB8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100%</w:t>
            </w:r>
          </w:p>
        </w:tc>
      </w:tr>
      <w:tr w:rsidR="00F15DB6" w:rsidRPr="003D7E4C" w14:paraId="34EC2A1C" w14:textId="77777777" w:rsidTr="00F15DB6">
        <w:trPr>
          <w:trHeight w:val="259"/>
          <w:jc w:val="center"/>
        </w:trPr>
        <w:tc>
          <w:tcPr>
            <w:tcW w:w="48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6C0A46B"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CE5-3.2.2</w:t>
            </w:r>
          </w:p>
        </w:tc>
        <w:tc>
          <w:tcPr>
            <w:tcW w:w="376" w:type="pct"/>
            <w:tcBorders>
              <w:top w:val="single" w:sz="4" w:space="0" w:color="auto"/>
              <w:left w:val="single" w:sz="4" w:space="0" w:color="auto"/>
              <w:bottom w:val="single" w:sz="4" w:space="0" w:color="auto"/>
            </w:tcBorders>
            <w:vAlign w:val="center"/>
          </w:tcPr>
          <w:p w14:paraId="37708B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0.35%</w:t>
            </w:r>
          </w:p>
        </w:tc>
        <w:tc>
          <w:tcPr>
            <w:tcW w:w="376" w:type="pct"/>
            <w:tcBorders>
              <w:top w:val="single" w:sz="4" w:space="0" w:color="auto"/>
              <w:left w:val="nil"/>
              <w:bottom w:val="single" w:sz="4" w:space="0" w:color="auto"/>
              <w:right w:val="nil"/>
            </w:tcBorders>
            <w:shd w:val="clear" w:color="auto" w:fill="auto"/>
            <w:noWrap/>
            <w:vAlign w:val="center"/>
          </w:tcPr>
          <w:p w14:paraId="73A0521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-0.39%</w:t>
            </w:r>
          </w:p>
        </w:tc>
        <w:tc>
          <w:tcPr>
            <w:tcW w:w="376" w:type="pct"/>
            <w:tcBorders>
              <w:top w:val="single" w:sz="4" w:space="0" w:color="auto"/>
              <w:left w:val="nil"/>
              <w:bottom w:val="single" w:sz="4" w:space="0" w:color="auto"/>
              <w:right w:val="nil"/>
            </w:tcBorders>
            <w:shd w:val="clear" w:color="auto" w:fill="auto"/>
            <w:noWrap/>
            <w:vAlign w:val="center"/>
          </w:tcPr>
          <w:p w14:paraId="687A49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2.78%</w:t>
            </w:r>
          </w:p>
        </w:tc>
        <w:tc>
          <w:tcPr>
            <w:tcW w:w="376" w:type="pct"/>
            <w:gridSpan w:val="2"/>
            <w:tcBorders>
              <w:top w:val="single" w:sz="4" w:space="0" w:color="auto"/>
              <w:left w:val="nil"/>
              <w:bottom w:val="single" w:sz="4" w:space="0" w:color="auto"/>
              <w:right w:val="nil"/>
            </w:tcBorders>
            <w:shd w:val="clear" w:color="auto" w:fill="auto"/>
            <w:noWrap/>
            <w:vAlign w:val="center"/>
          </w:tcPr>
          <w:p w14:paraId="366635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3.82%</w:t>
            </w:r>
          </w:p>
        </w:tc>
        <w:tc>
          <w:tcPr>
            <w:tcW w:w="376" w:type="pct"/>
            <w:gridSpan w:val="2"/>
            <w:tcBorders>
              <w:top w:val="single" w:sz="4" w:space="0" w:color="auto"/>
              <w:left w:val="nil"/>
              <w:bottom w:val="single" w:sz="4" w:space="0" w:color="auto"/>
              <w:right w:val="nil"/>
            </w:tcBorders>
            <w:shd w:val="clear" w:color="auto" w:fill="auto"/>
            <w:noWrap/>
            <w:vAlign w:val="center"/>
          </w:tcPr>
          <w:p w14:paraId="0A13850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6" w:type="pct"/>
            <w:gridSpan w:val="2"/>
            <w:tcBorders>
              <w:top w:val="single" w:sz="4" w:space="0" w:color="auto"/>
              <w:left w:val="nil"/>
              <w:bottom w:val="single" w:sz="4" w:space="0" w:color="auto"/>
              <w:right w:val="single" w:sz="12" w:space="0" w:color="auto"/>
            </w:tcBorders>
            <w:shd w:val="clear" w:color="auto" w:fill="auto"/>
            <w:noWrap/>
            <w:vAlign w:val="center"/>
          </w:tcPr>
          <w:p w14:paraId="29E20F9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100%</w:t>
            </w:r>
          </w:p>
        </w:tc>
        <w:tc>
          <w:tcPr>
            <w:tcW w:w="376" w:type="pct"/>
            <w:gridSpan w:val="2"/>
            <w:tcBorders>
              <w:top w:val="single" w:sz="4" w:space="0" w:color="auto"/>
              <w:left w:val="nil"/>
              <w:bottom w:val="single" w:sz="4" w:space="0" w:color="auto"/>
              <w:right w:val="nil"/>
            </w:tcBorders>
            <w:vAlign w:val="center"/>
          </w:tcPr>
          <w:p w14:paraId="607BFAD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0.85%</w:t>
            </w:r>
          </w:p>
        </w:tc>
        <w:tc>
          <w:tcPr>
            <w:tcW w:w="376" w:type="pct"/>
            <w:gridSpan w:val="2"/>
            <w:tcBorders>
              <w:top w:val="single" w:sz="4" w:space="0" w:color="auto"/>
              <w:left w:val="nil"/>
              <w:bottom w:val="single" w:sz="4" w:space="0" w:color="auto"/>
            </w:tcBorders>
            <w:vAlign w:val="center"/>
          </w:tcPr>
          <w:p w14:paraId="0F535A7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-0.05%</w:t>
            </w:r>
          </w:p>
        </w:tc>
        <w:tc>
          <w:tcPr>
            <w:tcW w:w="376" w:type="pct"/>
            <w:gridSpan w:val="2"/>
            <w:tcBorders>
              <w:top w:val="single" w:sz="4" w:space="0" w:color="auto"/>
              <w:bottom w:val="single" w:sz="4" w:space="0" w:color="auto"/>
            </w:tcBorders>
            <w:vAlign w:val="center"/>
          </w:tcPr>
          <w:p w14:paraId="0BC2FFF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3.90%</w:t>
            </w:r>
          </w:p>
        </w:tc>
        <w:tc>
          <w:tcPr>
            <w:tcW w:w="376" w:type="pct"/>
            <w:gridSpan w:val="2"/>
            <w:tcBorders>
              <w:top w:val="single" w:sz="4" w:space="0" w:color="auto"/>
              <w:bottom w:val="single" w:sz="4" w:space="0" w:color="auto"/>
            </w:tcBorders>
            <w:vAlign w:val="center"/>
          </w:tcPr>
          <w:p w14:paraId="52E38E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4.97%</w:t>
            </w:r>
          </w:p>
        </w:tc>
        <w:tc>
          <w:tcPr>
            <w:tcW w:w="376" w:type="pct"/>
            <w:gridSpan w:val="2"/>
            <w:tcBorders>
              <w:top w:val="single" w:sz="4" w:space="0" w:color="auto"/>
              <w:bottom w:val="single" w:sz="4" w:space="0" w:color="auto"/>
            </w:tcBorders>
            <w:vAlign w:val="center"/>
          </w:tcPr>
          <w:p w14:paraId="7EEE601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6" w:type="pct"/>
            <w:gridSpan w:val="2"/>
            <w:tcBorders>
              <w:top w:val="single" w:sz="4" w:space="0" w:color="auto"/>
              <w:bottom w:val="single" w:sz="4" w:space="0" w:color="auto"/>
              <w:right w:val="single" w:sz="12" w:space="0" w:color="auto"/>
            </w:tcBorders>
            <w:vAlign w:val="center"/>
          </w:tcPr>
          <w:p w14:paraId="19E9AF0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100%</w:t>
            </w:r>
          </w:p>
        </w:tc>
      </w:tr>
      <w:tr w:rsidR="00F15DB6" w:rsidRPr="003D7E4C" w14:paraId="77A5651E" w14:textId="77777777" w:rsidTr="00F15DB6">
        <w:trPr>
          <w:trHeight w:val="259"/>
          <w:jc w:val="center"/>
        </w:trPr>
        <w:tc>
          <w:tcPr>
            <w:tcW w:w="48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183F19"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CE5-3.4.2</w:t>
            </w:r>
          </w:p>
        </w:tc>
        <w:tc>
          <w:tcPr>
            <w:tcW w:w="376" w:type="pct"/>
            <w:tcBorders>
              <w:top w:val="single" w:sz="4" w:space="0" w:color="auto"/>
              <w:left w:val="single" w:sz="4" w:space="0" w:color="auto"/>
              <w:bottom w:val="single" w:sz="4" w:space="0" w:color="auto"/>
            </w:tcBorders>
            <w:vAlign w:val="center"/>
          </w:tcPr>
          <w:p w14:paraId="343994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0.43%</w:t>
            </w:r>
          </w:p>
        </w:tc>
        <w:tc>
          <w:tcPr>
            <w:tcW w:w="376" w:type="pct"/>
            <w:tcBorders>
              <w:top w:val="single" w:sz="4" w:space="0" w:color="auto"/>
              <w:left w:val="nil"/>
              <w:bottom w:val="single" w:sz="4" w:space="0" w:color="auto"/>
              <w:right w:val="nil"/>
            </w:tcBorders>
            <w:shd w:val="clear" w:color="auto" w:fill="auto"/>
            <w:noWrap/>
            <w:vAlign w:val="center"/>
          </w:tcPr>
          <w:p w14:paraId="2002B3F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-0.33%</w:t>
            </w:r>
          </w:p>
        </w:tc>
        <w:tc>
          <w:tcPr>
            <w:tcW w:w="376" w:type="pct"/>
            <w:tcBorders>
              <w:top w:val="single" w:sz="4" w:space="0" w:color="auto"/>
              <w:left w:val="nil"/>
              <w:bottom w:val="single" w:sz="4" w:space="0" w:color="auto"/>
              <w:right w:val="nil"/>
            </w:tcBorders>
            <w:shd w:val="clear" w:color="auto" w:fill="auto"/>
            <w:noWrap/>
            <w:vAlign w:val="center"/>
          </w:tcPr>
          <w:p w14:paraId="22BFC14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2.75%</w:t>
            </w:r>
          </w:p>
        </w:tc>
        <w:tc>
          <w:tcPr>
            <w:tcW w:w="378" w:type="pct"/>
            <w:gridSpan w:val="2"/>
            <w:tcBorders>
              <w:top w:val="single" w:sz="4" w:space="0" w:color="auto"/>
              <w:left w:val="nil"/>
              <w:bottom w:val="single" w:sz="4" w:space="0" w:color="auto"/>
              <w:right w:val="nil"/>
            </w:tcBorders>
            <w:shd w:val="clear" w:color="auto" w:fill="auto"/>
            <w:noWrap/>
            <w:vAlign w:val="center"/>
          </w:tcPr>
          <w:p w14:paraId="3167C9B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4.18%</w:t>
            </w:r>
          </w:p>
        </w:tc>
        <w:tc>
          <w:tcPr>
            <w:tcW w:w="378" w:type="pct"/>
            <w:gridSpan w:val="2"/>
            <w:tcBorders>
              <w:top w:val="single" w:sz="4" w:space="0" w:color="auto"/>
              <w:left w:val="nil"/>
              <w:bottom w:val="single" w:sz="4" w:space="0" w:color="auto"/>
              <w:right w:val="nil"/>
            </w:tcBorders>
            <w:shd w:val="clear" w:color="auto" w:fill="auto"/>
            <w:noWrap/>
            <w:vAlign w:val="center"/>
          </w:tcPr>
          <w:p w14:paraId="75B25F6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7" w:type="pct"/>
            <w:gridSpan w:val="2"/>
            <w:tcBorders>
              <w:top w:val="single" w:sz="4" w:space="0" w:color="auto"/>
              <w:left w:val="nil"/>
              <w:bottom w:val="single" w:sz="4" w:space="0" w:color="auto"/>
              <w:right w:val="single" w:sz="12" w:space="0" w:color="auto"/>
            </w:tcBorders>
            <w:shd w:val="clear" w:color="auto" w:fill="auto"/>
            <w:noWrap/>
            <w:vAlign w:val="center"/>
          </w:tcPr>
          <w:p w14:paraId="5702B7C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c>
          <w:tcPr>
            <w:tcW w:w="376" w:type="pct"/>
            <w:gridSpan w:val="2"/>
            <w:tcBorders>
              <w:top w:val="single" w:sz="4" w:space="0" w:color="auto"/>
              <w:left w:val="nil"/>
              <w:bottom w:val="single" w:sz="4" w:space="0" w:color="auto"/>
              <w:right w:val="nil"/>
            </w:tcBorders>
            <w:vAlign w:val="center"/>
          </w:tcPr>
          <w:p w14:paraId="1E5215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1.02%</w:t>
            </w:r>
          </w:p>
        </w:tc>
        <w:tc>
          <w:tcPr>
            <w:tcW w:w="376" w:type="pct"/>
            <w:gridSpan w:val="2"/>
            <w:tcBorders>
              <w:top w:val="single" w:sz="4" w:space="0" w:color="auto"/>
              <w:left w:val="nil"/>
              <w:bottom w:val="single" w:sz="4" w:space="0" w:color="auto"/>
            </w:tcBorders>
            <w:vAlign w:val="center"/>
          </w:tcPr>
          <w:p w14:paraId="4E007A4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0.18%</w:t>
            </w:r>
          </w:p>
        </w:tc>
        <w:tc>
          <w:tcPr>
            <w:tcW w:w="376" w:type="pct"/>
            <w:gridSpan w:val="2"/>
            <w:tcBorders>
              <w:top w:val="single" w:sz="4" w:space="0" w:color="auto"/>
              <w:bottom w:val="single" w:sz="4" w:space="0" w:color="auto"/>
            </w:tcBorders>
            <w:vAlign w:val="center"/>
          </w:tcPr>
          <w:p w14:paraId="0360155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3.83%</w:t>
            </w:r>
          </w:p>
        </w:tc>
        <w:tc>
          <w:tcPr>
            <w:tcW w:w="376" w:type="pct"/>
            <w:gridSpan w:val="2"/>
            <w:tcBorders>
              <w:top w:val="single" w:sz="4" w:space="0" w:color="auto"/>
              <w:bottom w:val="single" w:sz="4" w:space="0" w:color="auto"/>
            </w:tcBorders>
            <w:vAlign w:val="center"/>
          </w:tcPr>
          <w:p w14:paraId="181E934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4.93%</w:t>
            </w:r>
          </w:p>
        </w:tc>
        <w:tc>
          <w:tcPr>
            <w:tcW w:w="376" w:type="pct"/>
            <w:gridSpan w:val="2"/>
            <w:tcBorders>
              <w:top w:val="single" w:sz="4" w:space="0" w:color="auto"/>
              <w:bottom w:val="single" w:sz="4" w:space="0" w:color="auto"/>
            </w:tcBorders>
            <w:vAlign w:val="center"/>
          </w:tcPr>
          <w:p w14:paraId="6803DB6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107%</w:t>
            </w:r>
          </w:p>
        </w:tc>
        <w:tc>
          <w:tcPr>
            <w:tcW w:w="373" w:type="pct"/>
            <w:gridSpan w:val="2"/>
            <w:tcBorders>
              <w:top w:val="single" w:sz="4" w:space="0" w:color="auto"/>
              <w:bottom w:val="single" w:sz="4" w:space="0" w:color="auto"/>
              <w:right w:val="single" w:sz="12" w:space="0" w:color="auto"/>
            </w:tcBorders>
            <w:vAlign w:val="center"/>
          </w:tcPr>
          <w:p w14:paraId="7704365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101%</w:t>
            </w:r>
          </w:p>
        </w:tc>
      </w:tr>
    </w:tbl>
    <w:p w14:paraId="1F25350C" w14:textId="77777777" w:rsidR="00F15DB6" w:rsidRPr="00B91397" w:rsidRDefault="00F15DB6" w:rsidP="00FC4C77">
      <w:pPr>
        <w:rPr>
          <w:lang w:eastAsia="zh-TW"/>
        </w:rPr>
      </w:pPr>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3D0EE07B" w14:textId="77777777" w:rsidTr="00F15DB6">
        <w:trPr>
          <w:trHeight w:val="220"/>
          <w:jc w:val="center"/>
        </w:trPr>
        <w:tc>
          <w:tcPr>
            <w:tcW w:w="58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70DEA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21AAF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24DC936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25FC3C3" w14:textId="77777777" w:rsidTr="00F15DB6">
        <w:trPr>
          <w:trHeight w:val="259"/>
          <w:jc w:val="center"/>
        </w:trPr>
        <w:tc>
          <w:tcPr>
            <w:tcW w:w="58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EC6AC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68" w:type="pct"/>
            <w:tcBorders>
              <w:top w:val="single" w:sz="12" w:space="0" w:color="auto"/>
              <w:left w:val="nil"/>
              <w:bottom w:val="single" w:sz="12" w:space="0" w:color="auto"/>
              <w:right w:val="nil"/>
            </w:tcBorders>
            <w:vAlign w:val="center"/>
          </w:tcPr>
          <w:p w14:paraId="26CBA7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6DF47A9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5710E0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3D7BDE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541B32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nil"/>
            </w:tcBorders>
            <w:shd w:val="clear" w:color="auto" w:fill="auto"/>
            <w:noWrap/>
            <w:vAlign w:val="center"/>
            <w:hideMark/>
          </w:tcPr>
          <w:p w14:paraId="325EB8D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68" w:type="pct"/>
            <w:tcBorders>
              <w:top w:val="single" w:sz="12" w:space="0" w:color="auto"/>
              <w:left w:val="single" w:sz="4" w:space="0" w:color="auto"/>
              <w:bottom w:val="single" w:sz="12" w:space="0" w:color="auto"/>
            </w:tcBorders>
            <w:vAlign w:val="center"/>
          </w:tcPr>
          <w:p w14:paraId="76E5C0F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6728615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132AA3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65D95E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5F02E65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0D4A9C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38ED7BF" w14:textId="77777777" w:rsidTr="00F15DB6">
        <w:trPr>
          <w:trHeight w:val="259"/>
          <w:jc w:val="center"/>
        </w:trPr>
        <w:tc>
          <w:tcPr>
            <w:tcW w:w="58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EE5D23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CE5-3.1.3</w:t>
            </w:r>
          </w:p>
        </w:tc>
        <w:tc>
          <w:tcPr>
            <w:tcW w:w="368" w:type="pct"/>
            <w:tcBorders>
              <w:top w:val="single" w:sz="12" w:space="0" w:color="auto"/>
              <w:left w:val="nil"/>
              <w:bottom w:val="single" w:sz="4" w:space="0" w:color="auto"/>
              <w:right w:val="nil"/>
            </w:tcBorders>
            <w:vAlign w:val="center"/>
          </w:tcPr>
          <w:p w14:paraId="41BED25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-0.11%</w:t>
            </w:r>
          </w:p>
        </w:tc>
        <w:tc>
          <w:tcPr>
            <w:tcW w:w="368" w:type="pct"/>
            <w:tcBorders>
              <w:top w:val="single" w:sz="12" w:space="0" w:color="auto"/>
              <w:left w:val="nil"/>
              <w:bottom w:val="single" w:sz="4" w:space="0" w:color="auto"/>
              <w:right w:val="nil"/>
            </w:tcBorders>
            <w:shd w:val="clear" w:color="auto" w:fill="auto"/>
            <w:noWrap/>
            <w:vAlign w:val="center"/>
          </w:tcPr>
          <w:p w14:paraId="50991B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1CC924D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6B96C1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119173A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68" w:type="pct"/>
            <w:tcBorders>
              <w:top w:val="single" w:sz="12" w:space="0" w:color="auto"/>
              <w:left w:val="nil"/>
              <w:bottom w:val="single" w:sz="4" w:space="0" w:color="auto"/>
              <w:right w:val="nil"/>
            </w:tcBorders>
            <w:shd w:val="clear" w:color="auto" w:fill="auto"/>
            <w:noWrap/>
            <w:vAlign w:val="center"/>
          </w:tcPr>
          <w:p w14:paraId="140D902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105%</w:t>
            </w:r>
          </w:p>
        </w:tc>
        <w:tc>
          <w:tcPr>
            <w:tcW w:w="368" w:type="pct"/>
            <w:tcBorders>
              <w:top w:val="single" w:sz="12" w:space="0" w:color="auto"/>
              <w:left w:val="single" w:sz="4" w:space="0" w:color="auto"/>
              <w:bottom w:val="single" w:sz="4" w:space="0" w:color="auto"/>
            </w:tcBorders>
            <w:vAlign w:val="center"/>
          </w:tcPr>
          <w:p w14:paraId="6760DA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099903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4E2A1D3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-0.16%</w:t>
            </w:r>
          </w:p>
        </w:tc>
        <w:tc>
          <w:tcPr>
            <w:tcW w:w="368" w:type="pct"/>
            <w:tcBorders>
              <w:top w:val="single" w:sz="12" w:space="0" w:color="auto"/>
              <w:left w:val="nil"/>
              <w:bottom w:val="single" w:sz="4" w:space="0" w:color="auto"/>
              <w:right w:val="nil"/>
            </w:tcBorders>
            <w:shd w:val="clear" w:color="auto" w:fill="auto"/>
            <w:noWrap/>
            <w:vAlign w:val="center"/>
          </w:tcPr>
          <w:p w14:paraId="40B00E37"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3D7E4C">
              <w:rPr>
                <w:rFonts w:eastAsia="Times New Roman"/>
                <w:sz w:val="18"/>
                <w:szCs w:val="18"/>
              </w:rPr>
              <w:t>-0.14%</w:t>
            </w:r>
          </w:p>
        </w:tc>
        <w:tc>
          <w:tcPr>
            <w:tcW w:w="368" w:type="pct"/>
            <w:tcBorders>
              <w:top w:val="single" w:sz="12" w:space="0" w:color="auto"/>
              <w:left w:val="nil"/>
              <w:bottom w:val="single" w:sz="4" w:space="0" w:color="auto"/>
              <w:right w:val="nil"/>
            </w:tcBorders>
            <w:shd w:val="clear" w:color="auto" w:fill="auto"/>
            <w:noWrap/>
            <w:vAlign w:val="center"/>
          </w:tcPr>
          <w:p w14:paraId="3D1E2D25"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color w:val="000000"/>
                <w:sz w:val="18"/>
                <w:szCs w:val="18"/>
                <w:lang w:eastAsia="zh-TW"/>
              </w:rPr>
            </w:pPr>
            <w:r w:rsidRPr="003D7E4C">
              <w:rPr>
                <w:rFonts w:eastAsia="Times New Roman"/>
                <w:sz w:val="18"/>
                <w:szCs w:val="18"/>
              </w:rPr>
              <w:t>99%</w:t>
            </w:r>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49B6C4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102%</w:t>
            </w:r>
          </w:p>
        </w:tc>
      </w:tr>
      <w:tr w:rsidR="00F15DB6" w:rsidRPr="00994B6D" w14:paraId="02422BE7" w14:textId="77777777" w:rsidTr="00F15DB6">
        <w:trPr>
          <w:trHeight w:val="259"/>
          <w:jc w:val="center"/>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9F75E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CE5-3.2.3</w:t>
            </w:r>
          </w:p>
        </w:tc>
        <w:tc>
          <w:tcPr>
            <w:tcW w:w="368" w:type="pct"/>
            <w:tcBorders>
              <w:top w:val="single" w:sz="4" w:space="0" w:color="auto"/>
              <w:left w:val="nil"/>
              <w:bottom w:val="single" w:sz="4" w:space="0" w:color="auto"/>
              <w:right w:val="nil"/>
            </w:tcBorders>
            <w:vAlign w:val="center"/>
          </w:tcPr>
          <w:p w14:paraId="41FFA2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68" w:type="pct"/>
            <w:tcBorders>
              <w:top w:val="single" w:sz="4" w:space="0" w:color="auto"/>
              <w:left w:val="nil"/>
              <w:bottom w:val="single" w:sz="4" w:space="0" w:color="auto"/>
              <w:right w:val="nil"/>
            </w:tcBorders>
            <w:shd w:val="clear" w:color="auto" w:fill="auto"/>
            <w:noWrap/>
            <w:vAlign w:val="center"/>
          </w:tcPr>
          <w:p w14:paraId="07163E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-0.08%</w:t>
            </w:r>
          </w:p>
        </w:tc>
        <w:tc>
          <w:tcPr>
            <w:tcW w:w="368" w:type="pct"/>
            <w:tcBorders>
              <w:top w:val="single" w:sz="4" w:space="0" w:color="auto"/>
              <w:left w:val="nil"/>
              <w:bottom w:val="single" w:sz="4" w:space="0" w:color="auto"/>
              <w:right w:val="nil"/>
            </w:tcBorders>
            <w:shd w:val="clear" w:color="auto" w:fill="auto"/>
            <w:noWrap/>
            <w:vAlign w:val="center"/>
          </w:tcPr>
          <w:p w14:paraId="7B5F605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500A95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556CB16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45DE13C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c>
          <w:tcPr>
            <w:tcW w:w="368" w:type="pct"/>
            <w:tcBorders>
              <w:top w:val="single" w:sz="4" w:space="0" w:color="auto"/>
              <w:left w:val="single" w:sz="4" w:space="0" w:color="auto"/>
              <w:bottom w:val="single" w:sz="4" w:space="0" w:color="auto"/>
            </w:tcBorders>
            <w:vAlign w:val="center"/>
          </w:tcPr>
          <w:p w14:paraId="73AAB4C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76E71D0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-0.06%</w:t>
            </w:r>
          </w:p>
        </w:tc>
        <w:tc>
          <w:tcPr>
            <w:tcW w:w="368" w:type="pct"/>
            <w:tcBorders>
              <w:top w:val="single" w:sz="4" w:space="0" w:color="auto"/>
              <w:left w:val="nil"/>
              <w:bottom w:val="single" w:sz="4" w:space="0" w:color="auto"/>
              <w:right w:val="nil"/>
            </w:tcBorders>
            <w:shd w:val="clear" w:color="auto" w:fill="auto"/>
            <w:noWrap/>
            <w:vAlign w:val="center"/>
          </w:tcPr>
          <w:p w14:paraId="1B5249E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3EE8DB3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sz w:val="18"/>
                <w:szCs w:val="18"/>
                <w:lang w:eastAsia="zh-TW"/>
              </w:rPr>
            </w:pPr>
            <w:r w:rsidRPr="003D7E4C">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062F63D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316F1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104%</w:t>
            </w:r>
          </w:p>
        </w:tc>
      </w:tr>
      <w:tr w:rsidR="00F15DB6" w:rsidRPr="00994B6D" w14:paraId="18113857" w14:textId="77777777" w:rsidTr="00F15DB6">
        <w:trPr>
          <w:trHeight w:val="259"/>
          <w:jc w:val="center"/>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F9AFD4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CE5-3.4.3</w:t>
            </w:r>
          </w:p>
        </w:tc>
        <w:tc>
          <w:tcPr>
            <w:tcW w:w="368" w:type="pct"/>
            <w:tcBorders>
              <w:top w:val="single" w:sz="4" w:space="0" w:color="auto"/>
              <w:left w:val="nil"/>
              <w:bottom w:val="single" w:sz="4" w:space="0" w:color="auto"/>
              <w:right w:val="nil"/>
            </w:tcBorders>
            <w:vAlign w:val="center"/>
          </w:tcPr>
          <w:p w14:paraId="37F38E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-0.17%</w:t>
            </w:r>
          </w:p>
        </w:tc>
        <w:tc>
          <w:tcPr>
            <w:tcW w:w="368" w:type="pct"/>
            <w:tcBorders>
              <w:top w:val="single" w:sz="4" w:space="0" w:color="auto"/>
              <w:left w:val="nil"/>
              <w:bottom w:val="single" w:sz="4" w:space="0" w:color="auto"/>
              <w:right w:val="nil"/>
            </w:tcBorders>
            <w:shd w:val="clear" w:color="auto" w:fill="auto"/>
            <w:noWrap/>
            <w:vAlign w:val="center"/>
          </w:tcPr>
          <w:p w14:paraId="15A0196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-0.21%</w:t>
            </w:r>
          </w:p>
        </w:tc>
        <w:tc>
          <w:tcPr>
            <w:tcW w:w="368" w:type="pct"/>
            <w:tcBorders>
              <w:top w:val="single" w:sz="4" w:space="0" w:color="auto"/>
              <w:left w:val="nil"/>
              <w:bottom w:val="single" w:sz="4" w:space="0" w:color="auto"/>
              <w:right w:val="nil"/>
            </w:tcBorders>
            <w:shd w:val="clear" w:color="auto" w:fill="auto"/>
            <w:noWrap/>
            <w:vAlign w:val="center"/>
          </w:tcPr>
          <w:p w14:paraId="39FA30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4E2CE4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2B35D0A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4A92F2F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107%</w:t>
            </w:r>
          </w:p>
        </w:tc>
        <w:tc>
          <w:tcPr>
            <w:tcW w:w="368" w:type="pct"/>
            <w:tcBorders>
              <w:top w:val="single" w:sz="4" w:space="0" w:color="auto"/>
              <w:left w:val="single" w:sz="4" w:space="0" w:color="auto"/>
              <w:bottom w:val="single" w:sz="4" w:space="0" w:color="auto"/>
            </w:tcBorders>
            <w:vAlign w:val="center"/>
          </w:tcPr>
          <w:p w14:paraId="027F7B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-0.14%</w:t>
            </w:r>
          </w:p>
        </w:tc>
        <w:tc>
          <w:tcPr>
            <w:tcW w:w="368" w:type="pct"/>
            <w:tcBorders>
              <w:top w:val="single" w:sz="4" w:space="0" w:color="auto"/>
              <w:left w:val="nil"/>
              <w:bottom w:val="single" w:sz="4" w:space="0" w:color="auto"/>
              <w:right w:val="nil"/>
            </w:tcBorders>
            <w:shd w:val="clear" w:color="auto" w:fill="auto"/>
            <w:noWrap/>
            <w:vAlign w:val="center"/>
          </w:tcPr>
          <w:p w14:paraId="6FBB00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-0.18%</w:t>
            </w:r>
          </w:p>
        </w:tc>
        <w:tc>
          <w:tcPr>
            <w:tcW w:w="368" w:type="pct"/>
            <w:tcBorders>
              <w:top w:val="single" w:sz="4" w:space="0" w:color="auto"/>
              <w:left w:val="nil"/>
              <w:bottom w:val="single" w:sz="4" w:space="0" w:color="auto"/>
              <w:right w:val="nil"/>
            </w:tcBorders>
            <w:shd w:val="clear" w:color="auto" w:fill="auto"/>
            <w:noWrap/>
            <w:vAlign w:val="center"/>
          </w:tcPr>
          <w:p w14:paraId="74126F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0.05%</w:t>
            </w:r>
          </w:p>
        </w:tc>
        <w:tc>
          <w:tcPr>
            <w:tcW w:w="368" w:type="pct"/>
            <w:tcBorders>
              <w:top w:val="single" w:sz="4" w:space="0" w:color="auto"/>
              <w:left w:val="nil"/>
              <w:bottom w:val="single" w:sz="4" w:space="0" w:color="auto"/>
              <w:right w:val="nil"/>
            </w:tcBorders>
            <w:shd w:val="clear" w:color="auto" w:fill="auto"/>
            <w:noWrap/>
            <w:vAlign w:val="center"/>
          </w:tcPr>
          <w:p w14:paraId="023F3B42"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4ED111D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5A64E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r>
    </w:tbl>
    <w:p w14:paraId="67AB12FB" w14:textId="77777777" w:rsidR="00F15DB6" w:rsidRPr="00994B6D" w:rsidRDefault="00F15DB6" w:rsidP="00F15DB6">
      <w:pPr>
        <w:rPr>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4046984" w14:textId="77777777" w:rsidTr="00F15DB6">
        <w:trPr>
          <w:trHeight w:val="220"/>
          <w:jc w:val="center"/>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9041BE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DB006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04F3475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7D6764B1" w14:textId="77777777" w:rsidTr="00F15DB6">
        <w:trPr>
          <w:trHeight w:val="259"/>
          <w:jc w:val="center"/>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50941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064D22F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584379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2F909C4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59C8BA9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04AC23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5AD239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4DF4D4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447A5C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bottom w:val="single" w:sz="12" w:space="0" w:color="auto"/>
            </w:tcBorders>
            <w:vAlign w:val="center"/>
          </w:tcPr>
          <w:p w14:paraId="254D2FF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bottom w:val="single" w:sz="12" w:space="0" w:color="auto"/>
            </w:tcBorders>
            <w:vAlign w:val="center"/>
          </w:tcPr>
          <w:p w14:paraId="1D3523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bottom w:val="single" w:sz="12" w:space="0" w:color="auto"/>
            </w:tcBorders>
            <w:vAlign w:val="center"/>
          </w:tcPr>
          <w:p w14:paraId="1AB0A3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058C9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C7A5015" w14:textId="77777777" w:rsidTr="00F15DB6">
        <w:trPr>
          <w:trHeight w:val="259"/>
          <w:jc w:val="center"/>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28EE72C"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CE5-3.1.3</w:t>
            </w:r>
          </w:p>
        </w:tc>
        <w:tc>
          <w:tcPr>
            <w:tcW w:w="375" w:type="pct"/>
            <w:tcBorders>
              <w:top w:val="single" w:sz="12" w:space="0" w:color="auto"/>
              <w:left w:val="single" w:sz="4" w:space="0" w:color="auto"/>
              <w:bottom w:val="single" w:sz="4" w:space="0" w:color="auto"/>
            </w:tcBorders>
            <w:vAlign w:val="center"/>
          </w:tcPr>
          <w:p w14:paraId="3F4722A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-0.15%</w:t>
            </w:r>
          </w:p>
        </w:tc>
        <w:tc>
          <w:tcPr>
            <w:tcW w:w="376" w:type="pct"/>
            <w:tcBorders>
              <w:top w:val="single" w:sz="12" w:space="0" w:color="auto"/>
              <w:left w:val="nil"/>
              <w:bottom w:val="single" w:sz="4" w:space="0" w:color="auto"/>
              <w:right w:val="nil"/>
            </w:tcBorders>
            <w:shd w:val="clear" w:color="auto" w:fill="auto"/>
            <w:noWrap/>
            <w:vAlign w:val="center"/>
          </w:tcPr>
          <w:p w14:paraId="270A40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-0.17%</w:t>
            </w:r>
          </w:p>
        </w:tc>
        <w:tc>
          <w:tcPr>
            <w:tcW w:w="376" w:type="pct"/>
            <w:tcBorders>
              <w:top w:val="single" w:sz="12" w:space="0" w:color="auto"/>
              <w:left w:val="nil"/>
              <w:bottom w:val="single" w:sz="4" w:space="0" w:color="auto"/>
              <w:right w:val="nil"/>
            </w:tcBorders>
            <w:shd w:val="clear" w:color="auto" w:fill="auto"/>
            <w:noWrap/>
            <w:vAlign w:val="center"/>
          </w:tcPr>
          <w:p w14:paraId="4F605164"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3D7E4C">
              <w:rPr>
                <w:rFonts w:eastAsia="Times New Roman"/>
                <w:sz w:val="18"/>
                <w:szCs w:val="18"/>
              </w:rPr>
              <w:t>0.01%</w:t>
            </w:r>
          </w:p>
        </w:tc>
        <w:tc>
          <w:tcPr>
            <w:tcW w:w="376" w:type="pct"/>
            <w:tcBorders>
              <w:top w:val="single" w:sz="12" w:space="0" w:color="auto"/>
              <w:left w:val="nil"/>
              <w:bottom w:val="single" w:sz="4" w:space="0" w:color="auto"/>
              <w:right w:val="nil"/>
            </w:tcBorders>
            <w:shd w:val="clear" w:color="auto" w:fill="auto"/>
            <w:noWrap/>
            <w:vAlign w:val="center"/>
          </w:tcPr>
          <w:p w14:paraId="3D1F3E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-0.10%</w:t>
            </w:r>
          </w:p>
        </w:tc>
        <w:tc>
          <w:tcPr>
            <w:tcW w:w="376" w:type="pct"/>
            <w:tcBorders>
              <w:top w:val="single" w:sz="12" w:space="0" w:color="auto"/>
              <w:left w:val="nil"/>
              <w:bottom w:val="single" w:sz="4" w:space="0" w:color="auto"/>
              <w:right w:val="nil"/>
            </w:tcBorders>
            <w:shd w:val="clear" w:color="auto" w:fill="auto"/>
            <w:noWrap/>
            <w:vAlign w:val="center"/>
          </w:tcPr>
          <w:p w14:paraId="72B4220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038B373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104%</w:t>
            </w:r>
          </w:p>
        </w:tc>
        <w:tc>
          <w:tcPr>
            <w:tcW w:w="376" w:type="pct"/>
            <w:tcBorders>
              <w:top w:val="single" w:sz="12" w:space="0" w:color="auto"/>
              <w:left w:val="nil"/>
              <w:bottom w:val="single" w:sz="4" w:space="0" w:color="auto"/>
              <w:right w:val="nil"/>
            </w:tcBorders>
            <w:vAlign w:val="center"/>
          </w:tcPr>
          <w:p w14:paraId="0ED1575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-0.25%</w:t>
            </w:r>
          </w:p>
        </w:tc>
        <w:tc>
          <w:tcPr>
            <w:tcW w:w="376" w:type="pct"/>
            <w:tcBorders>
              <w:top w:val="single" w:sz="12" w:space="0" w:color="auto"/>
              <w:left w:val="nil"/>
              <w:bottom w:val="single" w:sz="4" w:space="0" w:color="auto"/>
            </w:tcBorders>
            <w:vAlign w:val="center"/>
          </w:tcPr>
          <w:p w14:paraId="1010D78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-0.29%</w:t>
            </w:r>
          </w:p>
        </w:tc>
        <w:tc>
          <w:tcPr>
            <w:tcW w:w="376" w:type="pct"/>
            <w:tcBorders>
              <w:top w:val="single" w:sz="12" w:space="0" w:color="auto"/>
              <w:bottom w:val="single" w:sz="4" w:space="0" w:color="auto"/>
            </w:tcBorders>
            <w:vAlign w:val="center"/>
          </w:tcPr>
          <w:p w14:paraId="7129735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-0.06%</w:t>
            </w:r>
          </w:p>
        </w:tc>
        <w:tc>
          <w:tcPr>
            <w:tcW w:w="376" w:type="pct"/>
            <w:tcBorders>
              <w:top w:val="single" w:sz="12" w:space="0" w:color="auto"/>
              <w:bottom w:val="single" w:sz="4" w:space="0" w:color="auto"/>
            </w:tcBorders>
            <w:vAlign w:val="center"/>
          </w:tcPr>
          <w:p w14:paraId="5E39CE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-0.15%</w:t>
            </w:r>
          </w:p>
        </w:tc>
        <w:tc>
          <w:tcPr>
            <w:tcW w:w="376" w:type="pct"/>
            <w:tcBorders>
              <w:top w:val="single" w:sz="12" w:space="0" w:color="auto"/>
              <w:bottom w:val="single" w:sz="4" w:space="0" w:color="auto"/>
            </w:tcBorders>
            <w:vAlign w:val="center"/>
          </w:tcPr>
          <w:p w14:paraId="6AAF45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12" w:space="0" w:color="auto"/>
              <w:bottom w:val="single" w:sz="4" w:space="0" w:color="auto"/>
              <w:right w:val="single" w:sz="12" w:space="0" w:color="auto"/>
            </w:tcBorders>
            <w:vAlign w:val="center"/>
          </w:tcPr>
          <w:p w14:paraId="60F971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102%</w:t>
            </w:r>
          </w:p>
        </w:tc>
      </w:tr>
      <w:tr w:rsidR="00F15DB6" w:rsidRPr="00994B6D" w14:paraId="442795A9"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B5F196F"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CE5-3.2.3</w:t>
            </w:r>
          </w:p>
        </w:tc>
        <w:tc>
          <w:tcPr>
            <w:tcW w:w="375" w:type="pct"/>
            <w:tcBorders>
              <w:top w:val="single" w:sz="4" w:space="0" w:color="auto"/>
              <w:left w:val="single" w:sz="4" w:space="0" w:color="auto"/>
              <w:bottom w:val="single" w:sz="4" w:space="0" w:color="auto"/>
            </w:tcBorders>
            <w:vAlign w:val="center"/>
          </w:tcPr>
          <w:p w14:paraId="6A5F8F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6F004D8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-0.13%</w:t>
            </w:r>
          </w:p>
        </w:tc>
        <w:tc>
          <w:tcPr>
            <w:tcW w:w="376" w:type="pct"/>
            <w:tcBorders>
              <w:top w:val="single" w:sz="4" w:space="0" w:color="auto"/>
              <w:left w:val="nil"/>
              <w:bottom w:val="single" w:sz="4" w:space="0" w:color="auto"/>
              <w:right w:val="nil"/>
            </w:tcBorders>
            <w:shd w:val="clear" w:color="auto" w:fill="auto"/>
            <w:noWrap/>
            <w:vAlign w:val="center"/>
          </w:tcPr>
          <w:p w14:paraId="79ABF3E9"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sz w:val="18"/>
                <w:szCs w:val="18"/>
                <w:lang w:eastAsia="zh-TW"/>
              </w:rPr>
            </w:pPr>
            <w:r w:rsidRPr="003D7E4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4B91BD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C6D09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E1629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104%</w:t>
            </w:r>
          </w:p>
        </w:tc>
        <w:tc>
          <w:tcPr>
            <w:tcW w:w="376" w:type="pct"/>
            <w:tcBorders>
              <w:top w:val="single" w:sz="4" w:space="0" w:color="auto"/>
              <w:left w:val="nil"/>
              <w:bottom w:val="single" w:sz="4" w:space="0" w:color="auto"/>
              <w:right w:val="nil"/>
            </w:tcBorders>
            <w:vAlign w:val="center"/>
          </w:tcPr>
          <w:p w14:paraId="133A0B1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4" w:space="0" w:color="auto"/>
              <w:left w:val="nil"/>
              <w:bottom w:val="single" w:sz="4" w:space="0" w:color="auto"/>
            </w:tcBorders>
            <w:vAlign w:val="center"/>
          </w:tcPr>
          <w:p w14:paraId="34C9499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-0.11%</w:t>
            </w:r>
          </w:p>
        </w:tc>
        <w:tc>
          <w:tcPr>
            <w:tcW w:w="376" w:type="pct"/>
            <w:tcBorders>
              <w:top w:val="single" w:sz="4" w:space="0" w:color="auto"/>
              <w:bottom w:val="single" w:sz="4" w:space="0" w:color="auto"/>
            </w:tcBorders>
            <w:vAlign w:val="center"/>
          </w:tcPr>
          <w:p w14:paraId="291877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0.18%</w:t>
            </w:r>
          </w:p>
        </w:tc>
        <w:tc>
          <w:tcPr>
            <w:tcW w:w="376" w:type="pct"/>
            <w:tcBorders>
              <w:top w:val="single" w:sz="4" w:space="0" w:color="auto"/>
              <w:bottom w:val="single" w:sz="4" w:space="0" w:color="auto"/>
            </w:tcBorders>
            <w:vAlign w:val="center"/>
          </w:tcPr>
          <w:p w14:paraId="2AB7CBE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0.16%</w:t>
            </w:r>
          </w:p>
        </w:tc>
        <w:tc>
          <w:tcPr>
            <w:tcW w:w="376" w:type="pct"/>
            <w:tcBorders>
              <w:top w:val="single" w:sz="4" w:space="0" w:color="auto"/>
              <w:bottom w:val="single" w:sz="4" w:space="0" w:color="auto"/>
            </w:tcBorders>
            <w:vAlign w:val="center"/>
          </w:tcPr>
          <w:p w14:paraId="681763F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6" w:type="pct"/>
            <w:tcBorders>
              <w:top w:val="single" w:sz="4" w:space="0" w:color="auto"/>
              <w:bottom w:val="single" w:sz="4" w:space="0" w:color="auto"/>
              <w:right w:val="single" w:sz="12" w:space="0" w:color="auto"/>
            </w:tcBorders>
            <w:vAlign w:val="center"/>
          </w:tcPr>
          <w:p w14:paraId="6462FA4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105%</w:t>
            </w:r>
          </w:p>
        </w:tc>
      </w:tr>
      <w:tr w:rsidR="00F15DB6" w:rsidRPr="00994B6D" w14:paraId="5914C610"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DA54C8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CE5-3.4.3</w:t>
            </w:r>
          </w:p>
        </w:tc>
        <w:tc>
          <w:tcPr>
            <w:tcW w:w="375" w:type="pct"/>
            <w:tcBorders>
              <w:top w:val="single" w:sz="4" w:space="0" w:color="auto"/>
              <w:left w:val="single" w:sz="4" w:space="0" w:color="auto"/>
              <w:bottom w:val="single" w:sz="4" w:space="0" w:color="auto"/>
            </w:tcBorders>
            <w:vAlign w:val="center"/>
          </w:tcPr>
          <w:p w14:paraId="0975087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-0.15%</w:t>
            </w:r>
          </w:p>
        </w:tc>
        <w:tc>
          <w:tcPr>
            <w:tcW w:w="376" w:type="pct"/>
            <w:tcBorders>
              <w:top w:val="single" w:sz="4" w:space="0" w:color="auto"/>
              <w:left w:val="nil"/>
              <w:bottom w:val="single" w:sz="4" w:space="0" w:color="auto"/>
              <w:right w:val="nil"/>
            </w:tcBorders>
            <w:shd w:val="clear" w:color="auto" w:fill="auto"/>
            <w:noWrap/>
            <w:vAlign w:val="center"/>
          </w:tcPr>
          <w:p w14:paraId="69D1C2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-0.23%</w:t>
            </w:r>
          </w:p>
        </w:tc>
        <w:tc>
          <w:tcPr>
            <w:tcW w:w="376" w:type="pct"/>
            <w:tcBorders>
              <w:top w:val="single" w:sz="4" w:space="0" w:color="auto"/>
              <w:left w:val="nil"/>
              <w:bottom w:val="single" w:sz="4" w:space="0" w:color="auto"/>
              <w:right w:val="nil"/>
            </w:tcBorders>
            <w:shd w:val="clear" w:color="auto" w:fill="auto"/>
            <w:noWrap/>
            <w:vAlign w:val="center"/>
          </w:tcPr>
          <w:p w14:paraId="2F1F6E1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3D7E4C">
              <w:rPr>
                <w:rFonts w:eastAsia="Times New Roman"/>
                <w:sz w:val="18"/>
                <w:szCs w:val="18"/>
              </w:rPr>
              <w:t>0.13%</w:t>
            </w:r>
          </w:p>
        </w:tc>
        <w:tc>
          <w:tcPr>
            <w:tcW w:w="376" w:type="pct"/>
            <w:tcBorders>
              <w:top w:val="single" w:sz="4" w:space="0" w:color="auto"/>
              <w:left w:val="nil"/>
              <w:bottom w:val="single" w:sz="4" w:space="0" w:color="auto"/>
              <w:right w:val="nil"/>
            </w:tcBorders>
            <w:shd w:val="clear" w:color="auto" w:fill="auto"/>
            <w:noWrap/>
            <w:vAlign w:val="center"/>
          </w:tcPr>
          <w:p w14:paraId="63CFF8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0.18%</w:t>
            </w:r>
          </w:p>
        </w:tc>
        <w:tc>
          <w:tcPr>
            <w:tcW w:w="376" w:type="pct"/>
            <w:tcBorders>
              <w:top w:val="single" w:sz="4" w:space="0" w:color="auto"/>
              <w:left w:val="nil"/>
              <w:bottom w:val="single" w:sz="4" w:space="0" w:color="auto"/>
              <w:right w:val="nil"/>
            </w:tcBorders>
            <w:shd w:val="clear" w:color="auto" w:fill="auto"/>
            <w:noWrap/>
            <w:vAlign w:val="center"/>
          </w:tcPr>
          <w:p w14:paraId="3C716F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6D7288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4" w:space="0" w:color="auto"/>
              <w:left w:val="nil"/>
              <w:bottom w:val="single" w:sz="4" w:space="0" w:color="auto"/>
              <w:right w:val="nil"/>
            </w:tcBorders>
            <w:vAlign w:val="center"/>
          </w:tcPr>
          <w:p w14:paraId="673B93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-0.33%</w:t>
            </w:r>
          </w:p>
        </w:tc>
        <w:tc>
          <w:tcPr>
            <w:tcW w:w="376" w:type="pct"/>
            <w:tcBorders>
              <w:top w:val="single" w:sz="4" w:space="0" w:color="auto"/>
              <w:left w:val="nil"/>
              <w:bottom w:val="single" w:sz="4" w:space="0" w:color="auto"/>
            </w:tcBorders>
            <w:vAlign w:val="center"/>
          </w:tcPr>
          <w:p w14:paraId="7386F2C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-0.43%</w:t>
            </w:r>
          </w:p>
        </w:tc>
        <w:tc>
          <w:tcPr>
            <w:tcW w:w="376" w:type="pct"/>
            <w:tcBorders>
              <w:top w:val="single" w:sz="4" w:space="0" w:color="auto"/>
              <w:bottom w:val="single" w:sz="4" w:space="0" w:color="auto"/>
            </w:tcBorders>
            <w:vAlign w:val="center"/>
          </w:tcPr>
          <w:p w14:paraId="1B1DC90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0.08%</w:t>
            </w:r>
          </w:p>
        </w:tc>
        <w:tc>
          <w:tcPr>
            <w:tcW w:w="376" w:type="pct"/>
            <w:tcBorders>
              <w:top w:val="single" w:sz="4" w:space="0" w:color="auto"/>
              <w:bottom w:val="single" w:sz="4" w:space="0" w:color="auto"/>
            </w:tcBorders>
            <w:vAlign w:val="center"/>
          </w:tcPr>
          <w:p w14:paraId="60B656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6" w:type="pct"/>
            <w:tcBorders>
              <w:top w:val="single" w:sz="4" w:space="0" w:color="auto"/>
              <w:bottom w:val="single" w:sz="4" w:space="0" w:color="auto"/>
            </w:tcBorders>
            <w:vAlign w:val="center"/>
          </w:tcPr>
          <w:p w14:paraId="4E1CA79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3C5662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r>
    </w:tbl>
    <w:p w14:paraId="0CFF42A3" w14:textId="77777777" w:rsidR="00F15DB6" w:rsidRDefault="00F15DB6" w:rsidP="00F15DB6">
      <w:pPr>
        <w:rPr>
          <w:szCs w:val="22"/>
        </w:rPr>
      </w:pPr>
    </w:p>
    <w:p w14:paraId="37AC0D21"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 4 – filtering as a post filter</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697B0A6A"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E8081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2F050A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585254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25A20833"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04B6FC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590D0FD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6526B6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92B9A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38D6295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0AFC8E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15F772E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100C4C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58A594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479058E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7AF7A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205C42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24254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73B242C"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42145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CE5-3.1.4</w:t>
            </w:r>
          </w:p>
        </w:tc>
        <w:tc>
          <w:tcPr>
            <w:tcW w:w="374" w:type="pct"/>
            <w:tcBorders>
              <w:top w:val="single" w:sz="12" w:space="0" w:color="auto"/>
              <w:left w:val="nil"/>
              <w:bottom w:val="single" w:sz="4" w:space="0" w:color="auto"/>
              <w:right w:val="nil"/>
            </w:tcBorders>
            <w:vAlign w:val="center"/>
          </w:tcPr>
          <w:p w14:paraId="1B6D4E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12" w:space="0" w:color="auto"/>
              <w:left w:val="nil"/>
              <w:bottom w:val="single" w:sz="4" w:space="0" w:color="auto"/>
              <w:right w:val="nil"/>
            </w:tcBorders>
            <w:shd w:val="clear" w:color="auto" w:fill="auto"/>
            <w:noWrap/>
            <w:vAlign w:val="center"/>
          </w:tcPr>
          <w:p w14:paraId="4B76E8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0.08%</w:t>
            </w:r>
          </w:p>
        </w:tc>
        <w:tc>
          <w:tcPr>
            <w:tcW w:w="374" w:type="pct"/>
            <w:tcBorders>
              <w:top w:val="single" w:sz="12" w:space="0" w:color="auto"/>
              <w:left w:val="nil"/>
              <w:bottom w:val="single" w:sz="4" w:space="0" w:color="auto"/>
              <w:right w:val="nil"/>
            </w:tcBorders>
            <w:shd w:val="clear" w:color="auto" w:fill="auto"/>
            <w:noWrap/>
            <w:vAlign w:val="center"/>
          </w:tcPr>
          <w:p w14:paraId="2BD1820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F75B1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012F80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4" w:type="pct"/>
            <w:tcBorders>
              <w:top w:val="single" w:sz="12" w:space="0" w:color="auto"/>
              <w:left w:val="nil"/>
              <w:bottom w:val="single" w:sz="4" w:space="0" w:color="auto"/>
              <w:right w:val="nil"/>
            </w:tcBorders>
            <w:shd w:val="clear" w:color="auto" w:fill="auto"/>
            <w:noWrap/>
            <w:vAlign w:val="center"/>
          </w:tcPr>
          <w:p w14:paraId="1659635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109%</w:t>
            </w:r>
          </w:p>
        </w:tc>
        <w:tc>
          <w:tcPr>
            <w:tcW w:w="374" w:type="pct"/>
            <w:tcBorders>
              <w:top w:val="single" w:sz="12" w:space="0" w:color="auto"/>
              <w:left w:val="single" w:sz="4" w:space="0" w:color="auto"/>
              <w:bottom w:val="single" w:sz="4" w:space="0" w:color="auto"/>
            </w:tcBorders>
            <w:vAlign w:val="center"/>
          </w:tcPr>
          <w:p w14:paraId="7E43B20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0611A43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6DD51F1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4171BD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593B0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DD749E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r>
      <w:tr w:rsidR="00F15DB6" w:rsidRPr="00994B6D" w14:paraId="2C6AAE06"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2E76C1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CE5-3.2.4</w:t>
            </w:r>
          </w:p>
        </w:tc>
        <w:tc>
          <w:tcPr>
            <w:tcW w:w="374" w:type="pct"/>
            <w:tcBorders>
              <w:top w:val="single" w:sz="4" w:space="0" w:color="auto"/>
              <w:left w:val="nil"/>
              <w:bottom w:val="single" w:sz="4" w:space="0" w:color="auto"/>
              <w:right w:val="nil"/>
            </w:tcBorders>
            <w:vAlign w:val="center"/>
          </w:tcPr>
          <w:p w14:paraId="332BCD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-0.10%</w:t>
            </w:r>
          </w:p>
        </w:tc>
        <w:tc>
          <w:tcPr>
            <w:tcW w:w="374" w:type="pct"/>
            <w:tcBorders>
              <w:top w:val="single" w:sz="4" w:space="0" w:color="auto"/>
              <w:left w:val="nil"/>
              <w:bottom w:val="single" w:sz="4" w:space="0" w:color="auto"/>
              <w:right w:val="nil"/>
            </w:tcBorders>
            <w:shd w:val="clear" w:color="auto" w:fill="auto"/>
            <w:noWrap/>
            <w:vAlign w:val="center"/>
          </w:tcPr>
          <w:p w14:paraId="327E86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-0.13%</w:t>
            </w:r>
          </w:p>
        </w:tc>
        <w:tc>
          <w:tcPr>
            <w:tcW w:w="374" w:type="pct"/>
            <w:tcBorders>
              <w:top w:val="single" w:sz="4" w:space="0" w:color="auto"/>
              <w:left w:val="nil"/>
              <w:bottom w:val="single" w:sz="4" w:space="0" w:color="auto"/>
              <w:right w:val="nil"/>
            </w:tcBorders>
            <w:shd w:val="clear" w:color="auto" w:fill="auto"/>
            <w:noWrap/>
            <w:vAlign w:val="center"/>
          </w:tcPr>
          <w:p w14:paraId="3AEC1B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0ED64F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4EAC78A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4" w:type="pct"/>
            <w:tcBorders>
              <w:top w:val="single" w:sz="4" w:space="0" w:color="auto"/>
              <w:left w:val="nil"/>
              <w:bottom w:val="single" w:sz="4" w:space="0" w:color="auto"/>
              <w:right w:val="nil"/>
            </w:tcBorders>
            <w:shd w:val="clear" w:color="auto" w:fill="auto"/>
            <w:noWrap/>
            <w:vAlign w:val="center"/>
          </w:tcPr>
          <w:p w14:paraId="499CEC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113%</w:t>
            </w:r>
          </w:p>
        </w:tc>
        <w:tc>
          <w:tcPr>
            <w:tcW w:w="374" w:type="pct"/>
            <w:tcBorders>
              <w:top w:val="single" w:sz="4" w:space="0" w:color="auto"/>
              <w:left w:val="single" w:sz="4" w:space="0" w:color="auto"/>
              <w:bottom w:val="single" w:sz="4" w:space="0" w:color="auto"/>
            </w:tcBorders>
            <w:vAlign w:val="center"/>
          </w:tcPr>
          <w:p w14:paraId="241FD7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4" w:space="0" w:color="auto"/>
              <w:left w:val="nil"/>
              <w:bottom w:val="single" w:sz="4" w:space="0" w:color="auto"/>
              <w:right w:val="nil"/>
            </w:tcBorders>
            <w:shd w:val="clear" w:color="auto" w:fill="auto"/>
            <w:noWrap/>
            <w:vAlign w:val="center"/>
          </w:tcPr>
          <w:p w14:paraId="7487D19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1981AA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1E791C1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2736BC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9EA4B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r>
      <w:tr w:rsidR="00F15DB6" w:rsidRPr="00994B6D" w14:paraId="5F7207D5"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3A2D8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CE5-3.4.4</w:t>
            </w:r>
          </w:p>
        </w:tc>
        <w:tc>
          <w:tcPr>
            <w:tcW w:w="374" w:type="pct"/>
            <w:tcBorders>
              <w:top w:val="single" w:sz="4" w:space="0" w:color="auto"/>
              <w:left w:val="nil"/>
              <w:bottom w:val="single" w:sz="4" w:space="0" w:color="auto"/>
              <w:right w:val="nil"/>
            </w:tcBorders>
            <w:vAlign w:val="center"/>
          </w:tcPr>
          <w:p w14:paraId="695E222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B5242A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DD4223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E31632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B4F06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376C2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single" w:sz="4" w:space="0" w:color="auto"/>
              <w:bottom w:val="single" w:sz="4" w:space="0" w:color="auto"/>
            </w:tcBorders>
            <w:vAlign w:val="center"/>
          </w:tcPr>
          <w:p w14:paraId="0DFF86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EE525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CA2A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1BEEA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432AC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1E46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34A36FB0"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2"/>
        <w:gridCol w:w="732"/>
        <w:gridCol w:w="732"/>
        <w:gridCol w:w="732"/>
        <w:gridCol w:w="732"/>
        <w:gridCol w:w="731"/>
        <w:gridCol w:w="733"/>
        <w:gridCol w:w="731"/>
        <w:gridCol w:w="731"/>
        <w:gridCol w:w="731"/>
        <w:gridCol w:w="731"/>
        <w:gridCol w:w="731"/>
        <w:gridCol w:w="733"/>
      </w:tblGrid>
      <w:tr w:rsidR="00F15DB6" w:rsidRPr="00994B6D" w14:paraId="11D38B45" w14:textId="77777777" w:rsidTr="00F15DB6">
        <w:trPr>
          <w:trHeight w:val="220"/>
          <w:jc w:val="center"/>
        </w:trPr>
        <w:tc>
          <w:tcPr>
            <w:tcW w:w="498"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D008FB2"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9959AE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B6521E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0AFD0F98" w14:textId="77777777" w:rsidTr="00F15DB6">
        <w:trPr>
          <w:trHeight w:val="259"/>
          <w:jc w:val="center"/>
        </w:trPr>
        <w:tc>
          <w:tcPr>
            <w:tcW w:w="498"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B92877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3F62EE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516F953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40BC7D6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A22CB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43EAADB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1D17113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18FCF6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3B93EA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34A402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12F0B54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376709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bottom w:val="single" w:sz="12" w:space="0" w:color="auto"/>
              <w:right w:val="single" w:sz="12" w:space="0" w:color="auto"/>
            </w:tcBorders>
            <w:vAlign w:val="center"/>
          </w:tcPr>
          <w:p w14:paraId="06E49A3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2F7EBB6F" w14:textId="77777777" w:rsidTr="00F15DB6">
        <w:trPr>
          <w:trHeight w:val="259"/>
          <w:jc w:val="center"/>
        </w:trPr>
        <w:tc>
          <w:tcPr>
            <w:tcW w:w="498"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94BE50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CE5-3.1.4</w:t>
            </w:r>
          </w:p>
        </w:tc>
        <w:tc>
          <w:tcPr>
            <w:tcW w:w="375" w:type="pct"/>
            <w:tcBorders>
              <w:top w:val="single" w:sz="12" w:space="0" w:color="auto"/>
              <w:left w:val="single" w:sz="4" w:space="0" w:color="auto"/>
              <w:bottom w:val="single" w:sz="4" w:space="0" w:color="auto"/>
            </w:tcBorders>
            <w:vAlign w:val="center"/>
          </w:tcPr>
          <w:p w14:paraId="5F9D265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0.01%</w:t>
            </w:r>
          </w:p>
        </w:tc>
        <w:tc>
          <w:tcPr>
            <w:tcW w:w="375" w:type="pct"/>
            <w:tcBorders>
              <w:top w:val="single" w:sz="12" w:space="0" w:color="auto"/>
              <w:left w:val="nil"/>
              <w:bottom w:val="single" w:sz="4" w:space="0" w:color="auto"/>
              <w:right w:val="nil"/>
            </w:tcBorders>
            <w:shd w:val="clear" w:color="auto" w:fill="auto"/>
            <w:noWrap/>
            <w:vAlign w:val="center"/>
          </w:tcPr>
          <w:p w14:paraId="2AD49C5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0.01%</w:t>
            </w:r>
          </w:p>
        </w:tc>
        <w:tc>
          <w:tcPr>
            <w:tcW w:w="375" w:type="pct"/>
            <w:tcBorders>
              <w:top w:val="single" w:sz="12" w:space="0" w:color="auto"/>
              <w:left w:val="nil"/>
              <w:bottom w:val="single" w:sz="4" w:space="0" w:color="auto"/>
              <w:right w:val="nil"/>
            </w:tcBorders>
            <w:shd w:val="clear" w:color="auto" w:fill="auto"/>
            <w:noWrap/>
            <w:vAlign w:val="center"/>
          </w:tcPr>
          <w:p w14:paraId="397D9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2252643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4DDB69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7570CCB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c>
          <w:tcPr>
            <w:tcW w:w="375" w:type="pct"/>
            <w:tcBorders>
              <w:top w:val="single" w:sz="12" w:space="0" w:color="auto"/>
              <w:left w:val="nil"/>
              <w:bottom w:val="single" w:sz="4" w:space="0" w:color="auto"/>
              <w:right w:val="nil"/>
            </w:tcBorders>
            <w:vAlign w:val="center"/>
          </w:tcPr>
          <w:p w14:paraId="036A3F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5" w:type="pct"/>
            <w:tcBorders>
              <w:top w:val="single" w:sz="12" w:space="0" w:color="auto"/>
              <w:left w:val="nil"/>
              <w:bottom w:val="single" w:sz="4" w:space="0" w:color="auto"/>
            </w:tcBorders>
            <w:vAlign w:val="center"/>
          </w:tcPr>
          <w:p w14:paraId="1E2350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4BE06D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7BD36A2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789B6B4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5" w:type="pct"/>
            <w:tcBorders>
              <w:top w:val="single" w:sz="12" w:space="0" w:color="auto"/>
              <w:bottom w:val="single" w:sz="4" w:space="0" w:color="auto"/>
              <w:right w:val="single" w:sz="12" w:space="0" w:color="auto"/>
            </w:tcBorders>
            <w:vAlign w:val="center"/>
          </w:tcPr>
          <w:p w14:paraId="7D6F3CD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r>
      <w:tr w:rsidR="00F15DB6" w:rsidRPr="00994B6D" w14:paraId="5DCD16E1" w14:textId="77777777" w:rsidTr="00F15DB6">
        <w:trPr>
          <w:trHeight w:val="259"/>
          <w:jc w:val="center"/>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BE9606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CE5-3.2.4</w:t>
            </w:r>
          </w:p>
        </w:tc>
        <w:tc>
          <w:tcPr>
            <w:tcW w:w="375" w:type="pct"/>
            <w:tcBorders>
              <w:top w:val="single" w:sz="4" w:space="0" w:color="auto"/>
              <w:left w:val="single" w:sz="4" w:space="0" w:color="auto"/>
              <w:bottom w:val="single" w:sz="4" w:space="0" w:color="auto"/>
            </w:tcBorders>
            <w:vAlign w:val="center"/>
          </w:tcPr>
          <w:p w14:paraId="33230E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62F222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-0.09%</w:t>
            </w:r>
          </w:p>
        </w:tc>
        <w:tc>
          <w:tcPr>
            <w:tcW w:w="375" w:type="pct"/>
            <w:tcBorders>
              <w:top w:val="single" w:sz="4" w:space="0" w:color="auto"/>
              <w:left w:val="nil"/>
              <w:bottom w:val="single" w:sz="4" w:space="0" w:color="auto"/>
              <w:right w:val="nil"/>
            </w:tcBorders>
            <w:shd w:val="clear" w:color="auto" w:fill="auto"/>
            <w:noWrap/>
            <w:vAlign w:val="center"/>
          </w:tcPr>
          <w:p w14:paraId="7E2606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13C98C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362D607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D968F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c>
          <w:tcPr>
            <w:tcW w:w="375" w:type="pct"/>
            <w:tcBorders>
              <w:top w:val="single" w:sz="4" w:space="0" w:color="auto"/>
              <w:left w:val="nil"/>
              <w:bottom w:val="single" w:sz="4" w:space="0" w:color="auto"/>
              <w:right w:val="nil"/>
            </w:tcBorders>
            <w:vAlign w:val="center"/>
          </w:tcPr>
          <w:p w14:paraId="009D12D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-0.08%</w:t>
            </w:r>
          </w:p>
        </w:tc>
        <w:tc>
          <w:tcPr>
            <w:tcW w:w="375" w:type="pct"/>
            <w:tcBorders>
              <w:top w:val="single" w:sz="4" w:space="0" w:color="auto"/>
              <w:left w:val="nil"/>
              <w:bottom w:val="single" w:sz="4" w:space="0" w:color="auto"/>
            </w:tcBorders>
            <w:vAlign w:val="center"/>
          </w:tcPr>
          <w:p w14:paraId="24E7A7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-0.10%</w:t>
            </w:r>
          </w:p>
        </w:tc>
        <w:tc>
          <w:tcPr>
            <w:tcW w:w="375" w:type="pct"/>
            <w:tcBorders>
              <w:top w:val="single" w:sz="4" w:space="0" w:color="auto"/>
              <w:bottom w:val="single" w:sz="4" w:space="0" w:color="auto"/>
            </w:tcBorders>
            <w:vAlign w:val="center"/>
          </w:tcPr>
          <w:p w14:paraId="66046B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bottom w:val="single" w:sz="4" w:space="0" w:color="auto"/>
            </w:tcBorders>
            <w:vAlign w:val="center"/>
          </w:tcPr>
          <w:p w14:paraId="528D5A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bottom w:val="single" w:sz="4" w:space="0" w:color="auto"/>
            </w:tcBorders>
            <w:vAlign w:val="center"/>
          </w:tcPr>
          <w:p w14:paraId="13D90D0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5" w:type="pct"/>
            <w:tcBorders>
              <w:top w:val="single" w:sz="4" w:space="0" w:color="auto"/>
              <w:bottom w:val="single" w:sz="4" w:space="0" w:color="auto"/>
              <w:right w:val="single" w:sz="12" w:space="0" w:color="auto"/>
            </w:tcBorders>
            <w:vAlign w:val="center"/>
          </w:tcPr>
          <w:p w14:paraId="08D491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110%</w:t>
            </w:r>
          </w:p>
        </w:tc>
      </w:tr>
      <w:tr w:rsidR="00F15DB6" w:rsidRPr="00994B6D" w14:paraId="0A43A9B5" w14:textId="77777777" w:rsidTr="00F15DB6">
        <w:trPr>
          <w:trHeight w:val="259"/>
          <w:jc w:val="center"/>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FF3A54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4C6B1A">
              <w:rPr>
                <w:rFonts w:eastAsia="Times New Roman"/>
                <w:sz w:val="18"/>
                <w:szCs w:val="18"/>
              </w:rPr>
              <w:t>CE5-3.4.4</w:t>
            </w:r>
          </w:p>
        </w:tc>
        <w:tc>
          <w:tcPr>
            <w:tcW w:w="375" w:type="pct"/>
            <w:tcBorders>
              <w:top w:val="single" w:sz="4" w:space="0" w:color="auto"/>
              <w:left w:val="single" w:sz="4" w:space="0" w:color="auto"/>
              <w:bottom w:val="single" w:sz="4" w:space="0" w:color="auto"/>
            </w:tcBorders>
            <w:vAlign w:val="center"/>
          </w:tcPr>
          <w:p w14:paraId="61198C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C40805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418984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3A50B8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7DB85BE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A9FA7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27FB845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tcBorders>
            <w:vAlign w:val="center"/>
          </w:tcPr>
          <w:p w14:paraId="771021B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bottom w:val="single" w:sz="4" w:space="0" w:color="auto"/>
            </w:tcBorders>
            <w:vAlign w:val="center"/>
          </w:tcPr>
          <w:p w14:paraId="40EB5B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2029CE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7EE7A4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right w:val="single" w:sz="12" w:space="0" w:color="auto"/>
            </w:tcBorders>
            <w:vAlign w:val="center"/>
          </w:tcPr>
          <w:p w14:paraId="17B15CD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60D2330F" w14:textId="77777777" w:rsidR="00F15DB6" w:rsidRDefault="00F15DB6" w:rsidP="00F15DB6">
      <w:pPr>
        <w:rPr>
          <w:szCs w:val="22"/>
        </w:rPr>
      </w:pPr>
    </w:p>
    <w:p w14:paraId="7AFDAA07"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tests of SAO (CE5-3.3)</w:t>
      </w:r>
    </w:p>
    <w:tbl>
      <w:tblPr>
        <w:tblW w:w="5166" w:type="pct"/>
        <w:jc w:val="center"/>
        <w:tblLayout w:type="fixed"/>
        <w:tblCellMar>
          <w:left w:w="57" w:type="dxa"/>
          <w:right w:w="57" w:type="dxa"/>
        </w:tblCellMar>
        <w:tblLook w:val="04A0" w:firstRow="1" w:lastRow="0" w:firstColumn="1" w:lastColumn="0" w:noHBand="0" w:noVBand="1"/>
      </w:tblPr>
      <w:tblGrid>
        <w:gridCol w:w="964"/>
        <w:gridCol w:w="723"/>
        <w:gridCol w:w="723"/>
        <w:gridCol w:w="723"/>
        <w:gridCol w:w="723"/>
        <w:gridCol w:w="723"/>
        <w:gridCol w:w="723"/>
        <w:gridCol w:w="46"/>
        <w:gridCol w:w="677"/>
        <w:gridCol w:w="723"/>
        <w:gridCol w:w="723"/>
        <w:gridCol w:w="723"/>
        <w:gridCol w:w="723"/>
        <w:gridCol w:w="723"/>
      </w:tblGrid>
      <w:tr w:rsidR="00F15DB6" w:rsidRPr="008A695C" w14:paraId="10D22EF5" w14:textId="77777777" w:rsidTr="00F15DB6">
        <w:trPr>
          <w:trHeight w:val="220"/>
          <w:jc w:val="center"/>
        </w:trPr>
        <w:tc>
          <w:tcPr>
            <w:tcW w:w="50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070B7B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74" w:type="pct"/>
            <w:gridSpan w:val="7"/>
            <w:tcBorders>
              <w:top w:val="single" w:sz="12" w:space="0" w:color="auto"/>
              <w:left w:val="single" w:sz="6" w:space="0" w:color="auto"/>
              <w:bottom w:val="single" w:sz="12" w:space="0" w:color="auto"/>
              <w:right w:val="single" w:sz="6" w:space="0" w:color="auto"/>
            </w:tcBorders>
          </w:tcPr>
          <w:p w14:paraId="2F45CE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26" w:type="pct"/>
            <w:gridSpan w:val="6"/>
            <w:tcBorders>
              <w:top w:val="single" w:sz="12" w:space="0" w:color="auto"/>
              <w:left w:val="single" w:sz="6" w:space="0" w:color="auto"/>
              <w:bottom w:val="single" w:sz="12" w:space="0" w:color="auto"/>
              <w:right w:val="single" w:sz="12" w:space="0" w:color="auto"/>
            </w:tcBorders>
          </w:tcPr>
          <w:p w14:paraId="2419E7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4F960911" w14:textId="77777777" w:rsidTr="00F15DB6">
        <w:trPr>
          <w:trHeight w:val="259"/>
          <w:jc w:val="center"/>
        </w:trPr>
        <w:tc>
          <w:tcPr>
            <w:tcW w:w="50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A60153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5" w:type="pct"/>
            <w:tcBorders>
              <w:top w:val="single" w:sz="12" w:space="0" w:color="auto"/>
              <w:left w:val="nil"/>
              <w:bottom w:val="single" w:sz="12" w:space="0" w:color="auto"/>
              <w:right w:val="nil"/>
            </w:tcBorders>
            <w:vAlign w:val="center"/>
          </w:tcPr>
          <w:p w14:paraId="031BB3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58CBD0D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1E17F79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88235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56559F3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nil"/>
            </w:tcBorders>
            <w:shd w:val="clear" w:color="auto" w:fill="auto"/>
            <w:noWrap/>
            <w:vAlign w:val="center"/>
            <w:hideMark/>
          </w:tcPr>
          <w:p w14:paraId="2DC9898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5" w:type="pct"/>
            <w:gridSpan w:val="2"/>
            <w:tcBorders>
              <w:top w:val="single" w:sz="12" w:space="0" w:color="auto"/>
              <w:left w:val="single" w:sz="4" w:space="0" w:color="auto"/>
              <w:bottom w:val="single" w:sz="12" w:space="0" w:color="auto"/>
            </w:tcBorders>
            <w:vAlign w:val="center"/>
          </w:tcPr>
          <w:p w14:paraId="27ADA8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4C1D9A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26B8A5B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4B9A6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31402FE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067B9F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2B47240F" w14:textId="77777777" w:rsidTr="00F15DB6">
        <w:trPr>
          <w:trHeight w:val="259"/>
          <w:jc w:val="center"/>
        </w:trPr>
        <w:tc>
          <w:tcPr>
            <w:tcW w:w="50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9E69FD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CE5-3.3.1</w:t>
            </w:r>
          </w:p>
        </w:tc>
        <w:tc>
          <w:tcPr>
            <w:tcW w:w="374" w:type="pct"/>
            <w:tcBorders>
              <w:top w:val="single" w:sz="12" w:space="0" w:color="auto"/>
              <w:left w:val="nil"/>
              <w:bottom w:val="single" w:sz="4" w:space="0" w:color="auto"/>
              <w:right w:val="nil"/>
            </w:tcBorders>
            <w:vAlign w:val="center"/>
          </w:tcPr>
          <w:p w14:paraId="2F8F3D6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2533254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362B04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4" w:type="pct"/>
            <w:tcBorders>
              <w:top w:val="single" w:sz="12" w:space="0" w:color="auto"/>
              <w:left w:val="nil"/>
              <w:bottom w:val="single" w:sz="4" w:space="0" w:color="auto"/>
              <w:right w:val="nil"/>
            </w:tcBorders>
            <w:shd w:val="clear" w:color="auto" w:fill="auto"/>
            <w:noWrap/>
            <w:vAlign w:val="center"/>
          </w:tcPr>
          <w:p w14:paraId="2B572E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0.04%</w:t>
            </w:r>
          </w:p>
        </w:tc>
        <w:tc>
          <w:tcPr>
            <w:tcW w:w="374" w:type="pct"/>
            <w:tcBorders>
              <w:top w:val="single" w:sz="12" w:space="0" w:color="auto"/>
              <w:left w:val="nil"/>
              <w:bottom w:val="single" w:sz="4" w:space="0" w:color="auto"/>
              <w:right w:val="nil"/>
            </w:tcBorders>
            <w:shd w:val="clear" w:color="auto" w:fill="auto"/>
            <w:noWrap/>
            <w:vAlign w:val="center"/>
          </w:tcPr>
          <w:p w14:paraId="4AB24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12" w:space="0" w:color="auto"/>
              <w:left w:val="nil"/>
              <w:bottom w:val="single" w:sz="4" w:space="0" w:color="auto"/>
              <w:right w:val="nil"/>
            </w:tcBorders>
            <w:shd w:val="clear" w:color="auto" w:fill="auto"/>
            <w:noWrap/>
            <w:vAlign w:val="center"/>
          </w:tcPr>
          <w:p w14:paraId="344D24A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92%</w:t>
            </w:r>
            <w:r>
              <w:rPr>
                <w:rFonts w:eastAsia="Times New Roman"/>
                <w:sz w:val="18"/>
                <w:szCs w:val="18"/>
              </w:rPr>
              <w:t>*</w:t>
            </w:r>
          </w:p>
        </w:tc>
        <w:tc>
          <w:tcPr>
            <w:tcW w:w="374" w:type="pct"/>
            <w:gridSpan w:val="2"/>
            <w:tcBorders>
              <w:top w:val="single" w:sz="12" w:space="0" w:color="auto"/>
              <w:left w:val="single" w:sz="4" w:space="0" w:color="auto"/>
              <w:bottom w:val="single" w:sz="4" w:space="0" w:color="auto"/>
            </w:tcBorders>
            <w:vAlign w:val="center"/>
          </w:tcPr>
          <w:p w14:paraId="0E82CB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4AB9F2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5" w:type="pct"/>
            <w:tcBorders>
              <w:top w:val="single" w:sz="12" w:space="0" w:color="auto"/>
              <w:left w:val="nil"/>
              <w:bottom w:val="single" w:sz="4" w:space="0" w:color="auto"/>
              <w:right w:val="nil"/>
            </w:tcBorders>
            <w:shd w:val="clear" w:color="auto" w:fill="auto"/>
            <w:noWrap/>
            <w:vAlign w:val="center"/>
          </w:tcPr>
          <w:p w14:paraId="5A8832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-0.09%</w:t>
            </w:r>
          </w:p>
        </w:tc>
        <w:tc>
          <w:tcPr>
            <w:tcW w:w="374" w:type="pct"/>
            <w:tcBorders>
              <w:top w:val="single" w:sz="12" w:space="0" w:color="auto"/>
              <w:left w:val="nil"/>
              <w:bottom w:val="single" w:sz="4" w:space="0" w:color="auto"/>
              <w:right w:val="nil"/>
            </w:tcBorders>
            <w:shd w:val="clear" w:color="auto" w:fill="auto"/>
            <w:noWrap/>
            <w:vAlign w:val="center"/>
          </w:tcPr>
          <w:p w14:paraId="36116D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-0.14%</w:t>
            </w:r>
          </w:p>
        </w:tc>
        <w:tc>
          <w:tcPr>
            <w:tcW w:w="374" w:type="pct"/>
            <w:tcBorders>
              <w:top w:val="single" w:sz="12" w:space="0" w:color="auto"/>
              <w:left w:val="nil"/>
              <w:bottom w:val="single" w:sz="4" w:space="0" w:color="auto"/>
              <w:right w:val="nil"/>
            </w:tcBorders>
            <w:shd w:val="clear" w:color="auto" w:fill="auto"/>
            <w:noWrap/>
            <w:vAlign w:val="center"/>
          </w:tcPr>
          <w:p w14:paraId="55A502A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3663BC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89%</w:t>
            </w:r>
            <w:r>
              <w:rPr>
                <w:rFonts w:eastAsia="Times New Roman"/>
                <w:sz w:val="18"/>
                <w:szCs w:val="18"/>
              </w:rPr>
              <w:t>*</w:t>
            </w:r>
          </w:p>
        </w:tc>
      </w:tr>
      <w:tr w:rsidR="00F15DB6" w:rsidRPr="00994B6D" w14:paraId="568A4176" w14:textId="77777777" w:rsidTr="00F15DB6">
        <w:trPr>
          <w:trHeight w:val="259"/>
          <w:jc w:val="center"/>
        </w:trPr>
        <w:tc>
          <w:tcPr>
            <w:tcW w:w="50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3F0B3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CE5-3.3.2</w:t>
            </w:r>
          </w:p>
        </w:tc>
        <w:tc>
          <w:tcPr>
            <w:tcW w:w="374" w:type="pct"/>
            <w:tcBorders>
              <w:top w:val="single" w:sz="4" w:space="0" w:color="auto"/>
              <w:left w:val="nil"/>
              <w:bottom w:val="single" w:sz="4" w:space="0" w:color="auto"/>
              <w:right w:val="nil"/>
            </w:tcBorders>
            <w:vAlign w:val="center"/>
          </w:tcPr>
          <w:p w14:paraId="049D5C6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23EE89B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0.32%</w:t>
            </w:r>
          </w:p>
        </w:tc>
        <w:tc>
          <w:tcPr>
            <w:tcW w:w="375" w:type="pct"/>
            <w:tcBorders>
              <w:top w:val="single" w:sz="4" w:space="0" w:color="auto"/>
              <w:left w:val="nil"/>
              <w:bottom w:val="single" w:sz="4" w:space="0" w:color="auto"/>
              <w:right w:val="nil"/>
            </w:tcBorders>
            <w:shd w:val="clear" w:color="auto" w:fill="auto"/>
            <w:noWrap/>
            <w:vAlign w:val="center"/>
          </w:tcPr>
          <w:p w14:paraId="112661C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0882453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0.72%</w:t>
            </w:r>
          </w:p>
        </w:tc>
        <w:tc>
          <w:tcPr>
            <w:tcW w:w="374" w:type="pct"/>
            <w:tcBorders>
              <w:top w:val="single" w:sz="4" w:space="0" w:color="auto"/>
              <w:left w:val="nil"/>
              <w:bottom w:val="single" w:sz="4" w:space="0" w:color="auto"/>
              <w:right w:val="nil"/>
            </w:tcBorders>
            <w:shd w:val="clear" w:color="auto" w:fill="auto"/>
            <w:noWrap/>
            <w:vAlign w:val="center"/>
          </w:tcPr>
          <w:p w14:paraId="08A6501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4" w:space="0" w:color="auto"/>
              <w:left w:val="nil"/>
              <w:bottom w:val="single" w:sz="4" w:space="0" w:color="auto"/>
              <w:right w:val="nil"/>
            </w:tcBorders>
            <w:shd w:val="clear" w:color="auto" w:fill="auto"/>
            <w:noWrap/>
            <w:vAlign w:val="center"/>
          </w:tcPr>
          <w:p w14:paraId="6F5B0E3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90%</w:t>
            </w:r>
            <w:r>
              <w:rPr>
                <w:rFonts w:asciiTheme="minorEastAsia" w:eastAsiaTheme="minorEastAsia" w:hAnsiTheme="minorEastAsia" w:hint="eastAsia"/>
                <w:sz w:val="18"/>
                <w:szCs w:val="18"/>
                <w:lang w:eastAsia="zh-TW"/>
              </w:rPr>
              <w:t>*</w:t>
            </w:r>
          </w:p>
        </w:tc>
        <w:tc>
          <w:tcPr>
            <w:tcW w:w="374" w:type="pct"/>
            <w:gridSpan w:val="2"/>
            <w:tcBorders>
              <w:top w:val="single" w:sz="4" w:space="0" w:color="auto"/>
              <w:left w:val="single" w:sz="4" w:space="0" w:color="auto"/>
              <w:bottom w:val="single" w:sz="4" w:space="0" w:color="auto"/>
            </w:tcBorders>
            <w:vAlign w:val="center"/>
          </w:tcPr>
          <w:p w14:paraId="133C62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0.79%</w:t>
            </w:r>
          </w:p>
        </w:tc>
        <w:tc>
          <w:tcPr>
            <w:tcW w:w="374" w:type="pct"/>
            <w:tcBorders>
              <w:top w:val="single" w:sz="4" w:space="0" w:color="auto"/>
              <w:left w:val="nil"/>
              <w:bottom w:val="single" w:sz="4" w:space="0" w:color="auto"/>
              <w:right w:val="nil"/>
            </w:tcBorders>
            <w:shd w:val="clear" w:color="auto" w:fill="auto"/>
            <w:noWrap/>
            <w:vAlign w:val="center"/>
          </w:tcPr>
          <w:p w14:paraId="0E9A420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0.80%</w:t>
            </w:r>
          </w:p>
        </w:tc>
        <w:tc>
          <w:tcPr>
            <w:tcW w:w="375" w:type="pct"/>
            <w:tcBorders>
              <w:top w:val="single" w:sz="4" w:space="0" w:color="auto"/>
              <w:left w:val="nil"/>
              <w:bottom w:val="single" w:sz="4" w:space="0" w:color="auto"/>
              <w:right w:val="nil"/>
            </w:tcBorders>
            <w:shd w:val="clear" w:color="auto" w:fill="auto"/>
            <w:noWrap/>
            <w:vAlign w:val="center"/>
          </w:tcPr>
          <w:p w14:paraId="4EE3D55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0.81%</w:t>
            </w:r>
          </w:p>
        </w:tc>
        <w:tc>
          <w:tcPr>
            <w:tcW w:w="374" w:type="pct"/>
            <w:tcBorders>
              <w:top w:val="single" w:sz="4" w:space="0" w:color="auto"/>
              <w:left w:val="nil"/>
              <w:bottom w:val="single" w:sz="4" w:space="0" w:color="auto"/>
              <w:right w:val="nil"/>
            </w:tcBorders>
            <w:shd w:val="clear" w:color="auto" w:fill="auto"/>
            <w:noWrap/>
            <w:vAlign w:val="center"/>
          </w:tcPr>
          <w:p w14:paraId="157D54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0.73%</w:t>
            </w:r>
          </w:p>
        </w:tc>
        <w:tc>
          <w:tcPr>
            <w:tcW w:w="374" w:type="pct"/>
            <w:tcBorders>
              <w:top w:val="single" w:sz="4" w:space="0" w:color="auto"/>
              <w:left w:val="nil"/>
              <w:bottom w:val="single" w:sz="4" w:space="0" w:color="auto"/>
              <w:right w:val="nil"/>
            </w:tcBorders>
            <w:shd w:val="clear" w:color="auto" w:fill="auto"/>
            <w:noWrap/>
            <w:vAlign w:val="center"/>
          </w:tcPr>
          <w:p w14:paraId="041745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r>
              <w:rPr>
                <w:rFonts w:asciiTheme="minorEastAsia" w:eastAsiaTheme="minorEastAsia" w:hAnsiTheme="minorEastAsia" w:hint="eastAsia"/>
                <w:sz w:val="18"/>
                <w:szCs w:val="18"/>
                <w:lang w:eastAsia="zh-TW"/>
              </w:rPr>
              <w:t>*</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BE11F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98%</w:t>
            </w:r>
            <w:r>
              <w:rPr>
                <w:rFonts w:asciiTheme="minorEastAsia" w:eastAsiaTheme="minorEastAsia" w:hAnsiTheme="minorEastAsia" w:hint="eastAsia"/>
                <w:sz w:val="18"/>
                <w:szCs w:val="18"/>
                <w:lang w:eastAsia="zh-TW"/>
              </w:rPr>
              <w:t>*</w:t>
            </w:r>
          </w:p>
        </w:tc>
      </w:tr>
    </w:tbl>
    <w:p w14:paraId="10FE3C7D"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291CAAA5"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4633B1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6DDF87B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3679D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27F12A0E"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BCB3D2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4EF4F5E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268978E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02EF15C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292406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661D42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B9E0CF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49642B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22E220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57F85D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6E1B35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24D20C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292914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3EAF6B62"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9E71DB2"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CE5-3.3.1</w:t>
            </w:r>
          </w:p>
        </w:tc>
        <w:tc>
          <w:tcPr>
            <w:tcW w:w="375" w:type="pct"/>
            <w:tcBorders>
              <w:top w:val="single" w:sz="12" w:space="0" w:color="auto"/>
              <w:left w:val="single" w:sz="4" w:space="0" w:color="auto"/>
              <w:bottom w:val="single" w:sz="4" w:space="0" w:color="auto"/>
            </w:tcBorders>
            <w:vAlign w:val="center"/>
          </w:tcPr>
          <w:p w14:paraId="626B21D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tcBorders>
              <w:top w:val="single" w:sz="12" w:space="0" w:color="auto"/>
              <w:left w:val="nil"/>
              <w:bottom w:val="single" w:sz="4" w:space="0" w:color="auto"/>
              <w:right w:val="nil"/>
            </w:tcBorders>
            <w:shd w:val="clear" w:color="auto" w:fill="auto"/>
            <w:noWrap/>
            <w:vAlign w:val="center"/>
          </w:tcPr>
          <w:p w14:paraId="42FED9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-0.05%</w:t>
            </w:r>
          </w:p>
        </w:tc>
        <w:tc>
          <w:tcPr>
            <w:tcW w:w="375" w:type="pct"/>
            <w:tcBorders>
              <w:top w:val="single" w:sz="12" w:space="0" w:color="auto"/>
              <w:left w:val="nil"/>
              <w:bottom w:val="single" w:sz="4" w:space="0" w:color="auto"/>
              <w:right w:val="nil"/>
            </w:tcBorders>
            <w:shd w:val="clear" w:color="auto" w:fill="auto"/>
            <w:noWrap/>
            <w:vAlign w:val="center"/>
          </w:tcPr>
          <w:p w14:paraId="45F84D5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-0.19%</w:t>
            </w:r>
          </w:p>
        </w:tc>
        <w:tc>
          <w:tcPr>
            <w:tcW w:w="375" w:type="pct"/>
            <w:tcBorders>
              <w:top w:val="single" w:sz="12" w:space="0" w:color="auto"/>
              <w:left w:val="nil"/>
              <w:bottom w:val="single" w:sz="4" w:space="0" w:color="auto"/>
              <w:right w:val="nil"/>
            </w:tcBorders>
            <w:shd w:val="clear" w:color="auto" w:fill="auto"/>
            <w:noWrap/>
            <w:vAlign w:val="center"/>
          </w:tcPr>
          <w:p w14:paraId="61BD12C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2D86FB6B"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68138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87%</w:t>
            </w:r>
            <w:r>
              <w:rPr>
                <w:rFonts w:eastAsia="Times New Roman"/>
                <w:sz w:val="18"/>
                <w:szCs w:val="18"/>
              </w:rPr>
              <w:t>*</w:t>
            </w:r>
          </w:p>
        </w:tc>
        <w:tc>
          <w:tcPr>
            <w:tcW w:w="375" w:type="pct"/>
            <w:tcBorders>
              <w:top w:val="single" w:sz="12" w:space="0" w:color="auto"/>
              <w:left w:val="nil"/>
              <w:bottom w:val="single" w:sz="4" w:space="0" w:color="auto"/>
              <w:right w:val="nil"/>
            </w:tcBorders>
            <w:vAlign w:val="center"/>
          </w:tcPr>
          <w:p w14:paraId="69C141A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5" w:type="pct"/>
            <w:tcBorders>
              <w:top w:val="single" w:sz="12" w:space="0" w:color="auto"/>
              <w:left w:val="nil"/>
              <w:bottom w:val="single" w:sz="4" w:space="0" w:color="auto"/>
            </w:tcBorders>
            <w:vAlign w:val="center"/>
          </w:tcPr>
          <w:p w14:paraId="3601C026"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0.05%</w:t>
            </w:r>
          </w:p>
        </w:tc>
        <w:tc>
          <w:tcPr>
            <w:tcW w:w="375" w:type="pct"/>
            <w:tcBorders>
              <w:top w:val="single" w:sz="12" w:space="0" w:color="auto"/>
              <w:bottom w:val="single" w:sz="4" w:space="0" w:color="auto"/>
            </w:tcBorders>
            <w:vAlign w:val="center"/>
          </w:tcPr>
          <w:p w14:paraId="7C354905"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0.27%</w:t>
            </w:r>
          </w:p>
        </w:tc>
        <w:tc>
          <w:tcPr>
            <w:tcW w:w="375" w:type="pct"/>
            <w:tcBorders>
              <w:top w:val="single" w:sz="12" w:space="0" w:color="auto"/>
              <w:bottom w:val="single" w:sz="4" w:space="0" w:color="auto"/>
            </w:tcBorders>
            <w:vAlign w:val="center"/>
          </w:tcPr>
          <w:p w14:paraId="233F2F24"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0.19%</w:t>
            </w:r>
          </w:p>
        </w:tc>
        <w:tc>
          <w:tcPr>
            <w:tcW w:w="375" w:type="pct"/>
            <w:tcBorders>
              <w:top w:val="single" w:sz="12" w:space="0" w:color="auto"/>
              <w:bottom w:val="single" w:sz="4" w:space="0" w:color="auto"/>
            </w:tcBorders>
            <w:vAlign w:val="center"/>
          </w:tcPr>
          <w:p w14:paraId="4A0048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12" w:space="0" w:color="auto"/>
              <w:bottom w:val="single" w:sz="4" w:space="0" w:color="auto"/>
              <w:right w:val="single" w:sz="12" w:space="0" w:color="auto"/>
            </w:tcBorders>
            <w:vAlign w:val="center"/>
          </w:tcPr>
          <w:p w14:paraId="07E3869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86%</w:t>
            </w:r>
            <w:r>
              <w:rPr>
                <w:rFonts w:eastAsia="Times New Roman"/>
                <w:sz w:val="18"/>
                <w:szCs w:val="18"/>
              </w:rPr>
              <w:t>*</w:t>
            </w:r>
          </w:p>
        </w:tc>
      </w:tr>
      <w:tr w:rsidR="00F15DB6" w:rsidRPr="00994B6D" w14:paraId="62901010"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AB7533C"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CE5-3.3.2</w:t>
            </w:r>
          </w:p>
        </w:tc>
        <w:tc>
          <w:tcPr>
            <w:tcW w:w="375" w:type="pct"/>
            <w:tcBorders>
              <w:top w:val="single" w:sz="4" w:space="0" w:color="auto"/>
              <w:left w:val="single" w:sz="4" w:space="0" w:color="auto"/>
              <w:bottom w:val="single" w:sz="4" w:space="0" w:color="auto"/>
            </w:tcBorders>
            <w:vAlign w:val="center"/>
          </w:tcPr>
          <w:p w14:paraId="16010D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1.24%</w:t>
            </w:r>
          </w:p>
        </w:tc>
        <w:tc>
          <w:tcPr>
            <w:tcW w:w="375" w:type="pct"/>
            <w:tcBorders>
              <w:top w:val="single" w:sz="4" w:space="0" w:color="auto"/>
              <w:left w:val="nil"/>
              <w:bottom w:val="single" w:sz="4" w:space="0" w:color="auto"/>
              <w:right w:val="nil"/>
            </w:tcBorders>
            <w:shd w:val="clear" w:color="auto" w:fill="auto"/>
            <w:noWrap/>
            <w:vAlign w:val="center"/>
          </w:tcPr>
          <w:p w14:paraId="4168EB8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0.96%</w:t>
            </w:r>
          </w:p>
        </w:tc>
        <w:tc>
          <w:tcPr>
            <w:tcW w:w="375" w:type="pct"/>
            <w:tcBorders>
              <w:top w:val="single" w:sz="4" w:space="0" w:color="auto"/>
              <w:left w:val="nil"/>
              <w:bottom w:val="single" w:sz="4" w:space="0" w:color="auto"/>
              <w:right w:val="nil"/>
            </w:tcBorders>
            <w:shd w:val="clear" w:color="auto" w:fill="auto"/>
            <w:noWrap/>
            <w:vAlign w:val="center"/>
          </w:tcPr>
          <w:p w14:paraId="7120E46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1.77%</w:t>
            </w:r>
          </w:p>
        </w:tc>
        <w:tc>
          <w:tcPr>
            <w:tcW w:w="375" w:type="pct"/>
            <w:tcBorders>
              <w:top w:val="single" w:sz="4" w:space="0" w:color="auto"/>
              <w:left w:val="nil"/>
              <w:bottom w:val="single" w:sz="4" w:space="0" w:color="auto"/>
              <w:right w:val="nil"/>
            </w:tcBorders>
            <w:shd w:val="clear" w:color="auto" w:fill="auto"/>
            <w:noWrap/>
            <w:vAlign w:val="center"/>
          </w:tcPr>
          <w:p w14:paraId="15E7F48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2.98%</w:t>
            </w:r>
          </w:p>
        </w:tc>
        <w:tc>
          <w:tcPr>
            <w:tcW w:w="375" w:type="pct"/>
            <w:tcBorders>
              <w:top w:val="single" w:sz="4" w:space="0" w:color="auto"/>
              <w:left w:val="nil"/>
              <w:bottom w:val="single" w:sz="4" w:space="0" w:color="auto"/>
              <w:right w:val="nil"/>
            </w:tcBorders>
            <w:shd w:val="clear" w:color="auto" w:fill="auto"/>
            <w:noWrap/>
            <w:vAlign w:val="center"/>
          </w:tcPr>
          <w:p w14:paraId="7E9CAB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101%</w:t>
            </w:r>
            <w:r>
              <w:rPr>
                <w:rFonts w:eastAsia="Times New Roman"/>
                <w:sz w:val="18"/>
                <w:szCs w:val="18"/>
              </w:rPr>
              <w:t>*</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B5C9F91"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98%</w:t>
            </w:r>
            <w:r>
              <w:rPr>
                <w:rFonts w:eastAsia="Times New Roman"/>
                <w:sz w:val="18"/>
                <w:szCs w:val="18"/>
              </w:rPr>
              <w:t>*</w:t>
            </w:r>
          </w:p>
        </w:tc>
        <w:tc>
          <w:tcPr>
            <w:tcW w:w="375" w:type="pct"/>
            <w:tcBorders>
              <w:top w:val="single" w:sz="4" w:space="0" w:color="auto"/>
              <w:left w:val="nil"/>
              <w:bottom w:val="single" w:sz="4" w:space="0" w:color="auto"/>
              <w:right w:val="nil"/>
            </w:tcBorders>
            <w:vAlign w:val="center"/>
          </w:tcPr>
          <w:p w14:paraId="0B62749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2.83%</w:t>
            </w:r>
          </w:p>
        </w:tc>
        <w:tc>
          <w:tcPr>
            <w:tcW w:w="375" w:type="pct"/>
            <w:tcBorders>
              <w:top w:val="single" w:sz="4" w:space="0" w:color="auto"/>
              <w:left w:val="nil"/>
              <w:bottom w:val="single" w:sz="4" w:space="0" w:color="auto"/>
            </w:tcBorders>
            <w:vAlign w:val="center"/>
          </w:tcPr>
          <w:p w14:paraId="5B1F8272"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2.68%</w:t>
            </w:r>
          </w:p>
        </w:tc>
        <w:tc>
          <w:tcPr>
            <w:tcW w:w="375" w:type="pct"/>
            <w:tcBorders>
              <w:top w:val="single" w:sz="4" w:space="0" w:color="auto"/>
              <w:bottom w:val="single" w:sz="4" w:space="0" w:color="auto"/>
            </w:tcBorders>
            <w:vAlign w:val="center"/>
          </w:tcPr>
          <w:p w14:paraId="62DC35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3.19%</w:t>
            </w:r>
          </w:p>
        </w:tc>
        <w:tc>
          <w:tcPr>
            <w:tcW w:w="375" w:type="pct"/>
            <w:tcBorders>
              <w:top w:val="single" w:sz="4" w:space="0" w:color="auto"/>
              <w:bottom w:val="single" w:sz="4" w:space="0" w:color="auto"/>
            </w:tcBorders>
            <w:vAlign w:val="center"/>
          </w:tcPr>
          <w:p w14:paraId="34ED9F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3.65%</w:t>
            </w:r>
          </w:p>
        </w:tc>
        <w:tc>
          <w:tcPr>
            <w:tcW w:w="375" w:type="pct"/>
            <w:tcBorders>
              <w:top w:val="single" w:sz="4" w:space="0" w:color="auto"/>
              <w:bottom w:val="single" w:sz="4" w:space="0" w:color="auto"/>
            </w:tcBorders>
            <w:vAlign w:val="center"/>
          </w:tcPr>
          <w:p w14:paraId="1B1A48A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4" w:space="0" w:color="auto"/>
              <w:bottom w:val="single" w:sz="4" w:space="0" w:color="auto"/>
              <w:right w:val="single" w:sz="12" w:space="0" w:color="auto"/>
            </w:tcBorders>
            <w:vAlign w:val="center"/>
          </w:tcPr>
          <w:p w14:paraId="5A6151E8"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97%</w:t>
            </w:r>
            <w:r>
              <w:rPr>
                <w:rFonts w:eastAsia="Times New Roman"/>
                <w:sz w:val="18"/>
                <w:szCs w:val="18"/>
              </w:rPr>
              <w:t>*</w:t>
            </w:r>
          </w:p>
        </w:tc>
      </w:tr>
    </w:tbl>
    <w:p w14:paraId="4BC52D66" w14:textId="77777777" w:rsidR="00F15DB6" w:rsidRDefault="00F15DB6" w:rsidP="00F15DB6">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p>
    <w:p w14:paraId="666B77FF" w14:textId="77777777" w:rsidR="00F15DB6" w:rsidRDefault="00F15DB6" w:rsidP="00F15DB6"/>
    <w:p w14:paraId="0EAC8C7A" w14:textId="73DBB4CC" w:rsidR="00F15DB6" w:rsidRDefault="00936636" w:rsidP="00F15DB6">
      <w:r>
        <w:t>Computational complexity</w:t>
      </w:r>
    </w:p>
    <w:tbl>
      <w:tblPr>
        <w:tblStyle w:val="Tabellenraster"/>
        <w:tblW w:w="0" w:type="auto"/>
        <w:tblLook w:val="04A0" w:firstRow="1" w:lastRow="0" w:firstColumn="1" w:lastColumn="0" w:noHBand="0" w:noVBand="1"/>
      </w:tblPr>
      <w:tblGrid>
        <w:gridCol w:w="988"/>
        <w:gridCol w:w="986"/>
        <w:gridCol w:w="5747"/>
        <w:gridCol w:w="1629"/>
      </w:tblGrid>
      <w:tr w:rsidR="00936636" w14:paraId="58C8E6DD" w14:textId="77777777" w:rsidTr="00C17099">
        <w:tc>
          <w:tcPr>
            <w:tcW w:w="1008" w:type="dxa"/>
          </w:tcPr>
          <w:p w14:paraId="69FFE12B" w14:textId="77777777" w:rsidR="00936636" w:rsidRPr="00EE73FF" w:rsidRDefault="00936636" w:rsidP="00C17099">
            <w:pPr>
              <w:rPr>
                <w:b/>
              </w:rPr>
            </w:pPr>
            <w:r w:rsidRPr="00EE73FF">
              <w:rPr>
                <w:b/>
              </w:rPr>
              <w:t>Test</w:t>
            </w:r>
          </w:p>
        </w:tc>
        <w:tc>
          <w:tcPr>
            <w:tcW w:w="990" w:type="dxa"/>
          </w:tcPr>
          <w:p w14:paraId="186E1BB8" w14:textId="77777777" w:rsidR="00936636" w:rsidRPr="00EE73FF" w:rsidRDefault="00936636" w:rsidP="00C17099">
            <w:pPr>
              <w:rPr>
                <w:b/>
              </w:rPr>
            </w:pPr>
            <w:r w:rsidRPr="00EE73FF">
              <w:rPr>
                <w:b/>
              </w:rPr>
              <w:t>Filter shape</w:t>
            </w:r>
          </w:p>
        </w:tc>
        <w:tc>
          <w:tcPr>
            <w:tcW w:w="5940" w:type="dxa"/>
          </w:tcPr>
          <w:p w14:paraId="532A274D" w14:textId="77777777" w:rsidR="00936636" w:rsidRDefault="00936636" w:rsidP="00C17099">
            <w:pPr>
              <w:rPr>
                <w:b/>
              </w:rPr>
            </w:pPr>
            <w:r w:rsidRPr="00EE73FF">
              <w:rPr>
                <w:b/>
              </w:rPr>
              <w:t xml:space="preserve">Comp. complexity per sample </w:t>
            </w:r>
          </w:p>
          <w:p w14:paraId="13329D6D" w14:textId="77777777" w:rsidR="00936636" w:rsidRPr="00EE73FF" w:rsidRDefault="00936636" w:rsidP="00C17099">
            <w:pPr>
              <w:rPr>
                <w:b/>
              </w:rPr>
            </w:pPr>
            <w:r w:rsidRPr="00EE73FF">
              <w:rPr>
                <w:b/>
              </w:rPr>
              <w:t>(add/shifts/compar</w:t>
            </w:r>
            <w:r>
              <w:rPr>
                <w:b/>
              </w:rPr>
              <w:t>.</w:t>
            </w:r>
            <w:r w:rsidRPr="00EE73FF">
              <w:rPr>
                <w:b/>
              </w:rPr>
              <w:t>/look-ups)</w:t>
            </w:r>
          </w:p>
        </w:tc>
        <w:tc>
          <w:tcPr>
            <w:tcW w:w="1638" w:type="dxa"/>
          </w:tcPr>
          <w:p w14:paraId="17CE1A05" w14:textId="77777777" w:rsidR="00936636" w:rsidRPr="00EE73FF" w:rsidRDefault="00936636" w:rsidP="00C17099">
            <w:pPr>
              <w:rPr>
                <w:b/>
              </w:rPr>
            </w:pPr>
            <w:r w:rsidRPr="00EE73FF">
              <w:rPr>
                <w:b/>
              </w:rPr>
              <w:t>Memory requirements (bytes)</w:t>
            </w:r>
          </w:p>
        </w:tc>
      </w:tr>
      <w:tr w:rsidR="00936636" w14:paraId="6C1BAC57" w14:textId="77777777" w:rsidTr="00C17099">
        <w:tc>
          <w:tcPr>
            <w:tcW w:w="1008" w:type="dxa"/>
          </w:tcPr>
          <w:p w14:paraId="2E4D9D34" w14:textId="77777777" w:rsidR="00936636" w:rsidRDefault="00936636" w:rsidP="00C17099">
            <w:r>
              <w:t>CE5-3.1</w:t>
            </w:r>
          </w:p>
        </w:tc>
        <w:tc>
          <w:tcPr>
            <w:tcW w:w="990" w:type="dxa"/>
          </w:tcPr>
          <w:p w14:paraId="7294A376" w14:textId="77777777" w:rsidR="00936636" w:rsidRDefault="00936636" w:rsidP="00C17099">
            <w:r>
              <w:t>3x3</w:t>
            </w:r>
          </w:p>
        </w:tc>
        <w:tc>
          <w:tcPr>
            <w:tcW w:w="5940" w:type="dxa"/>
          </w:tcPr>
          <w:p w14:paraId="4B4FE253" w14:textId="77777777" w:rsidR="00936636" w:rsidRDefault="00936636" w:rsidP="00C17099">
            <w:r>
              <w:t>18 adds (incl 5 rounding) / 8 shifts / 8 comp / 4 look-ups</w:t>
            </w:r>
          </w:p>
        </w:tc>
        <w:tc>
          <w:tcPr>
            <w:tcW w:w="1638" w:type="dxa"/>
          </w:tcPr>
          <w:p w14:paraId="52AA58C0" w14:textId="77777777" w:rsidR="00936636" w:rsidRDefault="00936636" w:rsidP="00C17099">
            <w:r>
              <w:t>60</w:t>
            </w:r>
          </w:p>
        </w:tc>
      </w:tr>
      <w:tr w:rsidR="00936636" w14:paraId="5E182ED8" w14:textId="77777777" w:rsidTr="00C17099">
        <w:tc>
          <w:tcPr>
            <w:tcW w:w="1008" w:type="dxa"/>
          </w:tcPr>
          <w:p w14:paraId="7CAF89B3" w14:textId="77777777" w:rsidR="00936636" w:rsidRDefault="00936636" w:rsidP="00C17099">
            <w:r>
              <w:t>CE5-3.2</w:t>
            </w:r>
          </w:p>
        </w:tc>
        <w:tc>
          <w:tcPr>
            <w:tcW w:w="990" w:type="dxa"/>
          </w:tcPr>
          <w:p w14:paraId="7542A138" w14:textId="77777777" w:rsidR="00936636" w:rsidRDefault="00936636" w:rsidP="00C17099">
            <w:r>
              <w:t>3x3</w:t>
            </w:r>
          </w:p>
        </w:tc>
        <w:tc>
          <w:tcPr>
            <w:tcW w:w="5940" w:type="dxa"/>
          </w:tcPr>
          <w:p w14:paraId="182FD1AA" w14:textId="77777777" w:rsidR="00936636" w:rsidRDefault="00936636" w:rsidP="00C17099">
            <w:r>
              <w:rPr>
                <w:color w:val="000000"/>
                <w:szCs w:val="22"/>
                <w:lang w:eastAsia="zh-CN"/>
              </w:rPr>
              <w:t xml:space="preserve">19 adds +5 l-bit for rounding </w:t>
            </w:r>
            <w:r w:rsidRPr="004F1AA3">
              <w:rPr>
                <w:color w:val="000000"/>
                <w:szCs w:val="22"/>
                <w:lang w:eastAsia="zh-CN"/>
              </w:rPr>
              <w:t>/</w:t>
            </w:r>
            <w:r>
              <w:rPr>
                <w:color w:val="000000"/>
                <w:szCs w:val="22"/>
                <w:lang w:eastAsia="zh-CN"/>
              </w:rPr>
              <w:t xml:space="preserve"> 8 shifts </w:t>
            </w:r>
            <w:r w:rsidRPr="004F1AA3">
              <w:rPr>
                <w:color w:val="000000"/>
                <w:szCs w:val="22"/>
                <w:lang w:eastAsia="zh-CN"/>
              </w:rPr>
              <w:t>/</w:t>
            </w:r>
            <w:r>
              <w:rPr>
                <w:color w:val="000000"/>
                <w:szCs w:val="22"/>
                <w:lang w:eastAsia="zh-CN"/>
              </w:rPr>
              <w:t xml:space="preserve"> </w:t>
            </w:r>
            <w:r w:rsidRPr="004F1AA3">
              <w:rPr>
                <w:color w:val="000000"/>
                <w:szCs w:val="22"/>
                <w:lang w:eastAsia="zh-CN"/>
              </w:rPr>
              <w:t>6</w:t>
            </w:r>
            <w:r>
              <w:rPr>
                <w:color w:val="000000"/>
                <w:szCs w:val="22"/>
                <w:lang w:eastAsia="zh-CN"/>
              </w:rPr>
              <w:t xml:space="preserve"> comp / 3 look-up</w:t>
            </w:r>
          </w:p>
        </w:tc>
        <w:tc>
          <w:tcPr>
            <w:tcW w:w="1638" w:type="dxa"/>
          </w:tcPr>
          <w:p w14:paraId="7D8B2505" w14:textId="77777777" w:rsidR="00936636" w:rsidRDefault="00936636" w:rsidP="00C17099">
            <w:r>
              <w:rPr>
                <w:rFonts w:hint="eastAsia"/>
                <w:color w:val="000000"/>
                <w:szCs w:val="22"/>
                <w:lang w:eastAsia="zh-CN"/>
              </w:rPr>
              <w:t xml:space="preserve">70 </w:t>
            </w:r>
            <w:r>
              <w:rPr>
                <w:color w:val="000000"/>
                <w:szCs w:val="22"/>
                <w:lang w:eastAsia="zh-CN"/>
              </w:rPr>
              <w:t>(14 bytes per QP group)</w:t>
            </w:r>
          </w:p>
        </w:tc>
      </w:tr>
      <w:tr w:rsidR="00936636" w14:paraId="2DD31D16" w14:textId="77777777" w:rsidTr="00C17099">
        <w:tc>
          <w:tcPr>
            <w:tcW w:w="1008" w:type="dxa"/>
          </w:tcPr>
          <w:p w14:paraId="60CA0263" w14:textId="77777777" w:rsidR="00936636" w:rsidRDefault="00936636" w:rsidP="00C17099">
            <w:r>
              <w:t>CE5-3.3</w:t>
            </w:r>
          </w:p>
        </w:tc>
        <w:tc>
          <w:tcPr>
            <w:tcW w:w="990" w:type="dxa"/>
          </w:tcPr>
          <w:p w14:paraId="40CA7BB6" w14:textId="77777777" w:rsidR="00936636" w:rsidRDefault="00936636" w:rsidP="00C17099">
            <w:r>
              <w:t>Four 1D patterns in 3x3</w:t>
            </w:r>
          </w:p>
        </w:tc>
        <w:tc>
          <w:tcPr>
            <w:tcW w:w="5940" w:type="dxa"/>
          </w:tcPr>
          <w:p w14:paraId="32F8D69A" w14:textId="77777777" w:rsidR="00936636" w:rsidRDefault="00936636" w:rsidP="00C17099">
            <w:r>
              <w:t>2 adds / 0 shift / 4 comp / 1 LUT</w:t>
            </w:r>
          </w:p>
        </w:tc>
        <w:tc>
          <w:tcPr>
            <w:tcW w:w="1638" w:type="dxa"/>
          </w:tcPr>
          <w:p w14:paraId="0F4D917D" w14:textId="77777777" w:rsidR="00936636" w:rsidRDefault="00936636" w:rsidP="00C17099">
            <w:r>
              <w:t>3.75</w:t>
            </w:r>
          </w:p>
        </w:tc>
      </w:tr>
    </w:tbl>
    <w:p w14:paraId="4EB3FD0E" w14:textId="77777777" w:rsidR="00936636" w:rsidRPr="00986892" w:rsidRDefault="00936636" w:rsidP="00F15DB6"/>
    <w:p w14:paraId="6069BB69" w14:textId="1441307D" w:rsidR="00F15DB6" w:rsidRDefault="00936636" w:rsidP="007B4D22">
      <w:pPr>
        <w:pStyle w:val="Textkrper"/>
      </w:pPr>
      <w:r>
        <w:t>It was verbally reported that Samsung performed the crosscheck on CE5-3.2 successfully.</w:t>
      </w:r>
    </w:p>
    <w:p w14:paraId="23EDD5BF" w14:textId="44C299B1" w:rsidR="00936636" w:rsidRDefault="00936636" w:rsidP="007B4D22">
      <w:pPr>
        <w:pStyle w:val="Textkrper"/>
      </w:pPr>
      <w:r>
        <w:t xml:space="preserve">CE5-3.1 uses same </w:t>
      </w:r>
      <w:r w:rsidR="004A6894">
        <w:t>samples</w:t>
      </w:r>
      <w:r>
        <w:t xml:space="preserve"> from outside current CTU as SAO. CE5-3.2 does not use </w:t>
      </w:r>
      <w:r w:rsidR="004A6894">
        <w:t>samples from outside the current CTU</w:t>
      </w:r>
    </w:p>
    <w:p w14:paraId="788EF6DC" w14:textId="06589608" w:rsidR="004A6894" w:rsidRDefault="004A6894" w:rsidP="007B4D22">
      <w:pPr>
        <w:pStyle w:val="Textkrper"/>
      </w:pPr>
      <w:r>
        <w:t>Subjective results, 3 sequences tested with 2 QPs each:</w:t>
      </w:r>
    </w:p>
    <w:p w14:paraId="07990E90" w14:textId="02138274" w:rsidR="004A6894" w:rsidRDefault="004A6894" w:rsidP="004A6894">
      <w:pPr>
        <w:pStyle w:val="Textkrper"/>
        <w:numPr>
          <w:ilvl w:val="0"/>
          <w:numId w:val="98"/>
        </w:numPr>
      </w:pPr>
      <w:r>
        <w:t>CE5-3.1 has one case with lower confidence interval boundary close to zero line (Arena of Valor QP32)</w:t>
      </w:r>
    </w:p>
    <w:p w14:paraId="41805C21" w14:textId="339076B3" w:rsidR="004A6894" w:rsidRDefault="004A6894" w:rsidP="004A6894">
      <w:pPr>
        <w:pStyle w:val="Textkrper"/>
        <w:numPr>
          <w:ilvl w:val="0"/>
          <w:numId w:val="98"/>
        </w:numPr>
      </w:pPr>
      <w:r>
        <w:t>CE5-3.2 has one case with lower confidence interval boundary above the zero line (BQ Terrace QP 37)</w:t>
      </w:r>
    </w:p>
    <w:p w14:paraId="48268971" w14:textId="1AE9CBB3" w:rsidR="004A6894" w:rsidRDefault="004A6894" w:rsidP="004A6894">
      <w:pPr>
        <w:pStyle w:val="Textkrper"/>
      </w:pPr>
      <w:r>
        <w:lastRenderedPageBreak/>
        <w:t>These three sequences were selected by proponents assuming that they would best demonstrate subjective benefit.</w:t>
      </w:r>
    </w:p>
    <w:p w14:paraId="16384009" w14:textId="2329FEA8" w:rsidR="002B1F9E" w:rsidRDefault="002B1F9E" w:rsidP="004A6894">
      <w:pPr>
        <w:pStyle w:val="Textkrper"/>
      </w:pPr>
      <w:r>
        <w:t>From the results above, it cannot be concluded that any of the two methods would have sufficient subjective benefit to justify the additional complexity.</w:t>
      </w:r>
    </w:p>
    <w:p w14:paraId="1D1B3053" w14:textId="77777777" w:rsidR="002B1F9E" w:rsidRDefault="002B1F9E">
      <w:pPr>
        <w:pStyle w:val="Textkrper"/>
      </w:pPr>
    </w:p>
    <w:p w14:paraId="181F8A31" w14:textId="77777777" w:rsidR="00B73A04" w:rsidRPr="004D7816" w:rsidRDefault="00B73A04" w:rsidP="007B4D22">
      <w:pPr>
        <w:pStyle w:val="Textkrper"/>
      </w:pPr>
    </w:p>
    <w:p w14:paraId="76EDF66A" w14:textId="77777777" w:rsidR="00467E46" w:rsidRPr="00EC046B" w:rsidRDefault="006A545F" w:rsidP="007966F0">
      <w:pPr>
        <w:pStyle w:val="berschrift9"/>
        <w:rPr>
          <w:rFonts w:eastAsia="Times New Roman"/>
          <w:szCs w:val="24"/>
          <w:lang w:val="en-CA"/>
        </w:rPr>
      </w:pPr>
      <w:hyperlink r:id="rId138" w:history="1">
        <w:r w:rsidR="00467E46" w:rsidRPr="00075BDD">
          <w:rPr>
            <w:rFonts w:eastAsia="Times New Roman"/>
            <w:color w:val="0000FF"/>
            <w:szCs w:val="24"/>
            <w:u w:val="single"/>
            <w:lang w:val="en-CA"/>
          </w:rPr>
          <w:t>JVET-P0045</w:t>
        </w:r>
      </w:hyperlink>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Textkrper"/>
      </w:pPr>
    </w:p>
    <w:p w14:paraId="7F93CA98" w14:textId="77777777" w:rsidR="00110744" w:rsidRPr="00EC046B" w:rsidRDefault="006A545F" w:rsidP="007966F0">
      <w:pPr>
        <w:pStyle w:val="berschrift9"/>
        <w:rPr>
          <w:rFonts w:eastAsia="Times New Roman"/>
          <w:szCs w:val="24"/>
          <w:lang w:val="en-CA"/>
        </w:rPr>
      </w:pPr>
      <w:hyperlink r:id="rId139" w:history="1">
        <w:r w:rsidR="00110744" w:rsidRPr="00075BDD">
          <w:rPr>
            <w:rFonts w:eastAsia="Times New Roman"/>
            <w:color w:val="0000FF"/>
            <w:szCs w:val="24"/>
            <w:u w:val="single"/>
            <w:lang w:val="en-CA"/>
          </w:rPr>
          <w:t>JVET-P0639</w:t>
        </w:r>
      </w:hyperlink>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Textkrper"/>
      </w:pPr>
    </w:p>
    <w:p w14:paraId="03CF2F0F" w14:textId="77777777" w:rsidR="00467E46" w:rsidRPr="00EC046B" w:rsidRDefault="006A545F" w:rsidP="007966F0">
      <w:pPr>
        <w:pStyle w:val="berschrift9"/>
        <w:rPr>
          <w:rFonts w:eastAsia="Times New Roman"/>
          <w:szCs w:val="24"/>
          <w:lang w:val="en-CA"/>
        </w:rPr>
      </w:pPr>
      <w:hyperlink r:id="rId140" w:history="1">
        <w:r w:rsidR="00467E46" w:rsidRPr="00075BDD">
          <w:rPr>
            <w:rFonts w:eastAsia="Times New Roman"/>
            <w:color w:val="0000FF"/>
            <w:szCs w:val="24"/>
            <w:u w:val="single"/>
            <w:lang w:val="en-CA"/>
          </w:rPr>
          <w:t>JVET-P0061</w:t>
        </w:r>
      </w:hyperlink>
      <w:r w:rsidR="00467E46" w:rsidRPr="00EC046B">
        <w:rPr>
          <w:rFonts w:eastAsia="Times New Roman"/>
          <w:szCs w:val="24"/>
          <w:lang w:val="en-CA"/>
        </w:rPr>
        <w:t xml:space="preserve"> CE5-1.2: Consistent chroma deblocking [J. Xu, J. Wang, W. Zhu, L. Zhang, K. Zhang, H. Liu, Z. Deng (Bytedance)]</w:t>
      </w:r>
    </w:p>
    <w:p w14:paraId="67B73B30" w14:textId="77777777" w:rsidR="00467E46" w:rsidRPr="00075BDD" w:rsidRDefault="00467E46" w:rsidP="00467E46">
      <w:pPr>
        <w:pStyle w:val="Textkrper"/>
      </w:pPr>
    </w:p>
    <w:p w14:paraId="3E4CF571" w14:textId="77777777" w:rsidR="00467E46" w:rsidRPr="00EC046B" w:rsidRDefault="006A545F" w:rsidP="007966F0">
      <w:pPr>
        <w:pStyle w:val="berschrift9"/>
        <w:rPr>
          <w:rFonts w:eastAsia="Times New Roman"/>
          <w:szCs w:val="24"/>
          <w:lang w:val="en-CA"/>
        </w:rPr>
      </w:pPr>
      <w:hyperlink r:id="rId141" w:history="1">
        <w:r w:rsidR="00467E46" w:rsidRPr="00075BDD">
          <w:rPr>
            <w:rFonts w:eastAsia="Times New Roman"/>
            <w:color w:val="0000FF"/>
            <w:szCs w:val="24"/>
            <w:u w:val="single"/>
            <w:lang w:val="en-CA"/>
          </w:rPr>
          <w:t>JVET-P0062</w:t>
        </w:r>
      </w:hyperlink>
      <w:r w:rsidR="00467E46" w:rsidRPr="00EC046B">
        <w:rPr>
          <w:rFonts w:eastAsia="Times New Roman"/>
          <w:szCs w:val="24"/>
          <w:lang w:val="en-CA"/>
        </w:rPr>
        <w:t xml:space="preserve"> CE5-1.1.1: DMVR deblocking, CE5-1.1.2: DMVR restricted deblocking and CE5-1.1.3: DMVR off [K. Andersson, J. Enhorn (Ericsson)]</w:t>
      </w:r>
    </w:p>
    <w:p w14:paraId="00B39105" w14:textId="2902BE36" w:rsidR="00467E46" w:rsidRPr="00075BDD" w:rsidRDefault="00467E46" w:rsidP="007B4D22">
      <w:pPr>
        <w:pStyle w:val="Textkrper"/>
      </w:pPr>
    </w:p>
    <w:p w14:paraId="0754E78B" w14:textId="77777777" w:rsidR="00467E46" w:rsidRPr="00EC046B" w:rsidRDefault="006A545F" w:rsidP="007966F0">
      <w:pPr>
        <w:pStyle w:val="berschrift9"/>
        <w:rPr>
          <w:rFonts w:eastAsia="Times New Roman"/>
          <w:szCs w:val="24"/>
          <w:lang w:val="en-CA"/>
        </w:rPr>
      </w:pPr>
      <w:hyperlink r:id="rId142" w:history="1">
        <w:r w:rsidR="00467E46" w:rsidRPr="00075BDD">
          <w:rPr>
            <w:rFonts w:eastAsia="Times New Roman"/>
            <w:color w:val="0000FF"/>
            <w:szCs w:val="24"/>
            <w:u w:val="single"/>
            <w:lang w:val="en-CA"/>
          </w:rPr>
          <w:t>JVET-P0073</w:t>
        </w:r>
      </w:hyperlink>
      <w:r w:rsidR="00467E46" w:rsidRPr="00EC046B">
        <w:rPr>
          <w:rFonts w:eastAsia="Times New Roman"/>
          <w:szCs w:val="24"/>
          <w:lang w:val="en-CA"/>
        </w:rPr>
        <w:t xml:space="preserve"> CE5-3.1: Combination of bilateral filter and SAO [J. Ström, P. Wennersten, J. Enhorn, D. Liu, K. Andersson, L. Litwic, D. Saffar, C. Hollmann, R. Yu, R. Sjöberg (Ericsson)]</w:t>
      </w:r>
    </w:p>
    <w:p w14:paraId="6947ECD0" w14:textId="3B02FC18" w:rsidR="00467E46" w:rsidRPr="00075BDD" w:rsidRDefault="00467E46" w:rsidP="007B4D22">
      <w:pPr>
        <w:pStyle w:val="Textkrper"/>
      </w:pPr>
    </w:p>
    <w:p w14:paraId="6C82DB9B" w14:textId="77777777" w:rsidR="00467E46" w:rsidRPr="00EC046B" w:rsidRDefault="006A545F" w:rsidP="007966F0">
      <w:pPr>
        <w:pStyle w:val="berschrift9"/>
        <w:rPr>
          <w:rFonts w:eastAsia="Times New Roman"/>
          <w:szCs w:val="24"/>
          <w:lang w:val="en-CA"/>
        </w:rPr>
      </w:pPr>
      <w:hyperlink r:id="rId143" w:history="1">
        <w:r w:rsidR="00467E46" w:rsidRPr="00075BDD">
          <w:rPr>
            <w:rFonts w:eastAsia="Times New Roman"/>
            <w:color w:val="0000FF"/>
            <w:szCs w:val="24"/>
            <w:u w:val="single"/>
            <w:lang w:val="en-CA"/>
          </w:rPr>
          <w:t>JVET-P0078</w:t>
        </w:r>
      </w:hyperlink>
      <w:r w:rsidR="00467E46" w:rsidRPr="00EC046B">
        <w:rPr>
          <w:rFonts w:eastAsia="Times New Roman"/>
          <w:szCs w:val="24"/>
          <w:lang w:val="en-CA"/>
        </w:rPr>
        <w:t xml:space="preserve"> CE5-3: Combination of Hadamard filter and SAO (CE5-3.2, CE5-3.4) [S. Ikonin, V. Stepin, A. Karabutov, S. Nikolaeva (Huawei)]</w:t>
      </w:r>
    </w:p>
    <w:p w14:paraId="7C8DF1D1" w14:textId="0C4085AA" w:rsidR="00467E46" w:rsidRPr="00075BDD" w:rsidRDefault="00467E46" w:rsidP="007B4D22">
      <w:pPr>
        <w:pStyle w:val="Textkrper"/>
      </w:pPr>
    </w:p>
    <w:p w14:paraId="1E9B340C" w14:textId="77777777" w:rsidR="00467E46" w:rsidRPr="00EC046B" w:rsidRDefault="006A545F" w:rsidP="007966F0">
      <w:pPr>
        <w:pStyle w:val="berschrift9"/>
        <w:rPr>
          <w:rFonts w:eastAsia="Times New Roman"/>
          <w:szCs w:val="24"/>
          <w:lang w:val="en-CA"/>
        </w:rPr>
      </w:pPr>
      <w:hyperlink r:id="rId144" w:history="1">
        <w:r w:rsidR="00467E46" w:rsidRPr="00075BDD">
          <w:rPr>
            <w:rFonts w:eastAsia="Times New Roman"/>
            <w:color w:val="0000FF"/>
            <w:szCs w:val="24"/>
            <w:u w:val="single"/>
            <w:lang w:val="en-CA"/>
          </w:rPr>
          <w:t>JVET-P0080</w:t>
        </w:r>
      </w:hyperlink>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Textkrper"/>
      </w:pPr>
    </w:p>
    <w:p w14:paraId="432882C8" w14:textId="77777777" w:rsidR="00467E46" w:rsidRPr="00EC046B" w:rsidRDefault="006A545F" w:rsidP="007966F0">
      <w:pPr>
        <w:pStyle w:val="berschrift9"/>
        <w:rPr>
          <w:rFonts w:eastAsia="Times New Roman"/>
          <w:szCs w:val="24"/>
          <w:lang w:val="en-CA"/>
        </w:rPr>
      </w:pPr>
      <w:hyperlink r:id="rId145" w:history="1">
        <w:r w:rsidR="00467E46" w:rsidRPr="00075BDD">
          <w:rPr>
            <w:rFonts w:eastAsia="Times New Roman"/>
            <w:color w:val="0000FF"/>
            <w:szCs w:val="24"/>
            <w:u w:val="single"/>
            <w:lang w:val="en-CA"/>
          </w:rPr>
          <w:t>JVET-P0081</w:t>
        </w:r>
      </w:hyperlink>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Textkrper"/>
      </w:pPr>
    </w:p>
    <w:p w14:paraId="280344EA" w14:textId="77777777" w:rsidR="0055266D" w:rsidRPr="00B701AA" w:rsidRDefault="006A545F" w:rsidP="00863FD6">
      <w:pPr>
        <w:pStyle w:val="berschrift9"/>
        <w:rPr>
          <w:lang w:val="en-CA"/>
        </w:rPr>
      </w:pPr>
      <w:hyperlink r:id="rId146"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Textkrper"/>
      </w:pPr>
    </w:p>
    <w:p w14:paraId="217C6A5A" w14:textId="7CDA46B0" w:rsidR="002863F0" w:rsidRPr="00075BDD" w:rsidRDefault="002863F0" w:rsidP="00422C11">
      <w:pPr>
        <w:pStyle w:val="berschrift2"/>
        <w:ind w:left="576"/>
        <w:rPr>
          <w:lang w:val="en-CA"/>
        </w:rPr>
      </w:pPr>
      <w:bookmarkStart w:id="50"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50"/>
    </w:p>
    <w:p w14:paraId="185BFA7E" w14:textId="1D0A22D1"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1700</w:t>
      </w:r>
      <w:r w:rsidRPr="004D7816">
        <w:t>–</w:t>
      </w:r>
      <w:r w:rsidR="008A727E">
        <w:rPr>
          <w:highlight w:val="yellow"/>
        </w:rPr>
        <w:t>1815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5F56F861" w14:textId="77777777" w:rsidR="00110744" w:rsidRPr="00EC046B" w:rsidRDefault="006A545F" w:rsidP="007966F0">
      <w:pPr>
        <w:pStyle w:val="berschrift9"/>
        <w:rPr>
          <w:rFonts w:eastAsia="Times New Roman"/>
          <w:szCs w:val="24"/>
          <w:lang w:val="en-CA"/>
        </w:rPr>
      </w:pPr>
      <w:hyperlink r:id="rId147" w:history="1">
        <w:r w:rsidR="00110744" w:rsidRPr="00075BDD">
          <w:rPr>
            <w:rFonts w:eastAsia="Times New Roman"/>
            <w:color w:val="0000FF"/>
            <w:szCs w:val="24"/>
            <w:u w:val="single"/>
            <w:lang w:val="en-CA"/>
          </w:rPr>
          <w:t>JVET-P0026</w:t>
        </w:r>
      </w:hyperlink>
      <w:r w:rsidR="00110744" w:rsidRPr="00EC046B">
        <w:rPr>
          <w:rFonts w:eastAsia="Times New Roman"/>
          <w:szCs w:val="24"/>
          <w:lang w:val="en-CA"/>
        </w:rPr>
        <w:t xml:space="preserve"> CE6: Summary Report on Transforms and Transform Signalling [X. Zhao, H. E. Egilmez, M. Salehifar]</w:t>
      </w:r>
    </w:p>
    <w:p w14:paraId="17578144" w14:textId="77777777" w:rsidR="00BA7597" w:rsidRDefault="00BA7597" w:rsidP="00BA7597">
      <w:pPr>
        <w:pStyle w:val="Textkrper"/>
      </w:pPr>
      <w:r>
        <w:t>This contribution summarizes the activities of Core Experiment (CE) on Transforms and Transform Signaling. The goal of this CE is to study transform design and signaling for the VVC standard. The CE studies were divided into two categories, including:</w:t>
      </w:r>
    </w:p>
    <w:p w14:paraId="1306B951" w14:textId="77777777" w:rsidR="00BA7597" w:rsidRDefault="00BA7597" w:rsidP="00BA7597">
      <w:pPr>
        <w:pStyle w:val="Textkrper"/>
      </w:pPr>
      <w:r>
        <w:t>(1) CE6-1: LFNST with one mode (6 tests), targeting for encoder run-time saving.</w:t>
      </w:r>
    </w:p>
    <w:p w14:paraId="040000F7" w14:textId="77777777" w:rsidR="00BA7597" w:rsidRDefault="00BA7597" w:rsidP="00BA7597">
      <w:pPr>
        <w:pStyle w:val="Textkrper"/>
      </w:pPr>
      <w:r>
        <w:t>(2) CE6-2: LFNST with reduced kernels (5 tests), targeting for memory cost reduction (all tests), unification (CE6-2.2 a/c/d) and multiplication reduction (CE6-2.2d, CE6-2.3).</w:t>
      </w:r>
    </w:p>
    <w:p w14:paraId="6B345AB8" w14:textId="1EF58A58" w:rsidR="00DF506A" w:rsidRPr="00075BDD" w:rsidRDefault="00BA7597" w:rsidP="007513E3">
      <w:pPr>
        <w:pStyle w:val="Textkrper"/>
      </w:pPr>
      <w:r>
        <w:t>In this CE all experiments were done using based on the VTM-6.0 SW. This document summarizes the test results, brief experiment definition, cross-check reports and complexity measurements, and also related contributions.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b/>
                <w:lang w:val="de-DE" w:eastAsia="de-DE"/>
              </w:rPr>
            </w:pPr>
            <w:r>
              <w:rPr>
                <w:b/>
                <w:lang w:val="de-DE" w:eastAsia="de-DE"/>
              </w:rPr>
              <w:t>Test #</w:t>
            </w:r>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b/>
                <w:lang w:val="de-DE" w:eastAsia="de-DE"/>
              </w:rPr>
            </w:pPr>
            <w:r>
              <w:rPr>
                <w:b/>
                <w:lang w:val="de-DE" w:eastAsia="zh-CN"/>
              </w:rPr>
              <w:t>Doc</w:t>
            </w:r>
            <w:r>
              <w:rPr>
                <w:b/>
                <w:lang w:val="de-DE" w:eastAsia="de-DE"/>
              </w:rPr>
              <w:t xml:space="preserve"> #</w:t>
            </w:r>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b/>
                <w:lang w:val="de-DE" w:eastAsia="de-DE"/>
              </w:rPr>
            </w:pPr>
            <w:r>
              <w:rPr>
                <w:b/>
                <w:lang w:val="de-DE" w:eastAsia="de-DE"/>
              </w:rPr>
              <w:t>Description</w:t>
            </w:r>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b/>
                <w:lang w:val="de-DE" w:eastAsia="de-DE"/>
              </w:rPr>
            </w:pPr>
            <w:r>
              <w:rPr>
                <w:b/>
                <w:lang w:val="de-DE" w:eastAsia="de-DE"/>
              </w:rPr>
              <w:t>Tester</w:t>
            </w:r>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b/>
                <w:lang w:val="de-DE" w:eastAsia="de-DE"/>
              </w:rPr>
            </w:pPr>
            <w:r>
              <w:rPr>
                <w:b/>
                <w:lang w:val="de-DE" w:eastAsia="de-DE"/>
              </w:rPr>
              <w:t>Cross-checker</w:t>
            </w:r>
          </w:p>
        </w:tc>
      </w:tr>
      <w:tr w:rsidR="006F0ADC" w14:paraId="099F4E1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lang w:val="de-DE" w:eastAsia="de-DE"/>
              </w:rPr>
            </w:pPr>
            <w:r>
              <w:rPr>
                <w:lang w:val="de-DE" w:eastAsia="de-DE"/>
              </w:rPr>
              <w:t>6-1.1a</w:t>
            </w:r>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lang w:eastAsia="zh-CN"/>
              </w:rPr>
            </w:pPr>
            <w:r>
              <w:rPr>
                <w:lang w:eastAsia="ko-KR"/>
              </w:rPr>
              <w:t>LFNST kernel selection according to the equation in JVET-O0292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sz w:val="24"/>
              </w:rPr>
            </w:pPr>
            <w:r>
              <w:t>M.-S. Chiang</w:t>
            </w:r>
            <w:r>
              <w:br/>
            </w:r>
            <w:r>
              <w:rPr>
                <w:lang w:val="es-ES_tradnl" w:eastAsia="de-DE"/>
              </w:rPr>
              <w:t>(MediaTek)</w:t>
            </w:r>
          </w:p>
          <w:p w14:paraId="1FAB86E9" w14:textId="77777777" w:rsidR="006F0ADC" w:rsidRDefault="006F0ADC">
            <w:pPr>
              <w:jc w:val="center"/>
              <w:rPr>
                <w:lang w:val="es-ES_tradnl" w:eastAsia="de-DE"/>
              </w:rPr>
            </w:pPr>
            <w:r>
              <w:t>J. Lainema</w:t>
            </w:r>
            <w:r>
              <w:rPr>
                <w:noProof/>
                <w:szCs w:val="22"/>
              </w:rPr>
              <w:br/>
            </w:r>
            <w:r>
              <w:t>(Nokia)</w:t>
            </w:r>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lang w:val="es-ES_tradnl" w:eastAsia="de-DE"/>
              </w:rPr>
            </w:pPr>
            <w:r>
              <w:rPr>
                <w:lang w:val="es-ES_tradnl" w:eastAsia="de-DE"/>
              </w:rPr>
              <w:t>M. Koo (LGE)</w:t>
            </w:r>
          </w:p>
        </w:tc>
      </w:tr>
      <w:tr w:rsidR="006F0ADC" w14:paraId="0C310A58"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lang w:val="de-DE" w:eastAsia="de-DE"/>
              </w:rPr>
            </w:pPr>
            <w:r>
              <w:rPr>
                <w:lang w:val="de-DE" w:eastAsia="de-DE"/>
              </w:rPr>
              <w:t>6-1.1b</w:t>
            </w:r>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lang w:eastAsia="ko-KR"/>
              </w:rPr>
            </w:pPr>
            <w:r>
              <w:rPr>
                <w:lang w:eastAsia="ko-KR"/>
              </w:rPr>
              <w:t>LFNST kernel selection according to the equation in JVET-O0292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pPr>
            <w:r>
              <w:t>M.-S. Chiang</w:t>
            </w:r>
            <w:r>
              <w:br/>
            </w:r>
            <w:r>
              <w:rPr>
                <w:lang w:val="es-ES_tradnl" w:eastAsia="de-DE"/>
              </w:rPr>
              <w:t>(MediaTek)</w:t>
            </w:r>
          </w:p>
          <w:p w14:paraId="6B93935E" w14:textId="77777777" w:rsidR="006F0ADC" w:rsidRDefault="006F0ADC">
            <w:pPr>
              <w:jc w:val="center"/>
              <w:rPr>
                <w:lang w:val="es-ES_tradnl" w:eastAsia="de-DE"/>
              </w:rP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lang w:val="es-ES_tradnl" w:eastAsia="de-DE"/>
              </w:rPr>
            </w:pPr>
            <w:r>
              <w:rPr>
                <w:lang w:val="es-ES_tradnl" w:eastAsia="de-DE"/>
              </w:rPr>
              <w:t>M. Koo (LGE)</w:t>
            </w:r>
          </w:p>
        </w:tc>
      </w:tr>
      <w:tr w:rsidR="006F0ADC" w14:paraId="67131D5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lang w:val="de-DE" w:eastAsia="de-DE"/>
              </w:rPr>
            </w:pPr>
            <w:r>
              <w:rPr>
                <w:lang w:val="de-DE" w:eastAsia="de-DE"/>
              </w:rPr>
              <w:t>6-1.1c</w:t>
            </w:r>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lang w:eastAsia="ko-KR"/>
              </w:rPr>
            </w:pPr>
            <w:r>
              <w:rPr>
                <w:lang w:eastAsia="ko-KR"/>
              </w:rPr>
              <w:t>LFNST kernel selection according to the equation in JVET-O0292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pPr>
            <w:r>
              <w:t>M.-S. Chiang</w:t>
            </w:r>
            <w:r>
              <w:br/>
            </w:r>
            <w:r>
              <w:rPr>
                <w:lang w:val="es-ES_tradnl" w:eastAsia="de-DE"/>
              </w:rPr>
              <w:t>(MediaTek)</w:t>
            </w:r>
          </w:p>
          <w:p w14:paraId="23CCEF26" w14:textId="77777777" w:rsidR="006F0ADC" w:rsidRDefault="006F0ADC">
            <w:pPr>
              <w:jc w:val="cente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lang w:val="es-ES_tradnl" w:eastAsia="de-DE"/>
              </w:rPr>
            </w:pPr>
            <w:r>
              <w:rPr>
                <w:lang w:val="es-ES_tradnl" w:eastAsia="de-DE"/>
              </w:rPr>
              <w:t>M. Koo (LGE)</w:t>
            </w:r>
          </w:p>
        </w:tc>
      </w:tr>
      <w:tr w:rsidR="006F0ADC" w14:paraId="2538FA66" w14:textId="77777777" w:rsidTr="006F0ADC">
        <w:trPr>
          <w:trHeight w:val="1529"/>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lang w:val="de-DE" w:eastAsia="de-DE"/>
              </w:rPr>
            </w:pPr>
            <w:r>
              <w:rPr>
                <w:lang w:val="de-DE" w:eastAsia="de-DE"/>
              </w:rPr>
              <w:t>6-1.1d</w:t>
            </w:r>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lang w:eastAsia="zh-CN"/>
              </w:rPr>
            </w:pPr>
            <w:r>
              <w:rPr>
                <w:lang w:eastAsia="ko-KR"/>
              </w:rPr>
              <w:t>LFNST kernel selection according to the equation in JVET-O0350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pPr>
            <w:r>
              <w:t>J. Lainema</w:t>
            </w:r>
            <w:r>
              <w:rPr>
                <w:noProof/>
                <w:szCs w:val="22"/>
              </w:rPr>
              <w:br/>
            </w:r>
            <w:r>
              <w:t>(Nokia)</w:t>
            </w:r>
          </w:p>
          <w:p w14:paraId="16FCA228" w14:textId="77777777" w:rsidR="006F0ADC" w:rsidRDefault="006F0ADC">
            <w:pPr>
              <w:jc w:val="center"/>
              <w:rPr>
                <w:lang w:val="es-ES_tradnl" w:eastAsia="de-DE"/>
              </w:rPr>
            </w:pPr>
            <w:r>
              <w:t>M.-S. Chiang</w:t>
            </w:r>
            <w:r>
              <w:br/>
            </w:r>
            <w:r>
              <w:rPr>
                <w:lang w:val="es-ES_tradnl" w:eastAsia="de-DE"/>
              </w:rPr>
              <w:t>(MediaTek)</w:t>
            </w:r>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lang w:val="es-ES_tradnl" w:eastAsia="de-DE"/>
              </w:rPr>
            </w:pPr>
            <w:r>
              <w:rPr>
                <w:lang w:val="es-ES_tradnl" w:eastAsia="de-DE"/>
              </w:rPr>
              <w:t>M. Koo (LGE)</w:t>
            </w:r>
          </w:p>
        </w:tc>
      </w:tr>
      <w:tr w:rsidR="006F0ADC" w14:paraId="72F7BC15"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lang w:val="de-DE" w:eastAsia="de-DE"/>
              </w:rPr>
            </w:pPr>
            <w:r>
              <w:rPr>
                <w:lang w:val="de-DE" w:eastAsia="de-DE"/>
              </w:rPr>
              <w:t>6-1.1e</w:t>
            </w:r>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lang w:eastAsia="ko-KR"/>
              </w:rPr>
            </w:pPr>
            <w:r>
              <w:rPr>
                <w:lang w:eastAsia="ko-KR"/>
              </w:rPr>
              <w:t>LFNST kernel selection according to the equation in JVET-O0350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pPr>
            <w:r>
              <w:t>J. Lainema</w:t>
            </w:r>
            <w:r>
              <w:br/>
              <w:t>(Nokia)</w:t>
            </w:r>
          </w:p>
          <w:p w14:paraId="7A4DE31F" w14:textId="77777777" w:rsidR="006F0ADC" w:rsidRDefault="006F0ADC">
            <w:pPr>
              <w:jc w:val="center"/>
              <w:rPr>
                <w:lang w:val="es-ES_tradnl"/>
              </w:rP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lang w:val="es-ES_tradnl" w:eastAsia="de-DE"/>
              </w:rPr>
            </w:pPr>
            <w:r>
              <w:rPr>
                <w:lang w:val="es-ES_tradnl" w:eastAsia="de-DE"/>
              </w:rPr>
              <w:t>M. Koo (LGE)</w:t>
            </w:r>
          </w:p>
        </w:tc>
      </w:tr>
      <w:tr w:rsidR="006F0ADC" w14:paraId="0DF7E8E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lang w:val="de-DE" w:eastAsia="de-DE"/>
              </w:rPr>
            </w:pPr>
            <w:r>
              <w:rPr>
                <w:lang w:val="de-DE" w:eastAsia="de-DE"/>
              </w:rPr>
              <w:t>6-1.1f</w:t>
            </w:r>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lang w:eastAsia="ko-KR"/>
              </w:rPr>
            </w:pPr>
            <w:r>
              <w:rPr>
                <w:lang w:eastAsia="ko-KR"/>
              </w:rPr>
              <w:t>LFNST kernel selection according to the equation in JVET-O0350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pPr>
            <w:r>
              <w:t>J. Lainema</w:t>
            </w:r>
            <w:r>
              <w:br/>
              <w:t>(Nokia)</w:t>
            </w:r>
          </w:p>
          <w:p w14:paraId="6717D54E" w14:textId="77777777" w:rsidR="006F0ADC" w:rsidRDefault="006F0ADC">
            <w:pPr>
              <w:jc w:val="cente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lang w:val="es-ES_tradnl" w:eastAsia="de-DE"/>
              </w:rPr>
            </w:pPr>
            <w:r>
              <w:rPr>
                <w:lang w:val="es-ES_tradnl" w:eastAsia="de-DE"/>
              </w:rPr>
              <w:t>M. Koo (LGE)</w:t>
            </w:r>
          </w:p>
        </w:tc>
      </w:tr>
      <w:tr w:rsidR="006F0ADC" w14:paraId="7F3EB50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lang w:val="de-DE" w:eastAsia="de-DE"/>
              </w:rPr>
            </w:pPr>
            <w:r>
              <w:rPr>
                <w:lang w:val="de-DE" w:eastAsia="de-DE"/>
              </w:rPr>
              <w:t>CE6-2.1</w:t>
            </w:r>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lang w:val="en-US" w:eastAsia="zh-CN"/>
              </w:rPr>
            </w:pPr>
            <w:r>
              <w:t>JVET- P0044</w:t>
            </w:r>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lang w:eastAsia="zh-CN"/>
              </w:rPr>
            </w:pPr>
            <w:r>
              <w:rPr>
                <w:lang w:eastAsia="zh-CN"/>
              </w:rPr>
              <w:t>Reduce 4 transform sets to 3 transform sets</w:t>
            </w:r>
          </w:p>
          <w:p w14:paraId="53FDDC44" w14:textId="77777777" w:rsidR="006F0ADC" w:rsidRDefault="006F0ADC">
            <w:pPr>
              <w:rPr>
                <w:lang w:eastAsia="zh-CN"/>
              </w:rPr>
            </w:pPr>
            <w:r>
              <w:rPr>
                <w:lang w:eastAsia="zh-CN"/>
              </w:rPr>
              <w:t>- set 0 for DC / Planar</w:t>
            </w:r>
          </w:p>
          <w:p w14:paraId="4CF80B39" w14:textId="77777777" w:rsidR="006F0ADC" w:rsidRDefault="006F0ADC">
            <w:pPr>
              <w:rPr>
                <w:lang w:eastAsia="zh-CN"/>
              </w:rPr>
            </w:pPr>
            <w:r>
              <w:rPr>
                <w:lang w:eastAsia="zh-CN"/>
              </w:rPr>
              <w:t>- set 1 for angular modes between 19 and 49</w:t>
            </w:r>
          </w:p>
          <w:p w14:paraId="62D36079" w14:textId="77777777" w:rsidR="006F0ADC" w:rsidRDefault="006F0ADC">
            <w:pPr>
              <w:rPr>
                <w:lang w:eastAsia="ko-KR"/>
              </w:rPr>
            </w:pPr>
            <w:r>
              <w:rPr>
                <w:lang w:eastAsia="zh-CN"/>
              </w:rPr>
              <w:lastRenderedPageBreak/>
              <w:t>- set 3 for the other angular modes</w:t>
            </w:r>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pPr>
            <w:r>
              <w:rPr>
                <w:lang w:val="es-ES_tradnl" w:eastAsia="zh-CN"/>
              </w:rPr>
              <w:lastRenderedPageBreak/>
              <w:t>Y. Zhao</w:t>
            </w:r>
            <w:r>
              <w:rPr>
                <w:noProof/>
                <w:szCs w:val="22"/>
              </w:rPr>
              <w:br/>
            </w:r>
            <w:r>
              <w:rPr>
                <w:lang w:val="es-ES_tradnl" w:eastAsia="zh-CN"/>
              </w:rPr>
              <w:t>(Huawei)</w:t>
            </w:r>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lang w:val="es-ES_tradnl" w:eastAsia="de-DE"/>
              </w:rPr>
            </w:pPr>
            <w:r>
              <w:rPr>
                <w:lang w:val="es-ES_tradnl" w:eastAsia="de-DE"/>
              </w:rPr>
              <w:t>M. Salehifar (LGE)</w:t>
            </w:r>
          </w:p>
        </w:tc>
      </w:tr>
      <w:tr w:rsidR="006F0ADC" w14:paraId="583814E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lang w:val="de-DE" w:eastAsia="de-DE"/>
              </w:rPr>
            </w:pPr>
            <w:r>
              <w:rPr>
                <w:lang w:val="de-DE" w:eastAsia="de-DE"/>
              </w:rPr>
              <w:t>CE6-2.2a</w:t>
            </w:r>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lang w:eastAsia="zh-CN"/>
              </w:rPr>
            </w:pPr>
            <w:r>
              <w:rPr>
                <w:lang w:eastAsia="de-DE"/>
              </w:rPr>
              <w:t>LFNST with the original 16x48 kernels defined in VTM-6.0 and apply them to all block sizes</w:t>
            </w:r>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lang w:val="es-ES_tradnl" w:eastAsia="zh-CN"/>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lang w:val="es-ES_tradnl" w:eastAsia="de-DE"/>
              </w:rPr>
            </w:pPr>
            <w:r>
              <w:rPr>
                <w:lang w:val="es-ES_tradnl" w:eastAsia="de-DE"/>
              </w:rPr>
              <w:t>M.Siekmann (HHI)</w:t>
            </w:r>
          </w:p>
          <w:p w14:paraId="5D82FF48" w14:textId="77777777" w:rsidR="006F0ADC" w:rsidRDefault="006F0ADC">
            <w:pPr>
              <w:jc w:val="center"/>
              <w:rPr>
                <w:lang w:val="es-ES_tradnl" w:eastAsia="de-DE"/>
              </w:rPr>
            </w:pPr>
            <w:r>
              <w:rPr>
                <w:lang w:val="es-ES_tradnl" w:eastAsia="de-DE"/>
              </w:rPr>
              <w:t>M. Salehifar (LGE)</w:t>
            </w:r>
          </w:p>
          <w:p w14:paraId="058847D3" w14:textId="77777777" w:rsidR="006F0ADC" w:rsidRDefault="006F0ADC">
            <w:pPr>
              <w:jc w:val="center"/>
              <w:rPr>
                <w:lang w:val="es-ES_tradnl" w:eastAsia="de-DE"/>
              </w:rPr>
            </w:pPr>
            <w:r>
              <w:rPr>
                <w:lang w:val="es-ES_tradnl" w:eastAsia="de-DE"/>
              </w:rPr>
              <w:t>H. E. Egilmez (Qualcomm)</w:t>
            </w:r>
          </w:p>
        </w:tc>
      </w:tr>
      <w:tr w:rsidR="006F0ADC" w14:paraId="31DD736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lang w:val="de-DE" w:eastAsia="de-DE"/>
              </w:rPr>
            </w:pPr>
            <w:r>
              <w:rPr>
                <w:lang w:val="de-DE" w:eastAsia="de-DE"/>
              </w:rPr>
              <w:t>CE6-2.2c</w:t>
            </w:r>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lang w:eastAsia="de-DE"/>
              </w:rPr>
            </w:pPr>
            <w:r>
              <w:rPr>
                <w:lang w:eastAsia="de-DE"/>
              </w:rPr>
              <w:t>Combined test of CE6-2.2a and CE6-2.1</w:t>
            </w:r>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lang w:val="es-ES_tradnl" w:eastAsia="de-DE"/>
              </w:rPr>
            </w:pPr>
            <w:r>
              <w:rPr>
                <w:lang w:val="es-ES_tradnl" w:eastAsia="de-DE"/>
              </w:rPr>
              <w:t>M.Siekmann (HHI)</w:t>
            </w:r>
          </w:p>
          <w:p w14:paraId="6F7F6FAE" w14:textId="77777777" w:rsidR="006F0ADC" w:rsidRDefault="006F0ADC">
            <w:pPr>
              <w:jc w:val="center"/>
              <w:rPr>
                <w:lang w:val="es-ES_tradnl" w:eastAsia="de-DE"/>
              </w:rPr>
            </w:pPr>
            <w:r>
              <w:rPr>
                <w:lang w:val="es-ES_tradnl" w:eastAsia="de-DE"/>
              </w:rPr>
              <w:t>M. Salehifar (LGE)</w:t>
            </w:r>
          </w:p>
          <w:p w14:paraId="06EC49F2" w14:textId="77777777" w:rsidR="006F0ADC" w:rsidRDefault="006F0ADC">
            <w:pPr>
              <w:jc w:val="center"/>
              <w:rPr>
                <w:lang w:val="es-ES_tradnl" w:eastAsia="de-DE"/>
              </w:rPr>
            </w:pPr>
          </w:p>
        </w:tc>
      </w:tr>
      <w:tr w:rsidR="006F0ADC" w14:paraId="193416E9"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lang w:val="de-DE" w:eastAsia="de-DE"/>
              </w:rPr>
            </w:pPr>
            <w:r>
              <w:rPr>
                <w:lang w:val="de-DE" w:eastAsia="de-DE"/>
              </w:rPr>
              <w:t>CE6-2.2d</w:t>
            </w:r>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lang w:val="en-US" w:eastAsia="de-DE"/>
              </w:rPr>
            </w:pPr>
            <w:r>
              <w:t>JVET-P0052</w:t>
            </w:r>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lang w:eastAsia="de-DE"/>
              </w:rPr>
            </w:pPr>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t xml:space="preserve">new </w:t>
            </w:r>
            <w:r>
              <w:rPr>
                <w:rFonts w:eastAsia="Times New Roman"/>
              </w:rPr>
              <w:t>kernels in CE6-2.3a are applied, but only pick the overlapping part with current block as output, as proposed in CE6-2.2a</w:t>
            </w:r>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p w14:paraId="2ECA30D0"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lang w:val="es-ES_tradnl" w:eastAsia="de-DE"/>
              </w:rPr>
            </w:pPr>
            <w:r>
              <w:rPr>
                <w:lang w:val="es-ES_tradnl" w:eastAsia="de-DE"/>
              </w:rPr>
              <w:t>M.Siekmann (HHI)</w:t>
            </w:r>
          </w:p>
          <w:p w14:paraId="549A8701" w14:textId="77777777" w:rsidR="006F0ADC" w:rsidRDefault="006F0ADC">
            <w:pPr>
              <w:jc w:val="center"/>
              <w:rPr>
                <w:lang w:val="es-ES_tradnl" w:eastAsia="de-DE"/>
              </w:rPr>
            </w:pPr>
            <w:r>
              <w:rPr>
                <w:lang w:val="es-ES_tradnl" w:eastAsia="de-DE"/>
              </w:rPr>
              <w:t>M. Salehifar (LGE)</w:t>
            </w:r>
          </w:p>
          <w:p w14:paraId="473A0DE6" w14:textId="77777777" w:rsidR="006F0ADC" w:rsidRDefault="006F0ADC">
            <w:pPr>
              <w:jc w:val="center"/>
              <w:rPr>
                <w:lang w:val="es-ES_tradnl" w:eastAsia="de-DE"/>
              </w:rPr>
            </w:pPr>
            <w:r>
              <w:rPr>
                <w:lang w:val="es-ES_tradnl" w:eastAsia="de-DE"/>
              </w:rPr>
              <w:t>H. E. Egilmez (Qualcomm)</w:t>
            </w:r>
          </w:p>
        </w:tc>
      </w:tr>
      <w:tr w:rsidR="006F0ADC" w14:paraId="12BAC25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lang w:val="de-DE" w:eastAsia="de-DE"/>
              </w:rPr>
            </w:pPr>
            <w:r>
              <w:rPr>
                <w:lang w:val="de-DE" w:eastAsia="de-DE"/>
              </w:rPr>
              <w:t>CE6-2.3</w:t>
            </w:r>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lang w:val="en-US"/>
              </w:rPr>
            </w:pPr>
            <w:r>
              <w:t>JVET-P0065</w:t>
            </w:r>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lang w:eastAsia="de-DE"/>
              </w:rPr>
            </w:pPr>
            <w:r>
              <w:t>Simplification of the low frequency separable transform using 36x16 RST matrices</w:t>
            </w:r>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lang w:val="es-ES_tradnl" w:eastAsia="de-DE"/>
              </w:rPr>
            </w:pPr>
            <w:r>
              <w:rPr>
                <w:lang w:val="es-ES_tradnl" w:eastAsia="de-DE"/>
              </w:rPr>
              <w:t>M.Siekmann</w:t>
            </w:r>
            <w:r>
              <w:rPr>
                <w:lang w:val="es-ES_tradnl" w:eastAsia="de-DE"/>
              </w:rPr>
              <w:br/>
              <w:t>(HHI)</w:t>
            </w:r>
          </w:p>
          <w:p w14:paraId="176235B9" w14:textId="77777777" w:rsidR="006F0ADC" w:rsidRDefault="006F0ADC">
            <w:pPr>
              <w:jc w:val="center"/>
              <w:rPr>
                <w:lang w:val="es-ES_tradnl" w:eastAsia="de-DE"/>
              </w:rPr>
            </w:pPr>
            <w:r>
              <w:rPr>
                <w:lang w:val="es-ES_tradnl" w:eastAsia="de-DE"/>
              </w:rPr>
              <w:t>M. Salehifar</w:t>
            </w:r>
            <w:r>
              <w:rPr>
                <w:lang w:val="es-ES_tradnl" w:eastAsia="de-DE"/>
              </w:rPr>
              <w:br/>
              <w:t>(LGE)</w:t>
            </w:r>
          </w:p>
          <w:p w14:paraId="2DB3B481" w14:textId="77777777" w:rsidR="006F0ADC" w:rsidRDefault="006F0ADC">
            <w:pPr>
              <w:jc w:val="center"/>
              <w:rPr>
                <w:lang w:val="es-ES_tradnl" w:eastAsia="de-DE"/>
              </w:rPr>
            </w:pPr>
            <w:r>
              <w:rPr>
                <w:lang w:val="es-ES_tradnl" w:eastAsia="de-DE"/>
              </w:rPr>
              <w:t>X. Zhao</w:t>
            </w:r>
            <w:r>
              <w:rPr>
                <w:lang w:val="es-ES_tradnl" w:eastAsia="de-DE"/>
              </w:rPr>
              <w:br/>
              <w:t>(Tencent)</w:t>
            </w:r>
          </w:p>
          <w:p w14:paraId="6220787A" w14:textId="77777777" w:rsidR="006F0ADC" w:rsidRDefault="006F0ADC">
            <w:pPr>
              <w:jc w:val="center"/>
              <w:rPr>
                <w:lang w:val="es-ES_tradnl" w:eastAsia="de-DE"/>
              </w:rPr>
            </w:pPr>
            <w:r>
              <w:rPr>
                <w:lang w:val="es-ES_tradnl" w:eastAsia="de-DE"/>
              </w:rPr>
              <w:t>C. Rosewarne</w:t>
            </w:r>
            <w:r>
              <w:rPr>
                <w:lang w:val="es-ES_tradnl" w:eastAsia="de-DE"/>
              </w:rPr>
              <w:br/>
              <w:t>(Canon)</w:t>
            </w:r>
          </w:p>
        </w:tc>
      </w:tr>
    </w:tbl>
    <w:p w14:paraId="77F3B9AB" w14:textId="5C26C8F5" w:rsidR="006F0ADC" w:rsidRDefault="006F0ADC" w:rsidP="00BA7597">
      <w:pPr>
        <w:pStyle w:val="Textkrper"/>
      </w:pPr>
    </w:p>
    <w:p w14:paraId="433A83A9" w14:textId="77777777" w:rsidR="006F0ADC" w:rsidRDefault="006F0ADC" w:rsidP="006F0ADC">
      <w:pPr>
        <w:spacing w:after="240"/>
      </w:pPr>
      <w:r>
        <w:t>The following table summarizes the results of CE6 tests using CTC configuration and VTM-6.0 as anchor.</w:t>
      </w:r>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Random Access</w:t>
            </w:r>
          </w:p>
        </w:tc>
      </w:tr>
      <w:tr w:rsidR="006F0ADC" w14:paraId="71F2A59A" w14:textId="77777777" w:rsidTr="006F0ADC">
        <w:trPr>
          <w:trHeight w:val="249"/>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30AE08B2" w14:textId="77777777" w:rsidTr="006F0ADC">
        <w:trPr>
          <w:trHeight w:val="237"/>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0.11%</w:t>
            </w:r>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0.66%</w:t>
            </w:r>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0.82%</w:t>
            </w:r>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90%</w:t>
            </w:r>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0.09%</w:t>
            </w:r>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0.49%</w:t>
            </w:r>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97%</w:t>
            </w:r>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102%</w:t>
            </w:r>
          </w:p>
        </w:tc>
      </w:tr>
      <w:tr w:rsidR="006F0ADC" w14:paraId="18C56343"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1.06%</w:t>
            </w:r>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92%</w:t>
            </w:r>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0.29%</w:t>
            </w:r>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0.63%</w:t>
            </w:r>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634405B5"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0.48%</w:t>
            </w:r>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1.11%</w:t>
            </w:r>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91%</w:t>
            </w:r>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0.27%</w:t>
            </w:r>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0.56%</w:t>
            </w:r>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0123A37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0.11 %</w:t>
            </w:r>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0.64 %</w:t>
            </w:r>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0.80 %</w:t>
            </w:r>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90%</w:t>
            </w:r>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0.07 %</w:t>
            </w:r>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0.48 %</w:t>
            </w:r>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0.49 %</w:t>
            </w:r>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3F7FF06"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1.10 %</w:t>
            </w:r>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0.29 %</w:t>
            </w:r>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0.60 %</w:t>
            </w:r>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r>
      <w:tr w:rsidR="006F0ADC" w14:paraId="5D2EF5A8" w14:textId="77777777" w:rsidTr="006F0ADC">
        <w:trPr>
          <w:trHeight w:val="237"/>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0.46 %</w:t>
            </w:r>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1.08 %</w:t>
            </w:r>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0.27 %</w:t>
            </w:r>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0.56 %</w:t>
            </w:r>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7DDAD18"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0.11%</w:t>
            </w:r>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101%</w:t>
            </w:r>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r>
      <w:tr w:rsidR="006F0ADC" w14:paraId="60781A3C"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0.07%</w:t>
            </w:r>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0.04%</w:t>
            </w:r>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5A5B813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19452086" w14:textId="77777777" w:rsidTr="006F0ADC">
        <w:trPr>
          <w:trHeight w:val="249"/>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0.16%</w:t>
            </w:r>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99%</w:t>
            </w:r>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96%</w:t>
            </w:r>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99%</w:t>
            </w:r>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97%</w:t>
            </w:r>
          </w:p>
        </w:tc>
      </w:tr>
      <w:tr w:rsidR="006F0ADC" w14:paraId="5339B1DE" w14:textId="77777777" w:rsidTr="006F0ADC">
        <w:trPr>
          <w:trHeight w:val="249"/>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lastRenderedPageBreak/>
              <w:t>CE6-2.3</w:t>
            </w:r>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0.02%</w:t>
            </w:r>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0.09%</w:t>
            </w:r>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0.10%</w:t>
            </w:r>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0.03%</w:t>
            </w:r>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0.11%</w:t>
            </w:r>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0.05%</w:t>
            </w:r>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101%</w:t>
            </w:r>
          </w:p>
        </w:tc>
      </w:tr>
    </w:tbl>
    <w:p w14:paraId="67697A8C" w14:textId="77777777" w:rsidR="006F0ADC" w:rsidRDefault="006F0ADC" w:rsidP="006F0ADC">
      <w:pPr>
        <w:spacing w:after="240"/>
      </w:pPr>
      <w:r>
        <w:t>Comparison on memory saving for CE6-2 tests:</w:t>
      </w:r>
    </w:p>
    <w:tbl>
      <w:tblPr>
        <w:tblStyle w:val="Tabellenraster"/>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b/>
                <w:sz w:val="20"/>
              </w:rPr>
            </w:pPr>
            <w:r>
              <w:rPr>
                <w:b/>
                <w:sz w:val="20"/>
              </w:rPr>
              <w:t>Test</w:t>
            </w:r>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b/>
                <w:sz w:val="20"/>
              </w:rPr>
            </w:pPr>
            <w:r>
              <w:rPr>
                <w:b/>
                <w:sz w:val="20"/>
              </w:rPr>
              <w:t>Memory cost</w:t>
            </w:r>
          </w:p>
        </w:tc>
      </w:tr>
      <w:tr w:rsidR="006F0ADC" w14:paraId="03AFF681" w14:textId="77777777" w:rsidTr="006F0ADC">
        <w:trPr>
          <w:trHeight w:val="288"/>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sz w:val="20"/>
              </w:rPr>
            </w:pPr>
            <w:r>
              <w:rPr>
                <w:sz w:val="20"/>
              </w:rPr>
              <w:t>VTM-6.0</w:t>
            </w:r>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sz w:val="20"/>
              </w:rPr>
            </w:pPr>
            <w:r>
              <w:rPr>
                <w:sz w:val="20"/>
              </w:rPr>
              <w:t>8KB</w:t>
            </w:r>
          </w:p>
        </w:tc>
      </w:tr>
      <w:tr w:rsidR="006F0ADC" w14:paraId="7D1C9444"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sz w:val="20"/>
              </w:rPr>
            </w:pPr>
            <w:r>
              <w:rPr>
                <w:rFonts w:eastAsia="Times New Roman"/>
                <w:color w:val="000000"/>
                <w:sz w:val="20"/>
                <w:lang w:eastAsia="zh-CN"/>
              </w:rPr>
              <w:t>CE6-2.1</w:t>
            </w:r>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sz w:val="20"/>
              </w:rPr>
            </w:pPr>
            <w:r>
              <w:rPr>
                <w:sz w:val="20"/>
              </w:rPr>
              <w:t>6KB (25% reduction)</w:t>
            </w:r>
          </w:p>
        </w:tc>
      </w:tr>
      <w:tr w:rsidR="006F0ADC" w14:paraId="43A98C30"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sz w:val="20"/>
              </w:rPr>
            </w:pPr>
            <w:r>
              <w:rPr>
                <w:rFonts w:eastAsia="Times New Roman"/>
                <w:color w:val="000000"/>
                <w:sz w:val="20"/>
                <w:lang w:eastAsia="zh-CN"/>
              </w:rPr>
              <w:t>CE6-2.2a</w:t>
            </w:r>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sz w:val="20"/>
              </w:rPr>
            </w:pPr>
            <w:r>
              <w:rPr>
                <w:sz w:val="20"/>
              </w:rPr>
              <w:t>6KB (25% reduction)</w:t>
            </w:r>
          </w:p>
        </w:tc>
      </w:tr>
      <w:tr w:rsidR="006F0ADC" w14:paraId="2067E4B8"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sz w:val="20"/>
              </w:rPr>
            </w:pPr>
            <w:r>
              <w:rPr>
                <w:rFonts w:eastAsia="Times New Roman"/>
                <w:color w:val="000000"/>
                <w:sz w:val="20"/>
                <w:lang w:eastAsia="zh-CN"/>
              </w:rPr>
              <w:t xml:space="preserve">CE6-2.2c </w:t>
            </w:r>
            <w:r>
              <w:rPr>
                <w:color w:val="000000"/>
                <w:sz w:val="20"/>
              </w:rPr>
              <w:t>(CE6-2.2a + CE6-2.1)</w:t>
            </w:r>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sz w:val="20"/>
              </w:rPr>
            </w:pPr>
            <w:r>
              <w:rPr>
                <w:sz w:val="20"/>
              </w:rPr>
              <w:t>4.6KB (44% reduction)</w:t>
            </w:r>
          </w:p>
        </w:tc>
      </w:tr>
      <w:tr w:rsidR="006F0ADC" w14:paraId="375552AF"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sz w:val="20"/>
              </w:rPr>
            </w:pPr>
            <w:r>
              <w:rPr>
                <w:rFonts w:eastAsia="Times New Roman"/>
                <w:color w:val="000000"/>
                <w:sz w:val="20"/>
                <w:lang w:eastAsia="zh-CN"/>
              </w:rPr>
              <w:t xml:space="preserve">CE6-2.2d </w:t>
            </w:r>
            <w:r>
              <w:rPr>
                <w:color w:val="000000"/>
                <w:sz w:val="20"/>
              </w:rPr>
              <w:t>(CE6-2.2a + CE6-2.3)</w:t>
            </w:r>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sz w:val="20"/>
              </w:rPr>
            </w:pPr>
            <w:r>
              <w:rPr>
                <w:sz w:val="20"/>
              </w:rPr>
              <w:t>4.6KB (44% reduction)</w:t>
            </w:r>
          </w:p>
        </w:tc>
      </w:tr>
      <w:tr w:rsidR="006F0ADC" w14:paraId="405A9929"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sz w:val="20"/>
              </w:rPr>
            </w:pPr>
            <w:r>
              <w:rPr>
                <w:rFonts w:eastAsia="Times New Roman"/>
                <w:color w:val="000000"/>
                <w:sz w:val="20"/>
                <w:lang w:eastAsia="zh-CN"/>
              </w:rPr>
              <w:t>CE6-2.3</w:t>
            </w:r>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sz w:val="20"/>
              </w:rPr>
            </w:pPr>
            <w:r>
              <w:rPr>
                <w:sz w:val="20"/>
              </w:rPr>
              <w:t>6.7KB (19% reduction)</w:t>
            </w:r>
          </w:p>
        </w:tc>
      </w:tr>
    </w:tbl>
    <w:p w14:paraId="6EB28C03" w14:textId="77777777" w:rsidR="006F0ADC" w:rsidRDefault="006F0ADC" w:rsidP="006F0ADC">
      <w:pPr>
        <w:spacing w:after="240"/>
      </w:pPr>
    </w:p>
    <w:p w14:paraId="52B2524A" w14:textId="77777777" w:rsidR="006F0ADC" w:rsidRDefault="006F0ADC" w:rsidP="006F0ADC">
      <w:pPr>
        <w:spacing w:after="240"/>
      </w:pPr>
      <w:r>
        <w:t>The following table summarizes the results of CE6 tests using Low QP configuration and VTM-6.0, as specified in JVET</w:t>
      </w:r>
      <w:r>
        <w:rPr>
          <w:lang w:eastAsia="zh-CN"/>
        </w:rPr>
        <w:t>-O</w:t>
      </w:r>
      <w:r>
        <w:t>2026.</w:t>
      </w:r>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r>
      <w:tr w:rsidR="006F0ADC" w14:paraId="7E73B651" w14:textId="77777777" w:rsidTr="006F0ADC">
        <w:trPr>
          <w:trHeight w:val="279"/>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6963EFC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76795C7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594A930E"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19C2B724"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46346BC"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644F4DBD"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698EA97"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3ED842FF"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0.02%</w:t>
            </w:r>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r>
      <w:tr w:rsidR="006F0ADC" w14:paraId="36888022"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6EF69AC0"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42D25E90" w14:textId="77777777" w:rsidTr="006F0ADC">
        <w:trPr>
          <w:trHeight w:val="279"/>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r>
    </w:tbl>
    <w:p w14:paraId="1B828B03" w14:textId="4118486A" w:rsidR="006F0ADC" w:rsidRDefault="006F0ADC" w:rsidP="006F0ADC">
      <w:pPr>
        <w:rPr>
          <w:szCs w:val="22"/>
        </w:rPr>
      </w:pPr>
    </w:p>
    <w:p w14:paraId="5B9EED69" w14:textId="79BED613" w:rsidR="003E3746" w:rsidRDefault="003E3746" w:rsidP="006F0ADC">
      <w:pPr>
        <w:rPr>
          <w:szCs w:val="22"/>
        </w:rPr>
      </w:pPr>
      <w:r>
        <w:rPr>
          <w:szCs w:val="22"/>
        </w:rPr>
        <w:t>For CE6-1, both methods determine the transform kernel type from the intra mode rather th</w:t>
      </w:r>
      <w:r w:rsidR="002E3A47">
        <w:rPr>
          <w:szCs w:val="22"/>
        </w:rPr>
        <w:t>a</w:t>
      </w:r>
      <w:r>
        <w:rPr>
          <w:szCs w:val="22"/>
        </w:rPr>
        <w:t xml:space="preserve">n signalling it explicitly. The main motivation is reduction of encoding time (approx. 10% for AI, 2-3% for RA). Losses are in the range of </w:t>
      </w:r>
      <w:r w:rsidR="00032CF5">
        <w:rPr>
          <w:szCs w:val="22"/>
        </w:rPr>
        <w:t>0.1% (slightly less for RA). It is reported that another simplification of LFNST adopted in the last meeting gave approx. 20% reduction in AI, penalizing 0.1%. Compared to that, the results of CE6-1 are not giving a similar good tradeoff, and some flexibility in the transform kernel selection is also lost (which more sophisticated encoders might want to use).</w:t>
      </w:r>
    </w:p>
    <w:p w14:paraId="475F25A7" w14:textId="283460B8" w:rsidR="00032CF5" w:rsidRDefault="00032CF5" w:rsidP="006F0ADC">
      <w:pPr>
        <w:rPr>
          <w:szCs w:val="22"/>
        </w:rPr>
      </w:pPr>
    </w:p>
    <w:p w14:paraId="7C6F3FA4" w14:textId="7E80AD63" w:rsidR="00032CF5" w:rsidRDefault="00032CF5" w:rsidP="006F0ADC">
      <w:pPr>
        <w:rPr>
          <w:szCs w:val="22"/>
        </w:rPr>
      </w:pPr>
      <w:r>
        <w:rPr>
          <w:szCs w:val="22"/>
        </w:rPr>
        <w:t>No action on CE6-1.</w:t>
      </w:r>
    </w:p>
    <w:p w14:paraId="2988A3EE" w14:textId="7A05A9C3" w:rsidR="00032CF5" w:rsidRDefault="00032CF5" w:rsidP="006F0ADC">
      <w:pPr>
        <w:rPr>
          <w:szCs w:val="22"/>
        </w:rPr>
      </w:pPr>
    </w:p>
    <w:p w14:paraId="4922DD33" w14:textId="71B688AD" w:rsidR="001D1FA2" w:rsidRDefault="00032CF5" w:rsidP="006F0ADC">
      <w:pPr>
        <w:rPr>
          <w:szCs w:val="22"/>
        </w:rPr>
      </w:pPr>
      <w:r>
        <w:rPr>
          <w:szCs w:val="22"/>
        </w:rPr>
        <w:t>CE6-2.1 reduces the number of LFNST sets from 4 to 3</w:t>
      </w:r>
      <w:r w:rsidR="00A56C83">
        <w:rPr>
          <w:szCs w:val="22"/>
        </w:rPr>
        <w:t xml:space="preserve"> (no separate set for close to horizontal and vertical directions)</w:t>
      </w:r>
      <w:r>
        <w:rPr>
          <w:szCs w:val="22"/>
        </w:rPr>
        <w:t>.</w:t>
      </w:r>
      <w:r w:rsidR="00A56C83">
        <w:rPr>
          <w:szCs w:val="22"/>
        </w:rPr>
        <w:t xml:space="preserve"> This comes at very low loss. The memory for storing LFNST kernels is reduced by approx. 2 kByte. It is also reported that, if other tools are disabled</w:t>
      </w:r>
      <w:r w:rsidR="007B29E1">
        <w:rPr>
          <w:szCs w:val="22"/>
        </w:rPr>
        <w:t xml:space="preserve"> in additional non-CTC tests</w:t>
      </w:r>
      <w:r w:rsidR="00A56C83">
        <w:rPr>
          <w:szCs w:val="22"/>
        </w:rPr>
        <w:t>, the loss becomes larger</w:t>
      </w:r>
      <w:r w:rsidR="007B29E1">
        <w:rPr>
          <w:szCs w:val="22"/>
        </w:rPr>
        <w:t xml:space="preserve"> up to 0.2%</w:t>
      </w:r>
      <w:r w:rsidR="00A56C83">
        <w:rPr>
          <w:szCs w:val="22"/>
        </w:rPr>
        <w:t>.</w:t>
      </w:r>
    </w:p>
    <w:p w14:paraId="5DAD12F4" w14:textId="53BCF813" w:rsidR="00A56C83" w:rsidRDefault="00A56C83" w:rsidP="006F0ADC">
      <w:pPr>
        <w:rPr>
          <w:szCs w:val="22"/>
        </w:rPr>
      </w:pPr>
    </w:p>
    <w:p w14:paraId="1385DE27" w14:textId="24BF7F1A" w:rsidR="00A56C83" w:rsidRDefault="00A56C83" w:rsidP="006F0ADC">
      <w:pPr>
        <w:rPr>
          <w:szCs w:val="22"/>
        </w:rPr>
      </w:pPr>
      <w:r>
        <w:rPr>
          <w:szCs w:val="22"/>
        </w:rPr>
        <w:t>CE6-2.2 replaces the 16x16 kernels (used for 4xN and Nx4) by using a part of the 16x48 kernels</w:t>
      </w:r>
      <w:r w:rsidR="007B29E1">
        <w:rPr>
          <w:szCs w:val="22"/>
        </w:rPr>
        <w:t>. One aspect of the proposal is that now a larger kernel is applied to 4x8 and 8x4 blocks, which however is confirmed that it does not increase worst case complexity (in number of multiplications). Picking the part of larger transform basis requires some additional logic, but the storage is reduced by approx. 2 kByte.</w:t>
      </w:r>
      <w:r w:rsidR="007B29E1" w:rsidRPr="007B29E1">
        <w:rPr>
          <w:szCs w:val="22"/>
        </w:rPr>
        <w:t xml:space="preserve"> </w:t>
      </w:r>
      <w:r w:rsidR="007B29E1">
        <w:rPr>
          <w:szCs w:val="22"/>
        </w:rPr>
        <w:t xml:space="preserve">It </w:t>
      </w:r>
      <w:r w:rsidR="007B29E1">
        <w:rPr>
          <w:szCs w:val="22"/>
        </w:rPr>
        <w:lastRenderedPageBreak/>
        <w:t>is also reported that, if other tools are disabled in additional non-CTC tests, the loss becomes larger up to 0.1%.</w:t>
      </w:r>
      <w:r w:rsidR="003F3F69">
        <w:rPr>
          <w:szCs w:val="22"/>
        </w:rPr>
        <w:t xml:space="preserve"> Some concern is expressed that this is losing orthogonality.</w:t>
      </w:r>
    </w:p>
    <w:p w14:paraId="42A39F43" w14:textId="387FBF32" w:rsidR="001D1FA2" w:rsidRDefault="001D1FA2" w:rsidP="006F0ADC">
      <w:pPr>
        <w:rPr>
          <w:szCs w:val="22"/>
        </w:rPr>
      </w:pPr>
      <w:r>
        <w:rPr>
          <w:szCs w:val="22"/>
        </w:rPr>
        <w:t>The transforms for CE6-2.1 and CE6-2.2 were not retrained.</w:t>
      </w:r>
    </w:p>
    <w:p w14:paraId="17D6A07B" w14:textId="715FC715" w:rsidR="001D1FA2" w:rsidRDefault="001D1FA2" w:rsidP="006F0ADC">
      <w:pPr>
        <w:rPr>
          <w:szCs w:val="22"/>
        </w:rPr>
      </w:pPr>
      <w:r>
        <w:rPr>
          <w:szCs w:val="22"/>
        </w:rPr>
        <w:t>CE6-2.2.c is a combination of CE6-2.1 and CE6-2.2, saving a total of 3.4 kbyte of memory (about 44%)</w:t>
      </w:r>
    </w:p>
    <w:p w14:paraId="653D9587" w14:textId="4DCC7A61" w:rsidR="007B29E1" w:rsidRDefault="007B29E1" w:rsidP="006F0ADC">
      <w:pPr>
        <w:rPr>
          <w:szCs w:val="22"/>
        </w:rPr>
      </w:pPr>
      <w:r>
        <w:rPr>
          <w:szCs w:val="22"/>
        </w:rPr>
        <w:t>CE6-2.3 reduces the 48x16 matrices into 36x16 matrices (applied in different shapes for the two transform types).</w:t>
      </w:r>
      <w:r w:rsidR="001D1FA2">
        <w:rPr>
          <w:szCs w:val="22"/>
        </w:rPr>
        <w:t xml:space="preserve"> There are several CE related proposals which propose different shapes, or even more reduction. Memory saving is slightly lower than for the other two proposals (32x16 would achieve that, which is proposed in a CE related proposal).</w:t>
      </w:r>
    </w:p>
    <w:p w14:paraId="01731069" w14:textId="0BFBAED5" w:rsidR="001D1FA2" w:rsidRDefault="001D1FA2" w:rsidP="006F0ADC">
      <w:pPr>
        <w:rPr>
          <w:szCs w:val="22"/>
        </w:rPr>
      </w:pPr>
      <w:r>
        <w:rPr>
          <w:szCs w:val="22"/>
        </w:rPr>
        <w:t>The opinion is expressed that the irregularity switching between two shapes might be undesirable, and it also does not reduce worst case of multiplications.</w:t>
      </w:r>
    </w:p>
    <w:p w14:paraId="7A796976" w14:textId="68C67D11" w:rsidR="001D1FA2" w:rsidRDefault="001D1FA2" w:rsidP="006F0ADC">
      <w:pPr>
        <w:rPr>
          <w:szCs w:val="22"/>
        </w:rPr>
      </w:pPr>
      <w:r>
        <w:rPr>
          <w:szCs w:val="22"/>
        </w:rPr>
        <w:t>The 36x16 transform was retrained.</w:t>
      </w:r>
    </w:p>
    <w:p w14:paraId="21B8E066" w14:textId="371609BE" w:rsidR="003F3F69" w:rsidRDefault="003F3F69" w:rsidP="006F0ADC">
      <w:pPr>
        <w:rPr>
          <w:szCs w:val="22"/>
        </w:rPr>
      </w:pPr>
      <w:r>
        <w:rPr>
          <w:szCs w:val="22"/>
        </w:rPr>
        <w:t xml:space="preserve">The main benefit of all three proposals is saving of memory. </w:t>
      </w:r>
      <w:r w:rsidR="008A727E">
        <w:rPr>
          <w:szCs w:val="22"/>
        </w:rPr>
        <w:t>Hardware experts expressed that this is not a real problem (ROM, fixed table). No reason to change the existing design.</w:t>
      </w:r>
    </w:p>
    <w:p w14:paraId="56F85850" w14:textId="77777777" w:rsidR="006F0ADC" w:rsidRPr="004D7816" w:rsidRDefault="006F0ADC" w:rsidP="00BA7597">
      <w:pPr>
        <w:pStyle w:val="Textkrper"/>
      </w:pPr>
    </w:p>
    <w:p w14:paraId="572A94DA" w14:textId="77777777" w:rsidR="00110744" w:rsidRPr="00EC046B" w:rsidRDefault="006A545F" w:rsidP="007966F0">
      <w:pPr>
        <w:pStyle w:val="berschrift9"/>
        <w:rPr>
          <w:rFonts w:eastAsia="Times New Roman"/>
          <w:szCs w:val="24"/>
          <w:lang w:val="en-CA"/>
        </w:rPr>
      </w:pPr>
      <w:hyperlink r:id="rId148" w:history="1">
        <w:r w:rsidR="00110744" w:rsidRPr="00075BDD">
          <w:rPr>
            <w:rFonts w:eastAsia="Times New Roman"/>
            <w:color w:val="0000FF"/>
            <w:szCs w:val="24"/>
            <w:u w:val="single"/>
            <w:lang w:val="en-CA"/>
          </w:rPr>
          <w:t>JVET-P0041</w:t>
        </w:r>
      </w:hyperlink>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Textkrper"/>
      </w:pPr>
    </w:p>
    <w:p w14:paraId="4AEE4034" w14:textId="77777777" w:rsidR="00110744" w:rsidRPr="00075BDD" w:rsidRDefault="00110744" w:rsidP="007966F0">
      <w:pPr>
        <w:pStyle w:val="berschrift9"/>
        <w:rPr>
          <w:rFonts w:eastAsia="Times New Roman"/>
          <w:szCs w:val="24"/>
          <w:lang w:val="en-CA"/>
        </w:rPr>
      </w:pPr>
      <w:r w:rsidRPr="00075BDD">
        <w:rPr>
          <w:rFonts w:eastAsia="Times New Roman"/>
          <w:color w:val="0000FF"/>
          <w:szCs w:val="24"/>
          <w:u w:val="single"/>
          <w:lang w:val="en-CA"/>
        </w:rPr>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Textkrper"/>
      </w:pPr>
    </w:p>
    <w:p w14:paraId="3F9924FD" w14:textId="77777777" w:rsidR="00110744" w:rsidRPr="00EC046B" w:rsidRDefault="006A545F" w:rsidP="007966F0">
      <w:pPr>
        <w:pStyle w:val="berschrift9"/>
        <w:rPr>
          <w:rFonts w:eastAsia="Times New Roman"/>
          <w:szCs w:val="24"/>
          <w:lang w:val="en-CA"/>
        </w:rPr>
      </w:pPr>
      <w:hyperlink r:id="rId149" w:history="1">
        <w:r w:rsidR="00110744" w:rsidRPr="00075BDD">
          <w:rPr>
            <w:rFonts w:eastAsia="Times New Roman"/>
            <w:color w:val="0000FF"/>
            <w:szCs w:val="24"/>
            <w:u w:val="single"/>
            <w:lang w:val="en-CA"/>
          </w:rPr>
          <w:t>JVET-P0051</w:t>
        </w:r>
      </w:hyperlink>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Textkrper"/>
      </w:pPr>
    </w:p>
    <w:p w14:paraId="712CD08E" w14:textId="77777777" w:rsidR="00110744" w:rsidRPr="00E85468" w:rsidRDefault="006A545F" w:rsidP="007966F0">
      <w:pPr>
        <w:pStyle w:val="berschrift9"/>
        <w:rPr>
          <w:rFonts w:eastAsia="Times New Roman"/>
          <w:szCs w:val="24"/>
          <w:lang w:val="en-CA"/>
        </w:rPr>
      </w:pPr>
      <w:hyperlink r:id="rId150" w:history="1">
        <w:r w:rsidR="00110744" w:rsidRPr="00075BDD">
          <w:rPr>
            <w:rFonts w:eastAsia="Times New Roman"/>
            <w:color w:val="0000FF"/>
            <w:szCs w:val="24"/>
            <w:u w:val="single"/>
            <w:lang w:val="en-CA"/>
          </w:rPr>
          <w:t>JVET-P0052</w:t>
        </w:r>
      </w:hyperlink>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Textkrper"/>
      </w:pPr>
    </w:p>
    <w:p w14:paraId="24B9B9E8" w14:textId="77777777" w:rsidR="00110744" w:rsidRPr="00E85468" w:rsidRDefault="006A545F" w:rsidP="007966F0">
      <w:pPr>
        <w:pStyle w:val="berschrift9"/>
        <w:rPr>
          <w:rFonts w:eastAsia="Times New Roman"/>
          <w:szCs w:val="24"/>
          <w:lang w:val="en-CA"/>
        </w:rPr>
      </w:pPr>
      <w:hyperlink r:id="rId151" w:history="1">
        <w:r w:rsidR="00110744" w:rsidRPr="00075BDD">
          <w:rPr>
            <w:rFonts w:eastAsia="Times New Roman"/>
            <w:color w:val="0000FF"/>
            <w:szCs w:val="24"/>
            <w:u w:val="single"/>
            <w:lang w:val="en-CA"/>
          </w:rPr>
          <w:t>JVET-P0065</w:t>
        </w:r>
      </w:hyperlink>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Textkrper"/>
      </w:pPr>
    </w:p>
    <w:p w14:paraId="16536D49" w14:textId="77777777" w:rsidR="004E7BBF" w:rsidRPr="00EC046B" w:rsidRDefault="006A545F" w:rsidP="007966F0">
      <w:pPr>
        <w:pStyle w:val="berschrift9"/>
        <w:rPr>
          <w:rFonts w:eastAsia="Times New Roman"/>
          <w:szCs w:val="24"/>
          <w:lang w:val="en-CA"/>
        </w:rPr>
      </w:pPr>
      <w:hyperlink r:id="rId152" w:history="1">
        <w:r w:rsidR="004E7BBF" w:rsidRPr="00075BDD">
          <w:rPr>
            <w:rFonts w:eastAsia="Times New Roman"/>
            <w:color w:val="0000FF"/>
            <w:szCs w:val="24"/>
            <w:u w:val="single"/>
            <w:lang w:val="en-CA"/>
          </w:rPr>
          <w:t>JVET-P0594</w:t>
        </w:r>
      </w:hyperlink>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Textkrper"/>
      </w:pPr>
    </w:p>
    <w:p w14:paraId="42091F18" w14:textId="77777777" w:rsidR="00AD6909" w:rsidRPr="00056114" w:rsidRDefault="006A545F" w:rsidP="00AD6909">
      <w:pPr>
        <w:pStyle w:val="berschrift9"/>
        <w:rPr>
          <w:rFonts w:eastAsia="Times New Roman"/>
          <w:szCs w:val="24"/>
          <w:lang w:val="en-CA"/>
        </w:rPr>
      </w:pPr>
      <w:hyperlink r:id="rId153" w:history="1">
        <w:r w:rsidR="00AD6909" w:rsidRPr="00075BDD">
          <w:rPr>
            <w:rFonts w:eastAsia="Times New Roman"/>
            <w:color w:val="0000FF"/>
            <w:szCs w:val="24"/>
            <w:u w:val="single"/>
            <w:lang w:val="en-CA"/>
          </w:rPr>
          <w:t>JVET-P0647</w:t>
        </w:r>
      </w:hyperlink>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Textkrper"/>
      </w:pPr>
    </w:p>
    <w:p w14:paraId="5CFA1016" w14:textId="77777777" w:rsidR="00624B9D" w:rsidRPr="00F34F02" w:rsidRDefault="006A545F" w:rsidP="00B701AA">
      <w:pPr>
        <w:pStyle w:val="berschrift9"/>
        <w:rPr>
          <w:rFonts w:eastAsia="Times New Roman"/>
          <w:szCs w:val="24"/>
        </w:rPr>
      </w:pPr>
      <w:hyperlink r:id="rId154" w:history="1">
        <w:r w:rsidR="00624B9D" w:rsidRPr="00F34F02">
          <w:rPr>
            <w:rFonts w:eastAsia="Times New Roman"/>
            <w:color w:val="0000FF"/>
            <w:szCs w:val="24"/>
            <w:u w:val="single"/>
            <w:lang w:val="en-CA"/>
          </w:rPr>
          <w:t>JVET-P0899</w:t>
        </w:r>
      </w:hyperlink>
      <w:r w:rsidR="00624B9D" w:rsidRPr="00F34F02">
        <w:rPr>
          <w:rFonts w:eastAsia="Times New Roman"/>
          <w:color w:val="0000FF"/>
          <w:szCs w:val="24"/>
          <w:u w:val="single"/>
          <w:lang w:val="en-CA"/>
        </w:rPr>
        <w:t xml:space="preserve"> C</w:t>
      </w:r>
      <w:r w:rsidR="00624B9D" w:rsidRPr="00F34F02">
        <w:rPr>
          <w:rFonts w:eastAsia="Times New Roman"/>
          <w:szCs w:val="24"/>
          <w:lang w:val="en-CA"/>
        </w:rPr>
        <w:t>rosscheck of JVET-P0647: Crosscheck of CE6 Proposals, Under non-CTC Configuration [T. Zhou (Sharp)]</w:t>
      </w:r>
    </w:p>
    <w:p w14:paraId="68DC0D60" w14:textId="77777777" w:rsidR="00624B9D" w:rsidRPr="00075BDD" w:rsidRDefault="00624B9D" w:rsidP="007513E3">
      <w:pPr>
        <w:pStyle w:val="Textkrper"/>
      </w:pPr>
    </w:p>
    <w:p w14:paraId="7D490B53" w14:textId="358CE566" w:rsidR="002863F0" w:rsidRPr="00075BDD" w:rsidRDefault="002863F0" w:rsidP="00422C11">
      <w:pPr>
        <w:pStyle w:val="berschrift2"/>
        <w:ind w:left="576"/>
        <w:rPr>
          <w:lang w:val="en-CA"/>
        </w:rPr>
      </w:pPr>
      <w:bookmarkStart w:id="51" w:name="_Ref518893105"/>
      <w:r w:rsidRPr="00075BDD">
        <w:rPr>
          <w:lang w:val="en-CA"/>
        </w:rPr>
        <w:lastRenderedPageBreak/>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51"/>
    </w:p>
    <w:p w14:paraId="630AF016" w14:textId="023BED4C"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1815</w:t>
      </w:r>
      <w:r w:rsidRPr="00075BDD">
        <w:t>–</w:t>
      </w:r>
      <w:r w:rsidRPr="00075BDD">
        <w:rPr>
          <w:highlight w:val="yellow"/>
        </w:rPr>
        <w:t>XXXX</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409A02D3" w14:textId="77777777" w:rsidR="009B5760" w:rsidRPr="00EC046B" w:rsidRDefault="006A545F" w:rsidP="007966F0">
      <w:pPr>
        <w:pStyle w:val="berschrift9"/>
        <w:rPr>
          <w:rFonts w:eastAsia="Times New Roman"/>
          <w:szCs w:val="24"/>
          <w:lang w:val="en-CA"/>
        </w:rPr>
      </w:pPr>
      <w:hyperlink r:id="rId155" w:history="1">
        <w:r w:rsidR="009B5760" w:rsidRPr="00075BDD">
          <w:rPr>
            <w:rFonts w:eastAsia="Times New Roman"/>
            <w:color w:val="0000FF"/>
            <w:szCs w:val="24"/>
            <w:u w:val="single"/>
            <w:lang w:val="en-CA"/>
          </w:rPr>
          <w:t>JVET-P0027</w:t>
        </w:r>
      </w:hyperlink>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Textkrper"/>
      </w:pPr>
      <w:r>
        <w:t>The CE report summarizes the test results and crosscheck reports for CE7 on quantization and coefficient coding.  The CE includes 4 sub-CEs on the following topics:</w:t>
      </w:r>
    </w:p>
    <w:p w14:paraId="464FF82A" w14:textId="77777777" w:rsidR="008A727E" w:rsidRDefault="008A727E" w:rsidP="008A727E">
      <w:pPr>
        <w:pStyle w:val="Textkrper"/>
      </w:pPr>
      <w:r>
        <w:t>•</w:t>
      </w:r>
      <w:r>
        <w:tab/>
        <w:t>CE7-1:</w:t>
      </w:r>
      <w:r>
        <w:tab/>
        <w:t>Coding order and bypass switch for transform skip residual coding</w:t>
      </w:r>
    </w:p>
    <w:p w14:paraId="04F03BAD" w14:textId="77777777" w:rsidR="008A727E" w:rsidRDefault="008A727E" w:rsidP="008A727E">
      <w:pPr>
        <w:pStyle w:val="Textkrper"/>
      </w:pPr>
      <w:r>
        <w:t>•</w:t>
      </w:r>
      <w:r>
        <w:tab/>
        <w:t>CE7-2:</w:t>
      </w:r>
      <w:r>
        <w:tab/>
        <w:t>Context modelling and binarization for transform skip residual coding</w:t>
      </w:r>
    </w:p>
    <w:p w14:paraId="0F2E1C37" w14:textId="77777777" w:rsidR="008A727E" w:rsidRDefault="008A727E" w:rsidP="008A727E">
      <w:pPr>
        <w:pStyle w:val="Textkrper"/>
      </w:pPr>
      <w:r>
        <w:t>•</w:t>
      </w:r>
      <w:r>
        <w:tab/>
        <w:t>CE7-3:</w:t>
      </w:r>
      <w:r>
        <w:tab/>
        <w:t>Context reduction for regular transform coefficient coding</w:t>
      </w:r>
    </w:p>
    <w:p w14:paraId="1379601B" w14:textId="6053AE84" w:rsidR="00E16E5B" w:rsidRPr="00075BDD" w:rsidRDefault="008A727E" w:rsidP="0021179A">
      <w:pPr>
        <w:pStyle w:val="Textkrper"/>
      </w:pPr>
      <w:r>
        <w:t>•</w:t>
      </w:r>
      <w:r>
        <w:tab/>
        <w:t>CE7-4:</w:t>
      </w:r>
      <w:r>
        <w:tab/>
        <w:t>Chroma cbf coding</w:t>
      </w:r>
    </w:p>
    <w:p w14:paraId="587D3C67" w14:textId="57830FDC" w:rsidR="00C53FC0" w:rsidRDefault="00C53FC0" w:rsidP="008A727E">
      <w:pPr>
        <w:pStyle w:val="Textkrper"/>
      </w:pPr>
    </w:p>
    <w:p w14:paraId="67CB18E6" w14:textId="77777777" w:rsidR="00C53FC0" w:rsidRDefault="00C53FC0" w:rsidP="00C53FC0">
      <w:pPr>
        <w:keepNext/>
        <w:keepLines/>
        <w:rPr>
          <w:b/>
          <w:lang w:val="en-GB"/>
        </w:rPr>
      </w:pPr>
      <w:r>
        <w:rPr>
          <w:b/>
          <w:lang w:val="en-GB"/>
        </w:rPr>
        <w:t>CE7-1: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b/>
                <w:lang w:val="en-GB" w:eastAsia="de-DE"/>
              </w:rPr>
            </w:pPr>
            <w:r>
              <w:rPr>
                <w:b/>
                <w:lang w:val="en-GB" w:eastAsia="de-DE"/>
              </w:rPr>
              <w:t>Tester</w:t>
            </w:r>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b/>
                <w:lang w:val="en-GB" w:eastAsia="de-DE"/>
              </w:rPr>
            </w:pPr>
            <w:r>
              <w:rPr>
                <w:b/>
                <w:lang w:val="en-GB" w:eastAsia="de-DE"/>
              </w:rPr>
              <w:t>Tool</w:t>
            </w:r>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b/>
                <w:lang w:val="en-GB" w:eastAsia="de-DE"/>
              </w:rPr>
            </w:pPr>
            <w:r>
              <w:rPr>
                <w:b/>
                <w:lang w:val="en-GB" w:eastAsia="de-DE"/>
              </w:rPr>
              <w:t>Cross checker</w:t>
            </w:r>
          </w:p>
        </w:tc>
      </w:tr>
      <w:tr w:rsidR="00C53FC0" w14:paraId="3372AE85"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lang w:val="en-GB" w:eastAsia="de-DE"/>
              </w:rPr>
            </w:pPr>
            <w:r>
              <w:rPr>
                <w:lang w:val="en-GB" w:eastAsia="de-DE"/>
              </w:rPr>
              <w:t>CE7-1.1</w:t>
            </w:r>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lang w:val="en-GB" w:eastAsia="de-DE"/>
              </w:rPr>
            </w:pPr>
            <w:r>
              <w:rPr>
                <w:lang w:val="en-GB" w:eastAsia="de-DE"/>
              </w:rPr>
              <w:t>S.-T. Hsiang</w:t>
            </w:r>
            <w:r>
              <w:rPr>
                <w:lang w:val="en-GB" w:eastAsia="de-DE"/>
              </w:rPr>
              <w:br/>
              <w:t>(Mediatek)</w:t>
            </w:r>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lang w:val="en-GB" w:eastAsia="de-DE"/>
              </w:rPr>
            </w:pPr>
            <w:r>
              <w:rPr>
                <w:lang w:val="en-GB" w:eastAsia="de-DE"/>
              </w:rPr>
              <w:t>Re-positioning of parity flag (JVET-O0295)</w:t>
            </w:r>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lang w:val="en-GB" w:eastAsia="de-DE"/>
              </w:rPr>
            </w:pPr>
            <w:r>
              <w:rPr>
                <w:lang w:val="en-GB" w:eastAsia="de-DE"/>
              </w:rPr>
              <w:t>M. Sarwer</w:t>
            </w:r>
            <w:r>
              <w:rPr>
                <w:lang w:val="en-GB" w:eastAsia="de-DE"/>
              </w:rPr>
              <w:br/>
              <w:t>(Alibaba)</w:t>
            </w:r>
          </w:p>
        </w:tc>
      </w:tr>
      <w:tr w:rsidR="00C53FC0" w14:paraId="1DC66EB6"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lang w:val="en-GB" w:eastAsia="de-DE"/>
              </w:rPr>
            </w:pPr>
            <w:r>
              <w:rPr>
                <w:lang w:val="en-GB" w:eastAsia="de-DE"/>
              </w:rPr>
              <w:t>CE7-1.2a</w:t>
            </w:r>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lang w:val="en-GB" w:eastAsia="de-DE"/>
              </w:rPr>
            </w:pPr>
            <w:r>
              <w:rPr>
                <w:lang w:val="en-GB" w:eastAsia="de-DE"/>
              </w:rPr>
              <w:t>2-pass variant (JVET-O0623)</w:t>
            </w:r>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lang w:val="en-GB" w:eastAsia="de-DE"/>
              </w:rPr>
            </w:pPr>
            <w:r>
              <w:rPr>
                <w:lang w:val="de-DE" w:eastAsia="de-DE"/>
              </w:rPr>
              <w:t>T. Nguyen</w:t>
            </w:r>
            <w:r>
              <w:rPr>
                <w:lang w:val="de-DE" w:eastAsia="de-DE"/>
              </w:rPr>
              <w:br/>
              <w:t>(HHI)</w:t>
            </w:r>
          </w:p>
        </w:tc>
      </w:tr>
      <w:tr w:rsidR="00C53FC0" w14:paraId="11E070C0"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lang w:val="en-GB" w:eastAsia="de-DE"/>
              </w:rPr>
            </w:pPr>
            <w:r>
              <w:rPr>
                <w:lang w:val="en-GB" w:eastAsia="de-DE"/>
              </w:rPr>
              <w:t>CE7-1.2b</w:t>
            </w:r>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lang w:val="en-GB" w:eastAsia="de-DE"/>
              </w:rPr>
            </w:pPr>
            <w:r>
              <w:rPr>
                <w:lang w:val="en-GB" w:eastAsia="de-DE"/>
              </w:rPr>
              <w:t>re-positioning of the parity flag after gtx scan (JVET-O0623)</w:t>
            </w:r>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lang w:val="en-GB" w:eastAsia="de-DE"/>
              </w:rPr>
            </w:pPr>
            <w:r>
              <w:rPr>
                <w:lang w:val="de-DE" w:eastAsia="de-DE"/>
              </w:rPr>
              <w:t>T. Nguyen</w:t>
            </w:r>
            <w:r>
              <w:rPr>
                <w:lang w:val="de-DE" w:eastAsia="de-DE"/>
              </w:rPr>
              <w:br/>
              <w:t>(HHI)</w:t>
            </w:r>
          </w:p>
        </w:tc>
      </w:tr>
      <w:tr w:rsidR="00C53FC0" w14:paraId="532B6F51"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lang w:val="en-GB" w:eastAsia="de-DE"/>
              </w:rPr>
            </w:pPr>
            <w:r>
              <w:rPr>
                <w:lang w:val="en-GB" w:eastAsia="de-DE"/>
              </w:rPr>
              <w:t>CE7-1.2c</w:t>
            </w:r>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lang w:val="en-GB" w:eastAsia="de-DE"/>
              </w:rPr>
            </w:pPr>
            <w:r>
              <w:rPr>
                <w:lang w:val="en-GB" w:eastAsia="de-DE"/>
              </w:rPr>
              <w:t xml:space="preserve">Rice-Golomb coding after bypass switch (JVET-O0623) for 2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lang w:val="en-GB" w:eastAsia="de-DE"/>
              </w:rPr>
            </w:pPr>
            <w:r>
              <w:rPr>
                <w:lang w:val="de-DE" w:eastAsia="de-DE"/>
              </w:rPr>
              <w:t>T. Nguyen</w:t>
            </w:r>
            <w:r>
              <w:rPr>
                <w:lang w:val="de-DE" w:eastAsia="de-DE"/>
              </w:rPr>
              <w:br/>
              <w:t>(HHI)</w:t>
            </w:r>
          </w:p>
        </w:tc>
      </w:tr>
      <w:tr w:rsidR="00C53FC0" w14:paraId="6CC0F5E2"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lang w:val="en-GB" w:eastAsia="de-DE"/>
              </w:rPr>
            </w:pPr>
            <w:r>
              <w:rPr>
                <w:lang w:val="en-GB" w:eastAsia="de-DE"/>
              </w:rPr>
              <w:t>CE7-1.2d</w:t>
            </w:r>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lang w:val="en-GB" w:eastAsia="de-DE"/>
              </w:rPr>
            </w:pPr>
            <w:r>
              <w:rPr>
                <w:lang w:val="en-GB" w:eastAsia="de-DE"/>
              </w:rPr>
              <w:t xml:space="preserve">Rice-Golomb coding after bypass switch (JVET-O0623) for 3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lang w:val="en-GB" w:eastAsia="de-DE"/>
              </w:rPr>
            </w:pPr>
            <w:r>
              <w:rPr>
                <w:lang w:val="de-DE" w:eastAsia="de-DE"/>
              </w:rPr>
              <w:t>T. Nguyen</w:t>
            </w:r>
            <w:r>
              <w:rPr>
                <w:lang w:val="de-DE" w:eastAsia="de-DE"/>
              </w:rPr>
              <w:br/>
              <w:t>(HHI)</w:t>
            </w:r>
          </w:p>
        </w:tc>
      </w:tr>
      <w:tr w:rsidR="00C53FC0" w14:paraId="409C35BF"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lang w:val="en-GB" w:eastAsia="de-DE"/>
              </w:rPr>
            </w:pPr>
            <w:r>
              <w:rPr>
                <w:lang w:val="en-GB" w:eastAsia="de-DE"/>
              </w:rPr>
              <w:t>CE7-1.3a</w:t>
            </w:r>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lang w:val="en-GB" w:eastAsia="de-DE"/>
              </w:rPr>
            </w:pPr>
            <w:r>
              <w:rPr>
                <w:lang w:val="en-GB" w:eastAsia="de-DE"/>
              </w:rPr>
              <w:t>Swap position of parity_flag and abs_gt3_flag (JVET-O0619)</w:t>
            </w:r>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lang w:val="en-GB" w:eastAsia="de-DE"/>
              </w:rPr>
            </w:pPr>
            <w:r>
              <w:rPr>
                <w:lang w:val="en-GB" w:eastAsia="de-DE"/>
              </w:rPr>
              <w:t>S.-T. Hsiang</w:t>
            </w:r>
            <w:r>
              <w:rPr>
                <w:lang w:val="en-GB" w:eastAsia="de-DE"/>
              </w:rPr>
              <w:br/>
              <w:t>(Mediatek)</w:t>
            </w:r>
          </w:p>
        </w:tc>
      </w:tr>
      <w:tr w:rsidR="00C53FC0" w14:paraId="6976550E"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lang w:val="en-GB" w:eastAsia="de-DE"/>
              </w:rPr>
            </w:pPr>
            <w:r>
              <w:rPr>
                <w:lang w:val="en-GB" w:eastAsia="de-DE"/>
              </w:rPr>
              <w:t>CE7-1.3b</w:t>
            </w:r>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lang w:val="en-GB" w:eastAsia="de-DE"/>
              </w:rPr>
            </w:pPr>
            <w:r>
              <w:rPr>
                <w:lang w:val="en-GB" w:eastAsia="de-DE"/>
              </w:rPr>
              <w:t>Simplified bypass coding / unification of bypass switch for transform skip and regular transform coefficient coding (JVET-O0619)</w:t>
            </w:r>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lang w:val="en-GB" w:eastAsia="de-DE"/>
              </w:rPr>
            </w:pPr>
            <w:r>
              <w:rPr>
                <w:lang w:val="en-GB" w:eastAsia="de-DE"/>
              </w:rPr>
              <w:t>S.-T. Hsiang</w:t>
            </w:r>
            <w:r>
              <w:rPr>
                <w:lang w:val="en-GB" w:eastAsia="de-DE"/>
              </w:rPr>
              <w:br/>
              <w:t>(Mediatek)</w:t>
            </w:r>
          </w:p>
        </w:tc>
      </w:tr>
      <w:tr w:rsidR="00C53FC0" w14:paraId="31F57A7C"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lang w:val="en-GB" w:eastAsia="de-DE"/>
              </w:rPr>
            </w:pPr>
            <w:r>
              <w:rPr>
                <w:lang w:val="en-GB" w:eastAsia="de-DE"/>
              </w:rPr>
              <w:t>CE7-1.3c</w:t>
            </w:r>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lang w:val="en-GB" w:eastAsia="de-DE"/>
              </w:rPr>
            </w:pPr>
            <w:r>
              <w:rPr>
                <w:lang w:val="en-GB" w:eastAsia="de-DE"/>
              </w:rPr>
              <w:t>Combination of CE7-1.3a and CE7-1.3b</w:t>
            </w:r>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lang w:val="en-GB" w:eastAsia="de-DE"/>
              </w:rPr>
            </w:pPr>
            <w:r>
              <w:rPr>
                <w:lang w:val="en-GB" w:eastAsia="de-DE"/>
              </w:rPr>
              <w:t>S.-T. Hsiang</w:t>
            </w:r>
            <w:r>
              <w:rPr>
                <w:lang w:val="en-GB" w:eastAsia="de-DE"/>
              </w:rPr>
              <w:br/>
              <w:t>(Mediatek)</w:t>
            </w:r>
          </w:p>
        </w:tc>
      </w:tr>
    </w:tbl>
    <w:p w14:paraId="3168B07A" w14:textId="77777777" w:rsidR="00C53FC0" w:rsidRDefault="00C53FC0" w:rsidP="00C53FC0">
      <w:pPr>
        <w:spacing w:before="240"/>
        <w:rPr>
          <w:lang w:val="en-GB"/>
        </w:rPr>
      </w:pPr>
      <w:r>
        <w:rPr>
          <w:lang w:val="en-GB"/>
        </w:rPr>
        <w:t>Remarks:</w:t>
      </w:r>
    </w:p>
    <w:p w14:paraId="18471276"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test CE7-1.2d as new proposal and objected to include this test in the core experiment. There was no agreement among the CE participants regarding this point.</w:t>
      </w:r>
    </w:p>
    <w:p w14:paraId="799C000C"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alternative bypass coding for tests CE7-1.3b/c as new proposal and objected to include this alternative method in the core experiment. There was no agreement among the CE participants regarding this point.</w:t>
      </w:r>
    </w:p>
    <w:p w14:paraId="70BABBA0"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46BCDF49"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remarked that the CABAC initialization tables in CE tests CE7-1.2a/c/d were modified relative to VTM-6, which may have an impact on comparing the BD rate results.</w:t>
      </w:r>
    </w:p>
    <w:p w14:paraId="5A045FF5" w14:textId="7997CF99" w:rsidR="00C53FC0" w:rsidRDefault="00E72CD2" w:rsidP="008A727E">
      <w:pPr>
        <w:pStyle w:val="Textkrper"/>
      </w:pPr>
      <w:r>
        <w:t>During the drafting of the CE document, no consensus was reached on the bullets above. However, no such concern was raised when discussing the results in track A.</w:t>
      </w:r>
    </w:p>
    <w:p w14:paraId="500423B5" w14:textId="49DAABCC" w:rsidR="00E72CD2" w:rsidRDefault="00E72CD2" w:rsidP="008A727E">
      <w:pPr>
        <w:pStyle w:val="Textkrper"/>
      </w:pPr>
    </w:p>
    <w:p w14:paraId="1B505808" w14:textId="77777777" w:rsidR="00E72CD2" w:rsidRDefault="00E72CD2" w:rsidP="00E72CD2">
      <w:pPr>
        <w:pStyle w:val="Beschriftung"/>
        <w:keepNext/>
        <w:keepLines/>
        <w:rPr>
          <w:sz w:val="18"/>
          <w:lang w:val="en-US" w:eastAsia="zh-CN"/>
        </w:rPr>
      </w:pPr>
      <w:r>
        <w:rPr>
          <w:b w:val="0"/>
          <w:i/>
        </w:rPr>
        <w:lastRenderedPageBreak/>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Overall</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C40AA91"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0F95AE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106%</w:t>
            </w:r>
          </w:p>
        </w:tc>
      </w:tr>
      <w:tr w:rsidR="00E72CD2" w14:paraId="4CBC01D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11E1559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72A9FA7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9ADC9A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504902B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-0.24%</w:t>
            </w:r>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4795EB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0.17%</w:t>
            </w:r>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6F7EC52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2E80D4A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658B0E9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3B1AC3E"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0ECEB347" w14:textId="77777777" w:rsidTr="00A91164">
        <w:trPr>
          <w:trHeight w:val="300"/>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71227178"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Class F</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55C3229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556A40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95%</w:t>
            </w:r>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4CEF82E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0.28%</w:t>
            </w:r>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0EB5BDF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0.90%</w:t>
            </w:r>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6494079C"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8AA5AD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0.33%</w:t>
            </w:r>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03C082A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202F31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0.29%</w:t>
            </w:r>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A73F90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D18098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0.55%</w:t>
            </w:r>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44A81F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0.26%</w:t>
            </w:r>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11A817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F113320" w14:textId="77777777" w:rsidTr="00A91164">
        <w:trPr>
          <w:trHeight w:val="300"/>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568613E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TGM</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A48F47A"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16B5225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079FAFF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184C8F0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8E252B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1138243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97%</w:t>
            </w:r>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1C43F5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8ADB8B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76CC9A6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9A6439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104%</w:t>
            </w:r>
          </w:p>
        </w:tc>
      </w:tr>
      <w:tr w:rsidR="00E72CD2" w14:paraId="17EC912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3FF818CB"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bl>
    <w:p w14:paraId="3F27E25A" w14:textId="77777777" w:rsidR="00A91164" w:rsidRDefault="00A91164" w:rsidP="00A91164">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ABD27D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554D376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CE7-1.1</w:t>
            </w:r>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r>
      <w:tr w:rsidR="00A91164" w14:paraId="5A346F4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3601640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0A3EE6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5C3B2D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5D285A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E4596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54EEC56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A91164" w14:paraId="2784D32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13B93D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059F76D"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4F11F5C" w14:textId="77777777" w:rsidTr="00A91164">
        <w:trPr>
          <w:trHeight w:val="300"/>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ACB6A30"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1A76F56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328A61F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A91164" w14:paraId="15EE303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7839E25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409745C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-0.99%</w:t>
            </w:r>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A91164" w14:paraId="198B2D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-0.65%</w:t>
            </w:r>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-1.83%</w:t>
            </w:r>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93AE43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64D80D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-1.56%</w:t>
            </w:r>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-2.00%</w:t>
            </w:r>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6E1FB62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7B90741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-0.34%</w:t>
            </w:r>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-0.73%</w:t>
            </w:r>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10C130B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-1.21%</w:t>
            </w:r>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-1.51%</w:t>
            </w:r>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780B03F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-0.81%</w:t>
            </w:r>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3948219B" w14:textId="77777777" w:rsidTr="00A91164">
        <w:trPr>
          <w:trHeight w:val="300"/>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BA44A7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B952F2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4C8672E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46EAC0E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4D4990C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538B76A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-1.82%</w:t>
            </w:r>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-2.26%</w:t>
            </w:r>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-1.29%</w:t>
            </w:r>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A8D27E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-1.14%</w:t>
            </w:r>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-2.15%</w:t>
            </w:r>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-0.97%</w:t>
            </w:r>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-0.98%</w:t>
            </w:r>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247300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-2.03%</w:t>
            </w:r>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-1.66%</w:t>
            </w:r>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-2.56%</w:t>
            </w:r>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-1.32%</w:t>
            </w:r>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-1.30%</w:t>
            </w:r>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-1.17%</w:t>
            </w:r>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438F07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-1.97%</w:t>
            </w:r>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-2.63%</w:t>
            </w:r>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-0.94%</w:t>
            </w:r>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F22A09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70C37B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-1.27%</w:t>
            </w:r>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-0.95%</w:t>
            </w:r>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-1.50%</w:t>
            </w:r>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-0.83%</w:t>
            </w:r>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-0.84%</w:t>
            </w:r>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-0.87%</w:t>
            </w:r>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-0.72%</w:t>
            </w:r>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86%</w:t>
            </w:r>
          </w:p>
        </w:tc>
      </w:tr>
      <w:tr w:rsidR="00A91164" w14:paraId="4660435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-1.41%</w:t>
            </w:r>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-2.02%</w:t>
            </w:r>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r w:rsidR="00A91164" w14:paraId="4CE5E4CF"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-1.25%</w:t>
            </w:r>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-1.43%</w:t>
            </w:r>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-0.82%</w:t>
            </w:r>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-0.70%</w:t>
            </w:r>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bl>
    <w:p w14:paraId="2A87C77F" w14:textId="77777777" w:rsidR="00A91164" w:rsidRDefault="00A91164" w:rsidP="00A91164">
      <w:pPr>
        <w:rPr>
          <w:lang w:val="en-US" w:eastAsia="zh-CN"/>
        </w:rPr>
      </w:pPr>
    </w:p>
    <w:p w14:paraId="2BDBE815" w14:textId="32B099CC" w:rsidR="00E72CD2" w:rsidRDefault="00A91164" w:rsidP="00E72CD2">
      <w:pPr>
        <w:rPr>
          <w:lang w:val="en-US" w:eastAsia="zh-CN"/>
        </w:rPr>
      </w:pPr>
      <w:r>
        <w:rPr>
          <w:lang w:val="en-US" w:eastAsia="zh-CN"/>
        </w:rPr>
        <w:t xml:space="preserve">CE7-1.2c/d and CE7-1.3b are suggested to provide benefit in performing less checks for </w:t>
      </w:r>
      <w:r w:rsidR="00681606">
        <w:rPr>
          <w:lang w:val="en-US" w:eastAsia="zh-CN"/>
        </w:rPr>
        <w:t>maximum allowed</w:t>
      </w:r>
      <w:r>
        <w:rPr>
          <w:lang w:val="en-US" w:eastAsia="zh-CN"/>
        </w:rPr>
        <w:t xml:space="preserve"> number of context coded bins</w:t>
      </w:r>
      <w:r w:rsidR="00681606">
        <w:rPr>
          <w:lang w:val="en-US" w:eastAsia="zh-CN"/>
        </w:rPr>
        <w:t xml:space="preserve"> in case of TS specific coding</w:t>
      </w:r>
      <w:r>
        <w:rPr>
          <w:lang w:val="en-US" w:eastAsia="zh-CN"/>
        </w:rPr>
        <w:t xml:space="preserve">. </w:t>
      </w:r>
      <w:r w:rsidR="00681606">
        <w:rPr>
          <w:lang w:val="en-US" w:eastAsia="zh-CN"/>
        </w:rPr>
        <w:t xml:space="preserve">Proponents and cross-checkers </w:t>
      </w:r>
      <w:r w:rsidR="006336FE">
        <w:rPr>
          <w:lang w:val="en-US" w:eastAsia="zh-CN"/>
        </w:rPr>
        <w:t xml:space="preserve">were asked </w:t>
      </w:r>
      <w:r w:rsidR="00681606">
        <w:rPr>
          <w:lang w:val="en-US" w:eastAsia="zh-CN"/>
        </w:rPr>
        <w:t>to perform more analysis and report</w:t>
      </w:r>
      <w:r w:rsidR="006336FE">
        <w:rPr>
          <w:lang w:val="en-US" w:eastAsia="zh-CN"/>
        </w:rPr>
        <w:t>ed</w:t>
      </w:r>
      <w:r w:rsidR="00681606">
        <w:rPr>
          <w:lang w:val="en-US" w:eastAsia="zh-CN"/>
        </w:rPr>
        <w:t xml:space="preserve"> back</w:t>
      </w:r>
      <w:r w:rsidR="00C97B43">
        <w:rPr>
          <w:lang w:val="en-US" w:eastAsia="zh-CN"/>
        </w:rPr>
        <w:t xml:space="preserve"> during the discussion of CE7 related proposals on Sat. 5 Oct.</w:t>
      </w:r>
      <w:r w:rsidR="00681606">
        <w:rPr>
          <w:lang w:val="en-US" w:eastAsia="zh-CN"/>
        </w:rPr>
        <w:t xml:space="preserve"> </w:t>
      </w:r>
    </w:p>
    <w:p w14:paraId="296E78A6" w14:textId="75A6DFEC" w:rsidR="00C97B43" w:rsidRDefault="00C97B43" w:rsidP="00E72CD2">
      <w:pPr>
        <w:rPr>
          <w:lang w:val="en-US" w:eastAsia="zh-CN"/>
        </w:rPr>
      </w:pPr>
      <w:r>
        <w:rPr>
          <w:lang w:val="en-US" w:eastAsia="zh-CN"/>
        </w:rPr>
        <w:t>It was reported that the 7-1.3b methods only need 2 checks per context coded bin in worst case, whereas the 7-1.2x methods require 8 checks.</w:t>
      </w:r>
    </w:p>
    <w:p w14:paraId="1DE94644" w14:textId="49AB07DF" w:rsidR="00C97B43" w:rsidRDefault="00C97B43" w:rsidP="00E72CD2">
      <w:pPr>
        <w:rPr>
          <w:lang w:val="en-US" w:eastAsia="zh-CN"/>
        </w:rPr>
      </w:pPr>
      <w:r>
        <w:rPr>
          <w:lang w:val="en-US" w:eastAsia="zh-CN"/>
        </w:rPr>
        <w:lastRenderedPageBreak/>
        <w:t>7-1.3b has less changes compared to the current TS entropy coding, whereas 7-1</w:t>
      </w:r>
      <w:r w:rsidR="00E73461">
        <w:rPr>
          <w:lang w:val="en-US" w:eastAsia="zh-CN"/>
        </w:rPr>
        <w:t>.3b* uses the same Rice-Golomb coding table as in regular TC entropy coding.</w:t>
      </w:r>
    </w:p>
    <w:p w14:paraId="4159D219" w14:textId="70C28F1C" w:rsidR="00E73461" w:rsidRDefault="00E73461" w:rsidP="00E72CD2">
      <w:pPr>
        <w:rPr>
          <w:lang w:val="en-US" w:eastAsia="zh-CN"/>
        </w:rPr>
      </w:pPr>
      <w:r>
        <w:rPr>
          <w:lang w:val="en-US" w:eastAsia="zh-CN"/>
        </w:rPr>
        <w:t>Additional results with limitation to 1.75 max number ctx coded bins are provided in JVET-P0072 as follows:</w:t>
      </w:r>
    </w:p>
    <w:p w14:paraId="00E85727" w14:textId="77777777" w:rsidR="00E73461" w:rsidRDefault="00E73461" w:rsidP="00E73461">
      <w:pPr>
        <w:pStyle w:val="Beschriftung"/>
        <w:keepNext/>
        <w:rPr>
          <w:sz w:val="18"/>
          <w:lang w:val="en-US"/>
        </w:rPr>
      </w:pPr>
      <w:bookmarkStart w:id="52" w:name="_Ref20839308"/>
      <w:r>
        <w:t xml:space="preserve">Table </w:t>
      </w:r>
      <w:r>
        <w:fldChar w:fldCharType="begin"/>
      </w:r>
      <w:r>
        <w:instrText xml:space="preserve"> SEQ Table \* ARABIC </w:instrText>
      </w:r>
      <w:r>
        <w:fldChar w:fldCharType="separate"/>
      </w:r>
      <w:r>
        <w:rPr>
          <w:noProof/>
        </w:rPr>
        <w:t>14</w:t>
      </w:r>
      <w:r>
        <w:fldChar w:fldCharType="end"/>
      </w:r>
      <w:bookmarkEnd w:id="52"/>
      <w:r>
        <w:t xml:space="preserve">: results of CE7-1.3.b with reduced number of maximum context coded bins at CTC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10E44356" w14:textId="77777777" w:rsidTr="00E73461">
        <w:trPr>
          <w:trHeight w:val="255"/>
          <w:jc w:val="center"/>
        </w:trPr>
        <w:tc>
          <w:tcPr>
            <w:tcW w:w="1640" w:type="dxa"/>
            <w:noWrap/>
            <w:vAlign w:val="center"/>
            <w:hideMark/>
          </w:tcPr>
          <w:p w14:paraId="6C641A0E"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7486F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64673EB3" w14:textId="77777777" w:rsidTr="00E73461">
        <w:trPr>
          <w:trHeight w:val="255"/>
          <w:jc w:val="center"/>
        </w:trPr>
        <w:tc>
          <w:tcPr>
            <w:tcW w:w="1640" w:type="dxa"/>
            <w:noWrap/>
            <w:vAlign w:val="center"/>
            <w:hideMark/>
          </w:tcPr>
          <w:p w14:paraId="1FF7EED8"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05929B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21BA2A7" w14:textId="77777777" w:rsidTr="00E73461">
        <w:trPr>
          <w:trHeight w:val="255"/>
          <w:jc w:val="center"/>
        </w:trPr>
        <w:tc>
          <w:tcPr>
            <w:tcW w:w="1640" w:type="dxa"/>
            <w:noWrap/>
            <w:vAlign w:val="center"/>
            <w:hideMark/>
          </w:tcPr>
          <w:p w14:paraId="67DD533C"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0CF087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18413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2FE018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358D975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F3FC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7CC3D5E6" w14:textId="77777777" w:rsidTr="00E73461">
        <w:trPr>
          <w:trHeight w:val="255"/>
          <w:jc w:val="center"/>
        </w:trPr>
        <w:tc>
          <w:tcPr>
            <w:tcW w:w="1640" w:type="dxa"/>
            <w:tcBorders>
              <w:top w:val="nil"/>
              <w:left w:val="single" w:sz="8" w:space="0" w:color="auto"/>
              <w:bottom w:val="nil"/>
              <w:right w:val="nil"/>
            </w:tcBorders>
            <w:noWrap/>
            <w:vAlign w:val="center"/>
            <w:hideMark/>
          </w:tcPr>
          <w:p w14:paraId="493BAA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1104DA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247087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7A1C14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0.15%</w:t>
            </w:r>
          </w:p>
        </w:tc>
        <w:tc>
          <w:tcPr>
            <w:tcW w:w="1277" w:type="dxa"/>
            <w:noWrap/>
            <w:vAlign w:val="center"/>
            <w:hideMark/>
          </w:tcPr>
          <w:p w14:paraId="224D008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7F18FD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6D937CED"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7FF1C41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8FBFFE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0.28%</w:t>
            </w:r>
          </w:p>
        </w:tc>
        <w:tc>
          <w:tcPr>
            <w:tcW w:w="1467" w:type="dxa"/>
            <w:tcBorders>
              <w:top w:val="nil"/>
              <w:left w:val="nil"/>
              <w:bottom w:val="single" w:sz="8" w:space="0" w:color="auto"/>
              <w:right w:val="nil"/>
            </w:tcBorders>
            <w:noWrap/>
            <w:vAlign w:val="center"/>
            <w:hideMark/>
          </w:tcPr>
          <w:p w14:paraId="7695AD5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467" w:type="dxa"/>
            <w:tcBorders>
              <w:top w:val="nil"/>
              <w:left w:val="nil"/>
              <w:bottom w:val="single" w:sz="8" w:space="0" w:color="auto"/>
              <w:right w:val="single" w:sz="4" w:space="0" w:color="auto"/>
            </w:tcBorders>
            <w:noWrap/>
            <w:vAlign w:val="center"/>
            <w:hideMark/>
          </w:tcPr>
          <w:p w14:paraId="6726D94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277" w:type="dxa"/>
            <w:tcBorders>
              <w:top w:val="nil"/>
              <w:left w:val="nil"/>
              <w:bottom w:val="single" w:sz="8" w:space="0" w:color="auto"/>
              <w:right w:val="nil"/>
            </w:tcBorders>
            <w:noWrap/>
            <w:vAlign w:val="center"/>
            <w:hideMark/>
          </w:tcPr>
          <w:p w14:paraId="5869BB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6B4267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105%</w:t>
            </w:r>
          </w:p>
        </w:tc>
      </w:tr>
      <w:tr w:rsidR="00E73461" w14:paraId="64B63053" w14:textId="77777777" w:rsidTr="00E73461">
        <w:trPr>
          <w:trHeight w:val="255"/>
          <w:jc w:val="center"/>
        </w:trPr>
        <w:tc>
          <w:tcPr>
            <w:tcW w:w="1640" w:type="dxa"/>
            <w:noWrap/>
            <w:vAlign w:val="center"/>
            <w:hideMark/>
          </w:tcPr>
          <w:p w14:paraId="4E2C8F40" w14:textId="77777777" w:rsidR="00E73461" w:rsidRDefault="00E73461">
            <w:pPr>
              <w:rPr>
                <w:rFonts w:ascii="Arial" w:hAnsi="Arial" w:cs="Arial"/>
                <w:color w:val="000000"/>
                <w:sz w:val="18"/>
                <w:szCs w:val="18"/>
              </w:rPr>
            </w:pPr>
          </w:p>
        </w:tc>
        <w:tc>
          <w:tcPr>
            <w:tcW w:w="1467" w:type="dxa"/>
            <w:noWrap/>
            <w:vAlign w:val="center"/>
            <w:hideMark/>
          </w:tcPr>
          <w:p w14:paraId="1E806D8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FF6C7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9593C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F65A19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F547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483385C" w14:textId="77777777" w:rsidTr="00E73461">
        <w:trPr>
          <w:trHeight w:val="255"/>
          <w:jc w:val="center"/>
        </w:trPr>
        <w:tc>
          <w:tcPr>
            <w:tcW w:w="1640" w:type="dxa"/>
            <w:noWrap/>
            <w:vAlign w:val="center"/>
            <w:hideMark/>
          </w:tcPr>
          <w:p w14:paraId="3C68C59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A71A2E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71752FA6" w14:textId="77777777" w:rsidTr="00E73461">
        <w:trPr>
          <w:trHeight w:val="255"/>
          <w:jc w:val="center"/>
        </w:trPr>
        <w:tc>
          <w:tcPr>
            <w:tcW w:w="1640" w:type="dxa"/>
            <w:noWrap/>
            <w:vAlign w:val="center"/>
            <w:hideMark/>
          </w:tcPr>
          <w:p w14:paraId="0915DCF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26CBBF43"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B928638" w14:textId="77777777" w:rsidTr="00E73461">
        <w:trPr>
          <w:trHeight w:val="255"/>
          <w:jc w:val="center"/>
        </w:trPr>
        <w:tc>
          <w:tcPr>
            <w:tcW w:w="1640" w:type="dxa"/>
            <w:noWrap/>
            <w:vAlign w:val="center"/>
            <w:hideMark/>
          </w:tcPr>
          <w:p w14:paraId="37B1E9FE"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6A8453"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74632F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C2EC3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90A92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5918B1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5E7046A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F33CC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7127703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noWrap/>
            <w:vAlign w:val="center"/>
            <w:hideMark/>
          </w:tcPr>
          <w:p w14:paraId="11093D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nil"/>
              <w:right w:val="single" w:sz="4" w:space="0" w:color="auto"/>
            </w:tcBorders>
            <w:noWrap/>
            <w:vAlign w:val="center"/>
            <w:hideMark/>
          </w:tcPr>
          <w:p w14:paraId="2A9029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277" w:type="dxa"/>
            <w:noWrap/>
            <w:vAlign w:val="center"/>
            <w:hideMark/>
          </w:tcPr>
          <w:p w14:paraId="779620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557401A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498BFB1"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53262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54EA48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tcBorders>
              <w:top w:val="nil"/>
              <w:left w:val="nil"/>
              <w:bottom w:val="single" w:sz="8" w:space="0" w:color="auto"/>
              <w:right w:val="nil"/>
            </w:tcBorders>
            <w:noWrap/>
            <w:vAlign w:val="center"/>
            <w:hideMark/>
          </w:tcPr>
          <w:p w14:paraId="3AF037E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467" w:type="dxa"/>
            <w:tcBorders>
              <w:top w:val="nil"/>
              <w:left w:val="nil"/>
              <w:bottom w:val="single" w:sz="8" w:space="0" w:color="auto"/>
              <w:right w:val="single" w:sz="4" w:space="0" w:color="auto"/>
            </w:tcBorders>
            <w:noWrap/>
            <w:vAlign w:val="center"/>
            <w:hideMark/>
          </w:tcPr>
          <w:p w14:paraId="2C9C76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277" w:type="dxa"/>
            <w:tcBorders>
              <w:top w:val="nil"/>
              <w:left w:val="nil"/>
              <w:bottom w:val="single" w:sz="8" w:space="0" w:color="auto"/>
              <w:right w:val="nil"/>
            </w:tcBorders>
            <w:noWrap/>
            <w:vAlign w:val="center"/>
            <w:hideMark/>
          </w:tcPr>
          <w:p w14:paraId="098840F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4B303CC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115%</w:t>
            </w:r>
          </w:p>
        </w:tc>
      </w:tr>
      <w:tr w:rsidR="00E73461" w14:paraId="1DFE9BC3" w14:textId="77777777" w:rsidTr="00E73461">
        <w:trPr>
          <w:trHeight w:val="255"/>
          <w:jc w:val="center"/>
        </w:trPr>
        <w:tc>
          <w:tcPr>
            <w:tcW w:w="1640" w:type="dxa"/>
            <w:noWrap/>
            <w:vAlign w:val="center"/>
            <w:hideMark/>
          </w:tcPr>
          <w:p w14:paraId="42FEA684" w14:textId="77777777" w:rsidR="00E73461" w:rsidRDefault="00E73461">
            <w:pPr>
              <w:rPr>
                <w:rFonts w:ascii="Arial" w:hAnsi="Arial" w:cs="Arial"/>
                <w:color w:val="000000"/>
                <w:sz w:val="18"/>
                <w:szCs w:val="18"/>
              </w:rPr>
            </w:pPr>
          </w:p>
        </w:tc>
        <w:tc>
          <w:tcPr>
            <w:tcW w:w="1467" w:type="dxa"/>
            <w:noWrap/>
            <w:vAlign w:val="bottom"/>
            <w:hideMark/>
          </w:tcPr>
          <w:p w14:paraId="3E46FF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4B755E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8677DD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53BC2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865371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7F1DFA5" w14:textId="77777777" w:rsidTr="00E73461">
        <w:trPr>
          <w:trHeight w:val="255"/>
          <w:jc w:val="center"/>
        </w:trPr>
        <w:tc>
          <w:tcPr>
            <w:tcW w:w="1640" w:type="dxa"/>
            <w:noWrap/>
            <w:vAlign w:val="center"/>
            <w:hideMark/>
          </w:tcPr>
          <w:p w14:paraId="4BAA42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DCEF74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4F1E3ABB" w14:textId="77777777" w:rsidTr="00E73461">
        <w:trPr>
          <w:trHeight w:val="255"/>
          <w:jc w:val="center"/>
        </w:trPr>
        <w:tc>
          <w:tcPr>
            <w:tcW w:w="1640" w:type="dxa"/>
            <w:noWrap/>
            <w:vAlign w:val="center"/>
            <w:hideMark/>
          </w:tcPr>
          <w:p w14:paraId="451DB04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EFF9C5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9C32D24" w14:textId="77777777" w:rsidTr="00E73461">
        <w:trPr>
          <w:trHeight w:val="255"/>
          <w:jc w:val="center"/>
        </w:trPr>
        <w:tc>
          <w:tcPr>
            <w:tcW w:w="1640" w:type="dxa"/>
            <w:noWrap/>
            <w:vAlign w:val="center"/>
            <w:hideMark/>
          </w:tcPr>
          <w:p w14:paraId="55BFF272"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C4E970"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03C485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3B076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B6ED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5BC899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061A3669" w14:textId="77777777" w:rsidTr="00E73461">
        <w:trPr>
          <w:trHeight w:val="255"/>
          <w:jc w:val="center"/>
        </w:trPr>
        <w:tc>
          <w:tcPr>
            <w:tcW w:w="1640" w:type="dxa"/>
            <w:tcBorders>
              <w:top w:val="nil"/>
              <w:left w:val="single" w:sz="8" w:space="0" w:color="auto"/>
              <w:bottom w:val="nil"/>
              <w:right w:val="nil"/>
            </w:tcBorders>
            <w:noWrap/>
            <w:vAlign w:val="center"/>
            <w:hideMark/>
          </w:tcPr>
          <w:p w14:paraId="0FA79BF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C171D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-0.01%</w:t>
            </w:r>
          </w:p>
        </w:tc>
        <w:tc>
          <w:tcPr>
            <w:tcW w:w="1467" w:type="dxa"/>
            <w:noWrap/>
            <w:vAlign w:val="center"/>
            <w:hideMark/>
          </w:tcPr>
          <w:p w14:paraId="0DC2A9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nil"/>
              <w:right w:val="single" w:sz="4" w:space="0" w:color="auto"/>
            </w:tcBorders>
            <w:noWrap/>
            <w:vAlign w:val="center"/>
            <w:hideMark/>
          </w:tcPr>
          <w:p w14:paraId="7FECB62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0.46%</w:t>
            </w:r>
          </w:p>
        </w:tc>
        <w:tc>
          <w:tcPr>
            <w:tcW w:w="1277" w:type="dxa"/>
            <w:noWrap/>
            <w:vAlign w:val="center"/>
            <w:hideMark/>
          </w:tcPr>
          <w:p w14:paraId="3714507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21604A9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120%</w:t>
            </w:r>
          </w:p>
        </w:tc>
      </w:tr>
      <w:tr w:rsidR="00E73461" w14:paraId="036A8A4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6A60C6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1B37608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tcBorders>
              <w:top w:val="nil"/>
              <w:left w:val="nil"/>
              <w:bottom w:val="single" w:sz="8" w:space="0" w:color="auto"/>
              <w:right w:val="nil"/>
            </w:tcBorders>
            <w:noWrap/>
            <w:vAlign w:val="center"/>
            <w:hideMark/>
          </w:tcPr>
          <w:p w14:paraId="367E03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single" w:sz="8" w:space="0" w:color="auto"/>
              <w:right w:val="single" w:sz="4" w:space="0" w:color="auto"/>
            </w:tcBorders>
            <w:noWrap/>
            <w:vAlign w:val="center"/>
            <w:hideMark/>
          </w:tcPr>
          <w:p w14:paraId="1B57B4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277" w:type="dxa"/>
            <w:tcBorders>
              <w:top w:val="nil"/>
              <w:left w:val="nil"/>
              <w:bottom w:val="single" w:sz="8" w:space="0" w:color="auto"/>
              <w:right w:val="nil"/>
            </w:tcBorders>
            <w:noWrap/>
            <w:vAlign w:val="center"/>
            <w:hideMark/>
          </w:tcPr>
          <w:p w14:paraId="0EB2F0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01C526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29488DAF" w14:textId="77777777" w:rsidR="00E73461" w:rsidRDefault="00E73461" w:rsidP="00E73461">
      <w:pPr>
        <w:rPr>
          <w:szCs w:val="22"/>
        </w:rPr>
      </w:pPr>
    </w:p>
    <w:p w14:paraId="5F7037A6" w14:textId="77777777" w:rsidR="00E73461" w:rsidRDefault="00E73461" w:rsidP="00E73461">
      <w:pPr>
        <w:rPr>
          <w:szCs w:val="22"/>
        </w:rPr>
      </w:pPr>
    </w:p>
    <w:p w14:paraId="6F13B807" w14:textId="77777777" w:rsidR="00E73461" w:rsidRDefault="00E73461" w:rsidP="00E73461">
      <w:pPr>
        <w:pStyle w:val="Beschriftung"/>
        <w:keepNext/>
        <w:rPr>
          <w:szCs w:val="18"/>
          <w:lang w:val="en-US"/>
        </w:rPr>
      </w:pPr>
      <w:bookmarkStart w:id="53" w:name="_Ref20839315"/>
      <w:r>
        <w:t xml:space="preserve">Table </w:t>
      </w:r>
      <w:r>
        <w:fldChar w:fldCharType="begin"/>
      </w:r>
      <w:r>
        <w:instrText xml:space="preserve"> SEQ Table \* ARABIC </w:instrText>
      </w:r>
      <w:r>
        <w:fldChar w:fldCharType="separate"/>
      </w:r>
      <w:r>
        <w:rPr>
          <w:noProof/>
        </w:rPr>
        <w:t>15</w:t>
      </w:r>
      <w:r>
        <w:fldChar w:fldCharType="end"/>
      </w:r>
      <w:bookmarkEnd w:id="53"/>
      <w:r>
        <w:t xml:space="preserve">: results of CE7-1.3.b-alt with reduced number of maximum context coded bins at CTC QP ( Anchor: VTM-6.0 with 2 bins per coefficient; test: CE7-1.3b-alt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87047EC" w14:textId="77777777" w:rsidTr="00E73461">
        <w:trPr>
          <w:trHeight w:val="255"/>
          <w:jc w:val="center"/>
        </w:trPr>
        <w:tc>
          <w:tcPr>
            <w:tcW w:w="1640" w:type="dxa"/>
            <w:noWrap/>
            <w:vAlign w:val="center"/>
            <w:hideMark/>
          </w:tcPr>
          <w:p w14:paraId="6287C918"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0E3A94EF"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BD71BF7" w14:textId="77777777" w:rsidTr="00E73461">
        <w:trPr>
          <w:trHeight w:val="255"/>
          <w:jc w:val="center"/>
        </w:trPr>
        <w:tc>
          <w:tcPr>
            <w:tcW w:w="1640" w:type="dxa"/>
            <w:noWrap/>
            <w:vAlign w:val="center"/>
            <w:hideMark/>
          </w:tcPr>
          <w:p w14:paraId="0684244C"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7118F5"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4663230" w14:textId="77777777" w:rsidTr="00E73461">
        <w:trPr>
          <w:trHeight w:val="255"/>
          <w:jc w:val="center"/>
        </w:trPr>
        <w:tc>
          <w:tcPr>
            <w:tcW w:w="1640" w:type="dxa"/>
            <w:noWrap/>
            <w:vAlign w:val="center"/>
            <w:hideMark/>
          </w:tcPr>
          <w:p w14:paraId="5658859B"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D0A71F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34C2BE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E0DC1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B278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9B308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2F9F9AD2" w14:textId="77777777" w:rsidTr="00E73461">
        <w:trPr>
          <w:trHeight w:val="255"/>
          <w:jc w:val="center"/>
        </w:trPr>
        <w:tc>
          <w:tcPr>
            <w:tcW w:w="1640" w:type="dxa"/>
            <w:tcBorders>
              <w:top w:val="nil"/>
              <w:left w:val="single" w:sz="8" w:space="0" w:color="auto"/>
              <w:bottom w:val="nil"/>
              <w:right w:val="nil"/>
            </w:tcBorders>
            <w:noWrap/>
            <w:vAlign w:val="center"/>
            <w:hideMark/>
          </w:tcPr>
          <w:p w14:paraId="7FA023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3D79B56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12FF0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0.04%</w:t>
            </w:r>
          </w:p>
        </w:tc>
        <w:tc>
          <w:tcPr>
            <w:tcW w:w="1467" w:type="dxa"/>
            <w:tcBorders>
              <w:top w:val="nil"/>
              <w:left w:val="nil"/>
              <w:bottom w:val="nil"/>
              <w:right w:val="single" w:sz="4" w:space="0" w:color="auto"/>
            </w:tcBorders>
            <w:noWrap/>
            <w:vAlign w:val="center"/>
            <w:hideMark/>
          </w:tcPr>
          <w:p w14:paraId="2736BD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0.09%</w:t>
            </w:r>
          </w:p>
        </w:tc>
        <w:tc>
          <w:tcPr>
            <w:tcW w:w="1277" w:type="dxa"/>
            <w:noWrap/>
            <w:vAlign w:val="center"/>
            <w:hideMark/>
          </w:tcPr>
          <w:p w14:paraId="7A0CB7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54E350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2AFFA1A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190335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B2EB09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nil"/>
            </w:tcBorders>
            <w:noWrap/>
            <w:vAlign w:val="center"/>
            <w:hideMark/>
          </w:tcPr>
          <w:p w14:paraId="393A92E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single" w:sz="4" w:space="0" w:color="auto"/>
            </w:tcBorders>
            <w:noWrap/>
            <w:vAlign w:val="center"/>
            <w:hideMark/>
          </w:tcPr>
          <w:p w14:paraId="1721E1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09C5D66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5BFD2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061C3C3E" w14:textId="77777777" w:rsidTr="00E73461">
        <w:trPr>
          <w:trHeight w:val="255"/>
          <w:jc w:val="center"/>
        </w:trPr>
        <w:tc>
          <w:tcPr>
            <w:tcW w:w="1640" w:type="dxa"/>
            <w:noWrap/>
            <w:vAlign w:val="center"/>
            <w:hideMark/>
          </w:tcPr>
          <w:p w14:paraId="2BE994F5" w14:textId="77777777" w:rsidR="00E73461" w:rsidRDefault="00E73461">
            <w:pPr>
              <w:rPr>
                <w:rFonts w:ascii="Arial" w:hAnsi="Arial" w:cs="Arial"/>
                <w:color w:val="000000"/>
                <w:sz w:val="18"/>
                <w:szCs w:val="18"/>
              </w:rPr>
            </w:pPr>
          </w:p>
        </w:tc>
        <w:tc>
          <w:tcPr>
            <w:tcW w:w="1467" w:type="dxa"/>
            <w:noWrap/>
            <w:vAlign w:val="center"/>
            <w:hideMark/>
          </w:tcPr>
          <w:p w14:paraId="3B04363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2BA0090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587753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A780E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0865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E073CF4" w14:textId="77777777" w:rsidTr="00E73461">
        <w:trPr>
          <w:trHeight w:val="255"/>
          <w:jc w:val="center"/>
        </w:trPr>
        <w:tc>
          <w:tcPr>
            <w:tcW w:w="1640" w:type="dxa"/>
            <w:noWrap/>
            <w:vAlign w:val="center"/>
            <w:hideMark/>
          </w:tcPr>
          <w:p w14:paraId="043FD22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F6E85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444F53AD" w14:textId="77777777" w:rsidTr="00E73461">
        <w:trPr>
          <w:trHeight w:val="255"/>
          <w:jc w:val="center"/>
        </w:trPr>
        <w:tc>
          <w:tcPr>
            <w:tcW w:w="1640" w:type="dxa"/>
            <w:noWrap/>
            <w:vAlign w:val="center"/>
            <w:hideMark/>
          </w:tcPr>
          <w:p w14:paraId="26BA53B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5529EBF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7235DF0" w14:textId="77777777" w:rsidTr="00E73461">
        <w:trPr>
          <w:trHeight w:val="255"/>
          <w:jc w:val="center"/>
        </w:trPr>
        <w:tc>
          <w:tcPr>
            <w:tcW w:w="1640" w:type="dxa"/>
            <w:noWrap/>
            <w:vAlign w:val="center"/>
            <w:hideMark/>
          </w:tcPr>
          <w:p w14:paraId="3249FCF9"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5B7AB03A"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CC77D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C30496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7CCAA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57791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3A5E41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2D7C92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B4CDE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noWrap/>
            <w:vAlign w:val="center"/>
            <w:hideMark/>
          </w:tcPr>
          <w:p w14:paraId="5F0ED4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56FEC5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0.18%</w:t>
            </w:r>
          </w:p>
        </w:tc>
        <w:tc>
          <w:tcPr>
            <w:tcW w:w="1277" w:type="dxa"/>
            <w:noWrap/>
            <w:vAlign w:val="center"/>
            <w:hideMark/>
          </w:tcPr>
          <w:p w14:paraId="06E30A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4F1715A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0B767F6C"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E2BD9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tcPr>
          <w:p w14:paraId="034829AA"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nil"/>
            </w:tcBorders>
            <w:noWrap/>
            <w:vAlign w:val="center"/>
          </w:tcPr>
          <w:p w14:paraId="02731922"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single" w:sz="4" w:space="0" w:color="auto"/>
            </w:tcBorders>
            <w:noWrap/>
            <w:vAlign w:val="center"/>
          </w:tcPr>
          <w:p w14:paraId="1497CD93"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nil"/>
            </w:tcBorders>
            <w:noWrap/>
            <w:vAlign w:val="center"/>
          </w:tcPr>
          <w:p w14:paraId="1EB64EED"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single" w:sz="8" w:space="0" w:color="auto"/>
            </w:tcBorders>
            <w:noWrap/>
            <w:vAlign w:val="center"/>
          </w:tcPr>
          <w:p w14:paraId="52FE93BC"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r>
      <w:tr w:rsidR="00E73461" w14:paraId="0DCB7F42" w14:textId="77777777" w:rsidTr="00E73461">
        <w:trPr>
          <w:trHeight w:val="255"/>
          <w:jc w:val="center"/>
        </w:trPr>
        <w:tc>
          <w:tcPr>
            <w:tcW w:w="1640" w:type="dxa"/>
            <w:noWrap/>
            <w:vAlign w:val="center"/>
            <w:hideMark/>
          </w:tcPr>
          <w:p w14:paraId="5C0309D4" w14:textId="77777777" w:rsidR="00E73461" w:rsidRDefault="00E73461">
            <w:pPr>
              <w:rPr>
                <w:rFonts w:ascii="Arial" w:hAnsi="Arial" w:cs="Arial"/>
                <w:color w:val="000000"/>
                <w:sz w:val="18"/>
                <w:szCs w:val="18"/>
              </w:rPr>
            </w:pPr>
          </w:p>
        </w:tc>
        <w:tc>
          <w:tcPr>
            <w:tcW w:w="1467" w:type="dxa"/>
            <w:noWrap/>
            <w:vAlign w:val="bottom"/>
            <w:hideMark/>
          </w:tcPr>
          <w:p w14:paraId="7B9D01A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515626C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119C34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0466779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6A06468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35C8CB6E" w14:textId="77777777" w:rsidTr="00E73461">
        <w:trPr>
          <w:trHeight w:val="255"/>
          <w:jc w:val="center"/>
        </w:trPr>
        <w:tc>
          <w:tcPr>
            <w:tcW w:w="1640" w:type="dxa"/>
            <w:noWrap/>
            <w:vAlign w:val="center"/>
            <w:hideMark/>
          </w:tcPr>
          <w:p w14:paraId="52DDC9E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2196EB2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AB09932" w14:textId="77777777" w:rsidTr="00E73461">
        <w:trPr>
          <w:trHeight w:val="255"/>
          <w:jc w:val="center"/>
        </w:trPr>
        <w:tc>
          <w:tcPr>
            <w:tcW w:w="1640" w:type="dxa"/>
            <w:noWrap/>
            <w:vAlign w:val="center"/>
            <w:hideMark/>
          </w:tcPr>
          <w:p w14:paraId="733109A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3B4B816A"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11FDEDD" w14:textId="77777777" w:rsidTr="00E73461">
        <w:trPr>
          <w:trHeight w:val="255"/>
          <w:jc w:val="center"/>
        </w:trPr>
        <w:tc>
          <w:tcPr>
            <w:tcW w:w="1640" w:type="dxa"/>
            <w:noWrap/>
            <w:vAlign w:val="center"/>
            <w:hideMark/>
          </w:tcPr>
          <w:p w14:paraId="43F1FD43"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58DD4F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D3021E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A92A0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628C2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4BDD1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9520F30" w14:textId="77777777" w:rsidTr="00E73461">
        <w:trPr>
          <w:trHeight w:val="255"/>
          <w:jc w:val="center"/>
        </w:trPr>
        <w:tc>
          <w:tcPr>
            <w:tcW w:w="1640" w:type="dxa"/>
            <w:tcBorders>
              <w:top w:val="nil"/>
              <w:left w:val="single" w:sz="8" w:space="0" w:color="auto"/>
              <w:bottom w:val="nil"/>
              <w:right w:val="nil"/>
            </w:tcBorders>
            <w:noWrap/>
            <w:vAlign w:val="center"/>
            <w:hideMark/>
          </w:tcPr>
          <w:p w14:paraId="5EB581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441742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467" w:type="dxa"/>
            <w:noWrap/>
            <w:vAlign w:val="center"/>
            <w:hideMark/>
          </w:tcPr>
          <w:p w14:paraId="0E12F95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tcBorders>
              <w:top w:val="nil"/>
              <w:left w:val="nil"/>
              <w:bottom w:val="nil"/>
              <w:right w:val="single" w:sz="4" w:space="0" w:color="auto"/>
            </w:tcBorders>
            <w:noWrap/>
            <w:vAlign w:val="center"/>
            <w:hideMark/>
          </w:tcPr>
          <w:p w14:paraId="08F3E5A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0.64%</w:t>
            </w:r>
          </w:p>
        </w:tc>
        <w:tc>
          <w:tcPr>
            <w:tcW w:w="1277" w:type="dxa"/>
            <w:noWrap/>
            <w:vAlign w:val="center"/>
            <w:hideMark/>
          </w:tcPr>
          <w:p w14:paraId="0FBE253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CA677E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r w:rsidR="00E73461" w14:paraId="63372255"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C1D887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640929E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single" w:sz="8" w:space="0" w:color="auto"/>
              <w:right w:val="nil"/>
            </w:tcBorders>
            <w:noWrap/>
            <w:vAlign w:val="center"/>
            <w:hideMark/>
          </w:tcPr>
          <w:p w14:paraId="4E985EC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467" w:type="dxa"/>
            <w:tcBorders>
              <w:top w:val="nil"/>
              <w:left w:val="nil"/>
              <w:bottom w:val="single" w:sz="8" w:space="0" w:color="auto"/>
              <w:right w:val="single" w:sz="4" w:space="0" w:color="auto"/>
            </w:tcBorders>
            <w:noWrap/>
            <w:vAlign w:val="center"/>
            <w:hideMark/>
          </w:tcPr>
          <w:p w14:paraId="4677C69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0.17%</w:t>
            </w:r>
          </w:p>
        </w:tc>
        <w:tc>
          <w:tcPr>
            <w:tcW w:w="1277" w:type="dxa"/>
            <w:tcBorders>
              <w:top w:val="nil"/>
              <w:left w:val="nil"/>
              <w:bottom w:val="single" w:sz="8" w:space="0" w:color="auto"/>
              <w:right w:val="nil"/>
            </w:tcBorders>
            <w:noWrap/>
            <w:vAlign w:val="center"/>
            <w:hideMark/>
          </w:tcPr>
          <w:p w14:paraId="7C0961D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102%</w:t>
            </w:r>
          </w:p>
        </w:tc>
        <w:tc>
          <w:tcPr>
            <w:tcW w:w="1277" w:type="dxa"/>
            <w:tcBorders>
              <w:top w:val="nil"/>
              <w:left w:val="nil"/>
              <w:bottom w:val="single" w:sz="8" w:space="0" w:color="auto"/>
              <w:right w:val="single" w:sz="8" w:space="0" w:color="auto"/>
            </w:tcBorders>
            <w:noWrap/>
            <w:vAlign w:val="center"/>
            <w:hideMark/>
          </w:tcPr>
          <w:p w14:paraId="0EFB8C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552D0F83" w14:textId="77777777" w:rsidR="00E73461" w:rsidRDefault="00E73461" w:rsidP="00E73461">
      <w:pPr>
        <w:rPr>
          <w:szCs w:val="22"/>
        </w:rPr>
      </w:pPr>
    </w:p>
    <w:p w14:paraId="3CB8FF5D" w14:textId="77777777" w:rsidR="00E73461" w:rsidRDefault="00E73461" w:rsidP="00E73461">
      <w:pPr>
        <w:rPr>
          <w:szCs w:val="22"/>
        </w:rPr>
      </w:pPr>
    </w:p>
    <w:p w14:paraId="20296668" w14:textId="77777777" w:rsidR="00E73461" w:rsidRDefault="00E73461" w:rsidP="00E73461">
      <w:pPr>
        <w:pStyle w:val="Beschriftung"/>
        <w:keepNext/>
        <w:rPr>
          <w:szCs w:val="18"/>
          <w:lang w:val="en-US"/>
        </w:rPr>
      </w:pPr>
      <w:bookmarkStart w:id="54" w:name="_Ref20839348"/>
      <w:r>
        <w:lastRenderedPageBreak/>
        <w:t xml:space="preserve">Table </w:t>
      </w:r>
      <w:r>
        <w:fldChar w:fldCharType="begin"/>
      </w:r>
      <w:r>
        <w:instrText xml:space="preserve"> SEQ Table \* ARABIC </w:instrText>
      </w:r>
      <w:r>
        <w:fldChar w:fldCharType="separate"/>
      </w:r>
      <w:r>
        <w:rPr>
          <w:noProof/>
        </w:rPr>
        <w:t>16</w:t>
      </w:r>
      <w:r>
        <w:fldChar w:fldCharType="end"/>
      </w:r>
      <w:bookmarkEnd w:id="54"/>
      <w:r>
        <w:t xml:space="preserve">: results of CE7-1.3.b with reduced number of maximum context coded bins under low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49FB5A0C" w14:textId="77777777" w:rsidTr="00E73461">
        <w:trPr>
          <w:trHeight w:val="255"/>
          <w:jc w:val="center"/>
        </w:trPr>
        <w:tc>
          <w:tcPr>
            <w:tcW w:w="1640" w:type="dxa"/>
            <w:noWrap/>
            <w:vAlign w:val="center"/>
            <w:hideMark/>
          </w:tcPr>
          <w:p w14:paraId="6F4A7287"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618A1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61EF776" w14:textId="77777777" w:rsidTr="00E73461">
        <w:trPr>
          <w:trHeight w:val="255"/>
          <w:jc w:val="center"/>
        </w:trPr>
        <w:tc>
          <w:tcPr>
            <w:tcW w:w="1640" w:type="dxa"/>
            <w:noWrap/>
            <w:vAlign w:val="center"/>
            <w:hideMark/>
          </w:tcPr>
          <w:p w14:paraId="4ABA497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67A027AD"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00802AA" w14:textId="77777777" w:rsidTr="00E73461">
        <w:trPr>
          <w:trHeight w:val="255"/>
          <w:jc w:val="center"/>
        </w:trPr>
        <w:tc>
          <w:tcPr>
            <w:tcW w:w="1640" w:type="dxa"/>
            <w:noWrap/>
            <w:vAlign w:val="center"/>
            <w:hideMark/>
          </w:tcPr>
          <w:p w14:paraId="6D0814A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A0D19A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39D93C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F3BF6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A6DE8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57E0EB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153E0951" w14:textId="77777777" w:rsidTr="00E73461">
        <w:trPr>
          <w:trHeight w:val="255"/>
          <w:jc w:val="center"/>
        </w:trPr>
        <w:tc>
          <w:tcPr>
            <w:tcW w:w="1640" w:type="dxa"/>
            <w:tcBorders>
              <w:top w:val="nil"/>
              <w:left w:val="single" w:sz="8" w:space="0" w:color="auto"/>
              <w:bottom w:val="nil"/>
              <w:right w:val="nil"/>
            </w:tcBorders>
            <w:noWrap/>
            <w:vAlign w:val="center"/>
            <w:hideMark/>
          </w:tcPr>
          <w:p w14:paraId="1E5AE8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090D8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-0.48%</w:t>
            </w:r>
          </w:p>
        </w:tc>
        <w:tc>
          <w:tcPr>
            <w:tcW w:w="1467" w:type="dxa"/>
            <w:noWrap/>
            <w:vAlign w:val="center"/>
            <w:hideMark/>
          </w:tcPr>
          <w:p w14:paraId="6FCF9B5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-0.23%</w:t>
            </w:r>
          </w:p>
        </w:tc>
        <w:tc>
          <w:tcPr>
            <w:tcW w:w="1467" w:type="dxa"/>
            <w:tcBorders>
              <w:top w:val="nil"/>
              <w:left w:val="nil"/>
              <w:bottom w:val="nil"/>
              <w:right w:val="single" w:sz="4" w:space="0" w:color="auto"/>
            </w:tcBorders>
            <w:noWrap/>
            <w:vAlign w:val="center"/>
            <w:hideMark/>
          </w:tcPr>
          <w:p w14:paraId="0A8752D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-0.22%</w:t>
            </w:r>
          </w:p>
        </w:tc>
        <w:tc>
          <w:tcPr>
            <w:tcW w:w="1277" w:type="dxa"/>
            <w:noWrap/>
            <w:vAlign w:val="center"/>
            <w:hideMark/>
          </w:tcPr>
          <w:p w14:paraId="0480D9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5E1CE3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3F2B30B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7F81B6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543F1F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-0.99%</w:t>
            </w:r>
          </w:p>
        </w:tc>
        <w:tc>
          <w:tcPr>
            <w:tcW w:w="1467" w:type="dxa"/>
            <w:tcBorders>
              <w:top w:val="nil"/>
              <w:left w:val="nil"/>
              <w:bottom w:val="single" w:sz="8" w:space="0" w:color="auto"/>
              <w:right w:val="nil"/>
            </w:tcBorders>
            <w:noWrap/>
            <w:vAlign w:val="center"/>
            <w:hideMark/>
          </w:tcPr>
          <w:p w14:paraId="14A81B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467" w:type="dxa"/>
            <w:tcBorders>
              <w:top w:val="nil"/>
              <w:left w:val="nil"/>
              <w:bottom w:val="single" w:sz="8" w:space="0" w:color="auto"/>
              <w:right w:val="single" w:sz="4" w:space="0" w:color="auto"/>
            </w:tcBorders>
            <w:noWrap/>
            <w:vAlign w:val="center"/>
            <w:hideMark/>
          </w:tcPr>
          <w:p w14:paraId="10210DB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277" w:type="dxa"/>
            <w:tcBorders>
              <w:top w:val="nil"/>
              <w:left w:val="nil"/>
              <w:bottom w:val="single" w:sz="8" w:space="0" w:color="auto"/>
              <w:right w:val="nil"/>
            </w:tcBorders>
            <w:noWrap/>
            <w:vAlign w:val="center"/>
            <w:hideMark/>
          </w:tcPr>
          <w:p w14:paraId="5F1723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C199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637B6E37" w14:textId="77777777" w:rsidTr="00E73461">
        <w:trPr>
          <w:trHeight w:val="255"/>
          <w:jc w:val="center"/>
        </w:trPr>
        <w:tc>
          <w:tcPr>
            <w:tcW w:w="1640" w:type="dxa"/>
            <w:noWrap/>
            <w:vAlign w:val="center"/>
            <w:hideMark/>
          </w:tcPr>
          <w:p w14:paraId="76F905E4" w14:textId="77777777" w:rsidR="00E73461" w:rsidRDefault="00E73461">
            <w:pPr>
              <w:rPr>
                <w:rFonts w:ascii="Arial" w:hAnsi="Arial" w:cs="Arial"/>
                <w:color w:val="000000"/>
                <w:sz w:val="18"/>
                <w:szCs w:val="18"/>
              </w:rPr>
            </w:pPr>
          </w:p>
        </w:tc>
        <w:tc>
          <w:tcPr>
            <w:tcW w:w="1467" w:type="dxa"/>
            <w:noWrap/>
            <w:vAlign w:val="center"/>
            <w:hideMark/>
          </w:tcPr>
          <w:p w14:paraId="4A63F01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6FF852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43A392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753997A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7C454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00D71D2" w14:textId="77777777" w:rsidTr="00E73461">
        <w:trPr>
          <w:trHeight w:val="255"/>
          <w:jc w:val="center"/>
        </w:trPr>
        <w:tc>
          <w:tcPr>
            <w:tcW w:w="1640" w:type="dxa"/>
            <w:noWrap/>
            <w:vAlign w:val="center"/>
            <w:hideMark/>
          </w:tcPr>
          <w:p w14:paraId="11402C9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65FC6DC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52B862F7" w14:textId="77777777" w:rsidTr="00E73461">
        <w:trPr>
          <w:trHeight w:val="255"/>
          <w:jc w:val="center"/>
        </w:trPr>
        <w:tc>
          <w:tcPr>
            <w:tcW w:w="1640" w:type="dxa"/>
            <w:noWrap/>
            <w:vAlign w:val="center"/>
            <w:hideMark/>
          </w:tcPr>
          <w:p w14:paraId="3ED4540A"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2A8D9C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C7CC973" w14:textId="77777777" w:rsidTr="00E73461">
        <w:trPr>
          <w:trHeight w:val="255"/>
          <w:jc w:val="center"/>
        </w:trPr>
        <w:tc>
          <w:tcPr>
            <w:tcW w:w="1640" w:type="dxa"/>
            <w:noWrap/>
            <w:vAlign w:val="center"/>
            <w:hideMark/>
          </w:tcPr>
          <w:p w14:paraId="06B98150"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5A29CE7"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A69FE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6F4D5BC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5C80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608D91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8249A7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5A49444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7CD293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noWrap/>
            <w:vAlign w:val="center"/>
            <w:hideMark/>
          </w:tcPr>
          <w:p w14:paraId="24B3F4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467" w:type="dxa"/>
            <w:tcBorders>
              <w:top w:val="nil"/>
              <w:left w:val="nil"/>
              <w:bottom w:val="nil"/>
              <w:right w:val="single" w:sz="4" w:space="0" w:color="auto"/>
            </w:tcBorders>
            <w:noWrap/>
            <w:vAlign w:val="center"/>
            <w:hideMark/>
          </w:tcPr>
          <w:p w14:paraId="26A4CB5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277" w:type="dxa"/>
            <w:noWrap/>
            <w:vAlign w:val="center"/>
            <w:hideMark/>
          </w:tcPr>
          <w:p w14:paraId="1B18AD0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CB3C8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092E3778"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F466F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7C3A964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c>
          <w:tcPr>
            <w:tcW w:w="1467" w:type="dxa"/>
            <w:tcBorders>
              <w:top w:val="nil"/>
              <w:left w:val="nil"/>
              <w:bottom w:val="single" w:sz="8" w:space="0" w:color="auto"/>
              <w:right w:val="nil"/>
            </w:tcBorders>
            <w:noWrap/>
            <w:vAlign w:val="center"/>
            <w:hideMark/>
          </w:tcPr>
          <w:p w14:paraId="6EA521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467" w:type="dxa"/>
            <w:tcBorders>
              <w:top w:val="nil"/>
              <w:left w:val="nil"/>
              <w:bottom w:val="single" w:sz="8" w:space="0" w:color="auto"/>
              <w:right w:val="single" w:sz="4" w:space="0" w:color="auto"/>
            </w:tcBorders>
            <w:noWrap/>
            <w:vAlign w:val="center"/>
            <w:hideMark/>
          </w:tcPr>
          <w:p w14:paraId="50144B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277" w:type="dxa"/>
            <w:tcBorders>
              <w:top w:val="nil"/>
              <w:left w:val="nil"/>
              <w:bottom w:val="single" w:sz="8" w:space="0" w:color="auto"/>
              <w:right w:val="nil"/>
            </w:tcBorders>
            <w:noWrap/>
            <w:vAlign w:val="center"/>
            <w:hideMark/>
          </w:tcPr>
          <w:p w14:paraId="35A55B8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3B59B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E81F37B" w14:textId="77777777" w:rsidTr="00E73461">
        <w:trPr>
          <w:trHeight w:val="255"/>
          <w:jc w:val="center"/>
        </w:trPr>
        <w:tc>
          <w:tcPr>
            <w:tcW w:w="1640" w:type="dxa"/>
            <w:noWrap/>
            <w:vAlign w:val="center"/>
            <w:hideMark/>
          </w:tcPr>
          <w:p w14:paraId="4D12A20D" w14:textId="77777777" w:rsidR="00E73461" w:rsidRDefault="00E73461">
            <w:pPr>
              <w:rPr>
                <w:rFonts w:ascii="Arial" w:hAnsi="Arial" w:cs="Arial"/>
                <w:color w:val="000000"/>
                <w:sz w:val="18"/>
                <w:szCs w:val="18"/>
              </w:rPr>
            </w:pPr>
          </w:p>
        </w:tc>
        <w:tc>
          <w:tcPr>
            <w:tcW w:w="1467" w:type="dxa"/>
            <w:noWrap/>
            <w:vAlign w:val="bottom"/>
            <w:hideMark/>
          </w:tcPr>
          <w:p w14:paraId="5EDFB40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70B1CB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1059184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0460E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5406A8A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469D9899" w14:textId="77777777" w:rsidTr="00E73461">
        <w:trPr>
          <w:trHeight w:val="255"/>
          <w:jc w:val="center"/>
        </w:trPr>
        <w:tc>
          <w:tcPr>
            <w:tcW w:w="1640" w:type="dxa"/>
            <w:noWrap/>
            <w:vAlign w:val="center"/>
            <w:hideMark/>
          </w:tcPr>
          <w:p w14:paraId="7A66681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B4DD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0ABC345" w14:textId="77777777" w:rsidTr="00E73461">
        <w:trPr>
          <w:trHeight w:val="255"/>
          <w:jc w:val="center"/>
        </w:trPr>
        <w:tc>
          <w:tcPr>
            <w:tcW w:w="1640" w:type="dxa"/>
            <w:noWrap/>
            <w:vAlign w:val="center"/>
            <w:hideMark/>
          </w:tcPr>
          <w:p w14:paraId="26F3EE9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713E10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8D1EDBE" w14:textId="77777777" w:rsidTr="00E73461">
        <w:trPr>
          <w:trHeight w:val="255"/>
          <w:jc w:val="center"/>
        </w:trPr>
        <w:tc>
          <w:tcPr>
            <w:tcW w:w="1640" w:type="dxa"/>
            <w:noWrap/>
            <w:vAlign w:val="center"/>
            <w:hideMark/>
          </w:tcPr>
          <w:p w14:paraId="686F1B1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096EFFD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59EE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4F0DD7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FF799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3E7A5D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60B4039" w14:textId="77777777" w:rsidTr="00E73461">
        <w:trPr>
          <w:trHeight w:val="255"/>
          <w:jc w:val="center"/>
        </w:trPr>
        <w:tc>
          <w:tcPr>
            <w:tcW w:w="1640" w:type="dxa"/>
            <w:tcBorders>
              <w:top w:val="nil"/>
              <w:left w:val="single" w:sz="8" w:space="0" w:color="auto"/>
              <w:bottom w:val="nil"/>
              <w:right w:val="nil"/>
            </w:tcBorders>
            <w:noWrap/>
            <w:vAlign w:val="center"/>
            <w:hideMark/>
          </w:tcPr>
          <w:p w14:paraId="189A543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39C77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-0.29%</w:t>
            </w:r>
          </w:p>
        </w:tc>
        <w:tc>
          <w:tcPr>
            <w:tcW w:w="1467" w:type="dxa"/>
            <w:noWrap/>
            <w:vAlign w:val="center"/>
            <w:hideMark/>
          </w:tcPr>
          <w:p w14:paraId="54ADB0F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-0.21%</w:t>
            </w:r>
          </w:p>
        </w:tc>
        <w:tc>
          <w:tcPr>
            <w:tcW w:w="1467" w:type="dxa"/>
            <w:tcBorders>
              <w:top w:val="nil"/>
              <w:left w:val="nil"/>
              <w:bottom w:val="nil"/>
              <w:right w:val="single" w:sz="4" w:space="0" w:color="auto"/>
            </w:tcBorders>
            <w:noWrap/>
            <w:vAlign w:val="center"/>
            <w:hideMark/>
          </w:tcPr>
          <w:p w14:paraId="2669FEE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277" w:type="dxa"/>
            <w:noWrap/>
            <w:vAlign w:val="center"/>
            <w:hideMark/>
          </w:tcPr>
          <w:p w14:paraId="4B6550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8C9F0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r>
      <w:tr w:rsidR="00E73461" w14:paraId="19152AA7"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8AB9D3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ABAAD3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-0.53%</w:t>
            </w:r>
          </w:p>
        </w:tc>
        <w:tc>
          <w:tcPr>
            <w:tcW w:w="1467" w:type="dxa"/>
            <w:tcBorders>
              <w:top w:val="nil"/>
              <w:left w:val="nil"/>
              <w:bottom w:val="single" w:sz="8" w:space="0" w:color="auto"/>
              <w:right w:val="nil"/>
            </w:tcBorders>
            <w:noWrap/>
            <w:vAlign w:val="center"/>
            <w:hideMark/>
          </w:tcPr>
          <w:p w14:paraId="5693918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467" w:type="dxa"/>
            <w:tcBorders>
              <w:top w:val="nil"/>
              <w:left w:val="nil"/>
              <w:bottom w:val="single" w:sz="8" w:space="0" w:color="auto"/>
              <w:right w:val="single" w:sz="4" w:space="0" w:color="auto"/>
            </w:tcBorders>
            <w:noWrap/>
            <w:vAlign w:val="center"/>
            <w:hideMark/>
          </w:tcPr>
          <w:p w14:paraId="76421E7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277" w:type="dxa"/>
            <w:tcBorders>
              <w:top w:val="nil"/>
              <w:left w:val="nil"/>
              <w:bottom w:val="single" w:sz="8" w:space="0" w:color="auto"/>
              <w:right w:val="nil"/>
            </w:tcBorders>
            <w:noWrap/>
            <w:vAlign w:val="center"/>
            <w:hideMark/>
          </w:tcPr>
          <w:p w14:paraId="619786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D1C7D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5C121851" w14:textId="77777777" w:rsidR="00E73461" w:rsidRDefault="00E73461" w:rsidP="00E73461">
      <w:pPr>
        <w:rPr>
          <w:szCs w:val="22"/>
        </w:rPr>
      </w:pPr>
    </w:p>
    <w:p w14:paraId="3D3BB87D" w14:textId="77777777" w:rsidR="00E73461" w:rsidRDefault="00E73461" w:rsidP="00E73461">
      <w:pPr>
        <w:rPr>
          <w:szCs w:val="22"/>
        </w:rPr>
      </w:pPr>
    </w:p>
    <w:p w14:paraId="37215DD1" w14:textId="77777777" w:rsidR="00E73461" w:rsidRDefault="00E73461" w:rsidP="00E73461">
      <w:pPr>
        <w:rPr>
          <w:szCs w:val="22"/>
        </w:rPr>
      </w:pPr>
    </w:p>
    <w:p w14:paraId="1618DC91" w14:textId="77777777" w:rsidR="00E73461" w:rsidRDefault="00E73461" w:rsidP="00E73461">
      <w:pPr>
        <w:rPr>
          <w:szCs w:val="22"/>
        </w:rPr>
      </w:pPr>
    </w:p>
    <w:p w14:paraId="52D25EA5" w14:textId="77777777" w:rsidR="00E73461" w:rsidRDefault="00E73461" w:rsidP="00E73461">
      <w:pPr>
        <w:rPr>
          <w:szCs w:val="22"/>
        </w:rPr>
      </w:pPr>
    </w:p>
    <w:p w14:paraId="6B85D414" w14:textId="77777777" w:rsidR="00E73461" w:rsidRDefault="00E73461" w:rsidP="00E73461">
      <w:pPr>
        <w:rPr>
          <w:szCs w:val="22"/>
        </w:rPr>
      </w:pPr>
    </w:p>
    <w:p w14:paraId="0825F1F0" w14:textId="77777777" w:rsidR="00E73461" w:rsidRDefault="00E73461" w:rsidP="00E73461">
      <w:pPr>
        <w:rPr>
          <w:szCs w:val="22"/>
        </w:rPr>
      </w:pPr>
    </w:p>
    <w:p w14:paraId="32BF429B" w14:textId="77777777" w:rsidR="00E73461" w:rsidRDefault="00E73461" w:rsidP="00E73461">
      <w:pPr>
        <w:rPr>
          <w:szCs w:val="22"/>
        </w:rPr>
      </w:pPr>
    </w:p>
    <w:p w14:paraId="6E6AF38C" w14:textId="77777777" w:rsidR="00E73461" w:rsidRDefault="00E73461" w:rsidP="00E73461">
      <w:pPr>
        <w:pStyle w:val="Beschriftung"/>
        <w:keepNext/>
        <w:rPr>
          <w:szCs w:val="18"/>
          <w:lang w:val="en-US"/>
        </w:rPr>
      </w:pPr>
      <w:bookmarkStart w:id="55" w:name="_Ref20839354"/>
      <w:r>
        <w:t xml:space="preserve">Table </w:t>
      </w:r>
      <w:r>
        <w:fldChar w:fldCharType="begin"/>
      </w:r>
      <w:r>
        <w:instrText xml:space="preserve"> SEQ Table \* ARABIC </w:instrText>
      </w:r>
      <w:r>
        <w:fldChar w:fldCharType="separate"/>
      </w:r>
      <w:r>
        <w:rPr>
          <w:noProof/>
        </w:rPr>
        <w:t>17</w:t>
      </w:r>
      <w:r>
        <w:fldChar w:fldCharType="end"/>
      </w:r>
      <w:bookmarkEnd w:id="55"/>
      <w:r>
        <w:t>: results of CE7-1.3.b-alt with reduced number of maximum context coded bins at low QP ( Anchor: VTM-6.0 with 2 bins per coefficient; test: CE7-1.3b-alt with 1.75 bins per coefficient)</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FD3DA3A" w14:textId="77777777" w:rsidTr="00E73461">
        <w:trPr>
          <w:trHeight w:val="255"/>
          <w:jc w:val="center"/>
        </w:trPr>
        <w:tc>
          <w:tcPr>
            <w:tcW w:w="1640" w:type="dxa"/>
            <w:noWrap/>
            <w:vAlign w:val="center"/>
            <w:hideMark/>
          </w:tcPr>
          <w:p w14:paraId="180E2764"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209DF9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46EE5E38" w14:textId="77777777" w:rsidTr="00E73461">
        <w:trPr>
          <w:trHeight w:val="255"/>
          <w:jc w:val="center"/>
        </w:trPr>
        <w:tc>
          <w:tcPr>
            <w:tcW w:w="1640" w:type="dxa"/>
            <w:noWrap/>
            <w:vAlign w:val="center"/>
            <w:hideMark/>
          </w:tcPr>
          <w:p w14:paraId="7D67E7C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333E6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5AED566" w14:textId="77777777" w:rsidTr="00E73461">
        <w:trPr>
          <w:trHeight w:val="255"/>
          <w:jc w:val="center"/>
        </w:trPr>
        <w:tc>
          <w:tcPr>
            <w:tcW w:w="1640" w:type="dxa"/>
            <w:noWrap/>
            <w:vAlign w:val="center"/>
            <w:hideMark/>
          </w:tcPr>
          <w:p w14:paraId="41A171E5"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99B39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E99A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6E33D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6BFF6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D6423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96DF0F6" w14:textId="77777777" w:rsidTr="00E73461">
        <w:trPr>
          <w:trHeight w:val="255"/>
          <w:jc w:val="center"/>
        </w:trPr>
        <w:tc>
          <w:tcPr>
            <w:tcW w:w="1640" w:type="dxa"/>
            <w:tcBorders>
              <w:top w:val="nil"/>
              <w:left w:val="single" w:sz="8" w:space="0" w:color="auto"/>
              <w:bottom w:val="nil"/>
              <w:right w:val="nil"/>
            </w:tcBorders>
            <w:noWrap/>
            <w:vAlign w:val="center"/>
            <w:hideMark/>
          </w:tcPr>
          <w:p w14:paraId="0F3D7FB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4558C11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-1.08%</w:t>
            </w:r>
          </w:p>
        </w:tc>
        <w:tc>
          <w:tcPr>
            <w:tcW w:w="1467" w:type="dxa"/>
            <w:noWrap/>
            <w:vAlign w:val="center"/>
            <w:hideMark/>
          </w:tcPr>
          <w:p w14:paraId="78F502C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nil"/>
              <w:right w:val="single" w:sz="4" w:space="0" w:color="auto"/>
            </w:tcBorders>
            <w:noWrap/>
            <w:vAlign w:val="center"/>
            <w:hideMark/>
          </w:tcPr>
          <w:p w14:paraId="6A792BB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-0.34%</w:t>
            </w:r>
          </w:p>
        </w:tc>
        <w:tc>
          <w:tcPr>
            <w:tcW w:w="1277" w:type="dxa"/>
            <w:noWrap/>
            <w:vAlign w:val="center"/>
            <w:hideMark/>
          </w:tcPr>
          <w:p w14:paraId="458F02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1A72994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0F1349FB"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9C1D6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C4EAA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-1.16%</w:t>
            </w:r>
          </w:p>
        </w:tc>
        <w:tc>
          <w:tcPr>
            <w:tcW w:w="1467" w:type="dxa"/>
            <w:tcBorders>
              <w:top w:val="nil"/>
              <w:left w:val="nil"/>
              <w:bottom w:val="single" w:sz="8" w:space="0" w:color="auto"/>
              <w:right w:val="nil"/>
            </w:tcBorders>
            <w:noWrap/>
            <w:vAlign w:val="center"/>
            <w:hideMark/>
          </w:tcPr>
          <w:p w14:paraId="60F9F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-0.73%</w:t>
            </w:r>
          </w:p>
        </w:tc>
        <w:tc>
          <w:tcPr>
            <w:tcW w:w="1467" w:type="dxa"/>
            <w:tcBorders>
              <w:top w:val="nil"/>
              <w:left w:val="nil"/>
              <w:bottom w:val="single" w:sz="8" w:space="0" w:color="auto"/>
              <w:right w:val="single" w:sz="4" w:space="0" w:color="auto"/>
            </w:tcBorders>
            <w:noWrap/>
            <w:vAlign w:val="center"/>
            <w:hideMark/>
          </w:tcPr>
          <w:p w14:paraId="70CD4A6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-0.72%</w:t>
            </w:r>
          </w:p>
        </w:tc>
        <w:tc>
          <w:tcPr>
            <w:tcW w:w="1277" w:type="dxa"/>
            <w:tcBorders>
              <w:top w:val="nil"/>
              <w:left w:val="nil"/>
              <w:bottom w:val="single" w:sz="8" w:space="0" w:color="auto"/>
              <w:right w:val="nil"/>
            </w:tcBorders>
            <w:noWrap/>
            <w:vAlign w:val="center"/>
            <w:hideMark/>
          </w:tcPr>
          <w:p w14:paraId="0EACC8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9BA4F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5F6616F1" w14:textId="77777777" w:rsidTr="00E73461">
        <w:trPr>
          <w:trHeight w:val="255"/>
          <w:jc w:val="center"/>
        </w:trPr>
        <w:tc>
          <w:tcPr>
            <w:tcW w:w="1640" w:type="dxa"/>
            <w:noWrap/>
            <w:vAlign w:val="center"/>
            <w:hideMark/>
          </w:tcPr>
          <w:p w14:paraId="7209DDE6" w14:textId="77777777" w:rsidR="00E73461" w:rsidRDefault="00E73461">
            <w:pPr>
              <w:rPr>
                <w:rFonts w:ascii="Arial" w:hAnsi="Arial" w:cs="Arial"/>
                <w:color w:val="000000"/>
                <w:sz w:val="18"/>
                <w:szCs w:val="18"/>
              </w:rPr>
            </w:pPr>
          </w:p>
        </w:tc>
        <w:tc>
          <w:tcPr>
            <w:tcW w:w="1467" w:type="dxa"/>
            <w:noWrap/>
            <w:vAlign w:val="center"/>
            <w:hideMark/>
          </w:tcPr>
          <w:p w14:paraId="7F92B7D6"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AA393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05FE64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A122721"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557408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5519CA6" w14:textId="77777777" w:rsidTr="00E73461">
        <w:trPr>
          <w:trHeight w:val="255"/>
          <w:jc w:val="center"/>
        </w:trPr>
        <w:tc>
          <w:tcPr>
            <w:tcW w:w="1640" w:type="dxa"/>
            <w:noWrap/>
            <w:vAlign w:val="center"/>
            <w:hideMark/>
          </w:tcPr>
          <w:p w14:paraId="6A8B002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192BC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61FA9F00" w14:textId="77777777" w:rsidTr="00E73461">
        <w:trPr>
          <w:trHeight w:val="255"/>
          <w:jc w:val="center"/>
        </w:trPr>
        <w:tc>
          <w:tcPr>
            <w:tcW w:w="1640" w:type="dxa"/>
            <w:noWrap/>
            <w:vAlign w:val="center"/>
            <w:hideMark/>
          </w:tcPr>
          <w:p w14:paraId="46F343D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D7DE6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6B196B5C" w14:textId="77777777" w:rsidTr="00E73461">
        <w:trPr>
          <w:trHeight w:val="255"/>
          <w:jc w:val="center"/>
        </w:trPr>
        <w:tc>
          <w:tcPr>
            <w:tcW w:w="1640" w:type="dxa"/>
            <w:noWrap/>
            <w:vAlign w:val="center"/>
            <w:hideMark/>
          </w:tcPr>
          <w:p w14:paraId="66B2A587"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E8526C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52D680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39FB9B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48551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09A3C71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5461D6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4938967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1AF2332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-1.23%</w:t>
            </w:r>
          </w:p>
        </w:tc>
        <w:tc>
          <w:tcPr>
            <w:tcW w:w="1467" w:type="dxa"/>
            <w:noWrap/>
            <w:vAlign w:val="center"/>
            <w:hideMark/>
          </w:tcPr>
          <w:p w14:paraId="58A1D8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-0.47%</w:t>
            </w:r>
          </w:p>
        </w:tc>
        <w:tc>
          <w:tcPr>
            <w:tcW w:w="1467" w:type="dxa"/>
            <w:tcBorders>
              <w:top w:val="nil"/>
              <w:left w:val="nil"/>
              <w:bottom w:val="nil"/>
              <w:right w:val="single" w:sz="4" w:space="0" w:color="auto"/>
            </w:tcBorders>
            <w:noWrap/>
            <w:vAlign w:val="center"/>
            <w:hideMark/>
          </w:tcPr>
          <w:p w14:paraId="54081F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-0.45%</w:t>
            </w:r>
          </w:p>
        </w:tc>
        <w:tc>
          <w:tcPr>
            <w:tcW w:w="1277" w:type="dxa"/>
            <w:noWrap/>
            <w:vAlign w:val="center"/>
            <w:hideMark/>
          </w:tcPr>
          <w:p w14:paraId="56AF12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55B29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63F2E05F"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DE2AB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0BD242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c>
          <w:tcPr>
            <w:tcW w:w="1467" w:type="dxa"/>
            <w:tcBorders>
              <w:top w:val="nil"/>
              <w:left w:val="nil"/>
              <w:bottom w:val="single" w:sz="8" w:space="0" w:color="auto"/>
              <w:right w:val="nil"/>
            </w:tcBorders>
            <w:noWrap/>
            <w:vAlign w:val="center"/>
            <w:hideMark/>
          </w:tcPr>
          <w:p w14:paraId="1C5D458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-0.59%</w:t>
            </w:r>
          </w:p>
        </w:tc>
        <w:tc>
          <w:tcPr>
            <w:tcW w:w="1467" w:type="dxa"/>
            <w:tcBorders>
              <w:top w:val="nil"/>
              <w:left w:val="nil"/>
              <w:bottom w:val="single" w:sz="8" w:space="0" w:color="auto"/>
              <w:right w:val="single" w:sz="4" w:space="0" w:color="auto"/>
            </w:tcBorders>
            <w:noWrap/>
            <w:vAlign w:val="center"/>
            <w:hideMark/>
          </w:tcPr>
          <w:p w14:paraId="4141FD7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-0.56%</w:t>
            </w:r>
          </w:p>
        </w:tc>
        <w:tc>
          <w:tcPr>
            <w:tcW w:w="1277" w:type="dxa"/>
            <w:tcBorders>
              <w:top w:val="nil"/>
              <w:left w:val="nil"/>
              <w:bottom w:val="single" w:sz="8" w:space="0" w:color="auto"/>
              <w:right w:val="nil"/>
            </w:tcBorders>
            <w:noWrap/>
            <w:vAlign w:val="center"/>
            <w:hideMark/>
          </w:tcPr>
          <w:p w14:paraId="1BA50C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5E52C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72BE57DA" w14:textId="77777777" w:rsidTr="00E73461">
        <w:trPr>
          <w:trHeight w:val="255"/>
          <w:jc w:val="center"/>
        </w:trPr>
        <w:tc>
          <w:tcPr>
            <w:tcW w:w="1640" w:type="dxa"/>
            <w:noWrap/>
            <w:vAlign w:val="center"/>
            <w:hideMark/>
          </w:tcPr>
          <w:p w14:paraId="77968ACE" w14:textId="77777777" w:rsidR="00E73461" w:rsidRDefault="00E73461">
            <w:pPr>
              <w:rPr>
                <w:rFonts w:ascii="Arial" w:hAnsi="Arial" w:cs="Arial"/>
                <w:color w:val="000000"/>
                <w:sz w:val="18"/>
                <w:szCs w:val="18"/>
              </w:rPr>
            </w:pPr>
          </w:p>
        </w:tc>
        <w:tc>
          <w:tcPr>
            <w:tcW w:w="1467" w:type="dxa"/>
            <w:noWrap/>
            <w:vAlign w:val="bottom"/>
            <w:hideMark/>
          </w:tcPr>
          <w:p w14:paraId="6557E9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894D7C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0126429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3D539F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161D07B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FBE5635" w14:textId="77777777" w:rsidTr="00E73461">
        <w:trPr>
          <w:trHeight w:val="255"/>
          <w:jc w:val="center"/>
        </w:trPr>
        <w:tc>
          <w:tcPr>
            <w:tcW w:w="1640" w:type="dxa"/>
            <w:noWrap/>
            <w:vAlign w:val="center"/>
            <w:hideMark/>
          </w:tcPr>
          <w:p w14:paraId="0B3D304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711EF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75633A43" w14:textId="77777777" w:rsidTr="00E73461">
        <w:trPr>
          <w:trHeight w:val="255"/>
          <w:jc w:val="center"/>
        </w:trPr>
        <w:tc>
          <w:tcPr>
            <w:tcW w:w="1640" w:type="dxa"/>
            <w:noWrap/>
            <w:vAlign w:val="center"/>
            <w:hideMark/>
          </w:tcPr>
          <w:p w14:paraId="63FDEC9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F6B608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0F737FB" w14:textId="77777777" w:rsidTr="00E73461">
        <w:trPr>
          <w:trHeight w:val="255"/>
          <w:jc w:val="center"/>
        </w:trPr>
        <w:tc>
          <w:tcPr>
            <w:tcW w:w="1640" w:type="dxa"/>
            <w:noWrap/>
            <w:vAlign w:val="center"/>
            <w:hideMark/>
          </w:tcPr>
          <w:p w14:paraId="7ABF1C04"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0A2B3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4CBCAF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7DB310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9970F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39F1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3E7A63A" w14:textId="77777777" w:rsidTr="00E73461">
        <w:trPr>
          <w:trHeight w:val="255"/>
          <w:jc w:val="center"/>
        </w:trPr>
        <w:tc>
          <w:tcPr>
            <w:tcW w:w="1640" w:type="dxa"/>
            <w:tcBorders>
              <w:top w:val="nil"/>
              <w:left w:val="single" w:sz="8" w:space="0" w:color="auto"/>
              <w:bottom w:val="nil"/>
              <w:right w:val="nil"/>
            </w:tcBorders>
            <w:noWrap/>
            <w:vAlign w:val="center"/>
            <w:hideMark/>
          </w:tcPr>
          <w:p w14:paraId="172B5C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57AC7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noWrap/>
            <w:vAlign w:val="center"/>
            <w:hideMark/>
          </w:tcPr>
          <w:p w14:paraId="0248B9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tcBorders>
              <w:top w:val="nil"/>
              <w:left w:val="nil"/>
              <w:bottom w:val="nil"/>
              <w:right w:val="single" w:sz="4" w:space="0" w:color="auto"/>
            </w:tcBorders>
            <w:noWrap/>
            <w:vAlign w:val="center"/>
            <w:hideMark/>
          </w:tcPr>
          <w:p w14:paraId="3B01AA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-0.19%</w:t>
            </w:r>
          </w:p>
        </w:tc>
        <w:tc>
          <w:tcPr>
            <w:tcW w:w="1277" w:type="dxa"/>
            <w:noWrap/>
            <w:vAlign w:val="center"/>
            <w:hideMark/>
          </w:tcPr>
          <w:p w14:paraId="49FA07B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8071C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r>
      <w:tr w:rsidR="00E73461" w14:paraId="5A7DE78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8E0F82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99CDE6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-0.74%</w:t>
            </w:r>
          </w:p>
        </w:tc>
        <w:tc>
          <w:tcPr>
            <w:tcW w:w="1467" w:type="dxa"/>
            <w:tcBorders>
              <w:top w:val="nil"/>
              <w:left w:val="nil"/>
              <w:bottom w:val="single" w:sz="8" w:space="0" w:color="auto"/>
              <w:right w:val="nil"/>
            </w:tcBorders>
            <w:noWrap/>
            <w:vAlign w:val="center"/>
            <w:hideMark/>
          </w:tcPr>
          <w:p w14:paraId="120C5D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single" w:sz="8" w:space="0" w:color="auto"/>
              <w:right w:val="single" w:sz="4" w:space="0" w:color="auto"/>
            </w:tcBorders>
            <w:noWrap/>
            <w:vAlign w:val="center"/>
            <w:hideMark/>
          </w:tcPr>
          <w:p w14:paraId="7F6124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4CCFB4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574DB0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2B290EF9" w14:textId="77777777" w:rsidR="00E73461" w:rsidRDefault="00E73461" w:rsidP="00E73461">
      <w:pPr>
        <w:rPr>
          <w:szCs w:val="22"/>
        </w:rPr>
      </w:pPr>
    </w:p>
    <w:p w14:paraId="72F91C3B" w14:textId="1A96120E" w:rsidR="00E73461" w:rsidRDefault="00A93E53" w:rsidP="00E72CD2">
      <w:pPr>
        <w:rPr>
          <w:lang w:val="en-US" w:eastAsia="zh-CN"/>
        </w:rPr>
      </w:pPr>
      <w:r>
        <w:rPr>
          <w:lang w:val="en-US" w:eastAsia="zh-CN"/>
        </w:rPr>
        <w:t>The results indicate that both 7-1.3b and 7-1.3b* have a slight loss against the current method under CTC (7-1.3b* slightly worse than 7-1.3b), whereas in low QP range, both methods have clear gain (and 7-1.3b* has more gain than 7-1.3b). The results have been cross-checked as well by Mediatek.</w:t>
      </w:r>
    </w:p>
    <w:p w14:paraId="3D890C0A" w14:textId="4FFFE394" w:rsidR="00A93E53" w:rsidRDefault="00A93E53" w:rsidP="00E72CD2">
      <w:pPr>
        <w:rPr>
          <w:lang w:val="en-US" w:eastAsia="zh-CN"/>
        </w:rPr>
      </w:pPr>
      <w:r w:rsidRPr="00276B79">
        <w:rPr>
          <w:highlight w:val="yellow"/>
          <w:lang w:val="en-US" w:eastAsia="zh-CN"/>
        </w:rPr>
        <w:t>Decision</w:t>
      </w:r>
      <w:r>
        <w:rPr>
          <w:lang w:val="en-US" w:eastAsia="zh-CN"/>
        </w:rPr>
        <w:t>: Adopt JVET-</w:t>
      </w:r>
      <w:r w:rsidR="00CF523C">
        <w:rPr>
          <w:lang w:val="en-US" w:eastAsia="zh-CN"/>
        </w:rPr>
        <w:t>P</w:t>
      </w:r>
      <w:r>
        <w:rPr>
          <w:lang w:val="en-US" w:eastAsia="zh-CN"/>
        </w:rPr>
        <w:t xml:space="preserve">0072, </w:t>
      </w:r>
      <w:r w:rsidR="00CF523C">
        <w:rPr>
          <w:lang w:val="en-US" w:eastAsia="zh-CN"/>
        </w:rPr>
        <w:t>version 7-1.3b* (aka 7-1.3alt), with limit 1.75.</w:t>
      </w:r>
    </w:p>
    <w:p w14:paraId="411F2E89" w14:textId="77777777" w:rsidR="00E73461" w:rsidRDefault="00E73461" w:rsidP="00E72CD2">
      <w:pPr>
        <w:rPr>
          <w:lang w:val="en-US" w:eastAsia="zh-CN"/>
        </w:rPr>
      </w:pPr>
    </w:p>
    <w:p w14:paraId="672FA0C7" w14:textId="7E14187F" w:rsidR="00681606" w:rsidRDefault="00681606" w:rsidP="00E72CD2">
      <w:pPr>
        <w:rPr>
          <w:lang w:val="en-US" w:eastAsia="zh-CN"/>
        </w:rPr>
      </w:pPr>
      <w:r>
        <w:rPr>
          <w:lang w:val="en-US" w:eastAsia="zh-CN"/>
        </w:rPr>
        <w:t xml:space="preserve">It is also pointed out that the number of maximum </w:t>
      </w:r>
      <w:proofErr w:type="gramStart"/>
      <w:r>
        <w:rPr>
          <w:lang w:val="en-US" w:eastAsia="zh-CN"/>
        </w:rPr>
        <w:t>number</w:t>
      </w:r>
      <w:proofErr w:type="gramEnd"/>
      <w:r>
        <w:rPr>
          <w:lang w:val="en-US" w:eastAsia="zh-CN"/>
        </w:rPr>
        <w:t xml:space="preserve"> of context coded bins is still higher in TS specific coding than it is in regular coefficient coding. JVET-P0072 includes additional results on this aspect, and there are also non-CE contributions. Should be resolved at this meeting (was not investigated in CE).</w:t>
      </w:r>
    </w:p>
    <w:p w14:paraId="63FCB52C" w14:textId="70BF4EB2" w:rsidR="00681606" w:rsidRDefault="00681606" w:rsidP="00E72CD2">
      <w:pPr>
        <w:rPr>
          <w:lang w:val="en-US" w:eastAsia="zh-CN"/>
        </w:rPr>
      </w:pPr>
    </w:p>
    <w:p w14:paraId="763AEA36" w14:textId="558FEE39" w:rsidR="00681606" w:rsidRDefault="00681606" w:rsidP="00E72CD2">
      <w:pPr>
        <w:rPr>
          <w:lang w:val="en-US" w:eastAsia="zh-CN"/>
        </w:rPr>
      </w:pPr>
      <w:r>
        <w:rPr>
          <w:lang w:val="en-US" w:eastAsia="zh-CN"/>
        </w:rPr>
        <w:t>CE7-2</w:t>
      </w:r>
    </w:p>
    <w:p w14:paraId="00230E6E" w14:textId="77777777" w:rsidR="00681606" w:rsidRDefault="00681606" w:rsidP="00681606">
      <w:pPr>
        <w:keepNext/>
        <w:keepLines/>
        <w:rPr>
          <w:b/>
          <w:lang w:val="en-GB"/>
        </w:rPr>
      </w:pPr>
      <w:r>
        <w:rPr>
          <w:b/>
          <w:lang w:val="en-GB"/>
        </w:rPr>
        <w:t>CE7-2: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lang w:val="en-GB" w:eastAsia="de-DE"/>
              </w:rPr>
            </w:pPr>
            <w:r>
              <w:rPr>
                <w:b/>
                <w:lang w:val="en-GB" w:eastAsia="de-DE"/>
              </w:rPr>
              <w:t>Tester</w:t>
            </w:r>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lang w:val="en-GB" w:eastAsia="de-DE"/>
              </w:rPr>
            </w:pPr>
            <w:r>
              <w:rPr>
                <w:b/>
                <w:lang w:val="en-GB" w:eastAsia="de-DE"/>
              </w:rPr>
              <w:t>Tool</w:t>
            </w:r>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lang w:val="en-GB" w:eastAsia="de-DE"/>
              </w:rPr>
            </w:pPr>
            <w:r>
              <w:rPr>
                <w:b/>
                <w:lang w:val="en-GB" w:eastAsia="de-DE"/>
              </w:rPr>
              <w:t>Cross checker</w:t>
            </w:r>
          </w:p>
        </w:tc>
      </w:tr>
      <w:tr w:rsidR="00681606" w14:paraId="082797E0"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lang w:val="en-GB" w:eastAsia="de-DE"/>
              </w:rPr>
            </w:pPr>
            <w:r>
              <w:rPr>
                <w:lang w:val="en-GB" w:eastAsia="de-DE"/>
              </w:rPr>
              <w:t>CE7-2.1</w:t>
            </w:r>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lang w:val="en-GB" w:eastAsia="de-DE"/>
              </w:rPr>
            </w:pPr>
            <w:r>
              <w:rPr>
                <w:lang w:val="en-GB" w:eastAsia="de-DE"/>
              </w:rPr>
              <w:t>S.-T. Hsiang</w:t>
            </w:r>
            <w:r>
              <w:rPr>
                <w:lang w:val="en-GB" w:eastAsia="de-DE"/>
              </w:rPr>
              <w:br/>
              <w:t>(Mediatek)</w:t>
            </w:r>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lang w:val="en-GB" w:eastAsia="de-DE"/>
              </w:rPr>
            </w:pPr>
            <w:r>
              <w:rPr>
                <w:lang w:val="en-GB" w:eastAsia="de-DE"/>
              </w:rPr>
              <w:t>CE7-1.1 + Improved context modelling for abs_gtx_flags and par_level_flag (JVET-O0295)</w:t>
            </w:r>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lang w:val="en-GB" w:eastAsia="de-DE"/>
              </w:rPr>
            </w:pPr>
            <w:r>
              <w:rPr>
                <w:lang w:val="en-GB" w:eastAsia="de-DE"/>
              </w:rPr>
              <w:t>M. Sarwer</w:t>
            </w:r>
            <w:r>
              <w:rPr>
                <w:lang w:val="en-GB" w:eastAsia="de-DE"/>
              </w:rPr>
              <w:br/>
              <w:t>(Alibaba)</w:t>
            </w:r>
          </w:p>
        </w:tc>
      </w:tr>
      <w:tr w:rsidR="00681606" w14:paraId="44D487BF"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lang w:val="en-GB" w:eastAsia="de-DE"/>
              </w:rPr>
            </w:pPr>
            <w:r>
              <w:rPr>
                <w:lang w:val="en-GB" w:eastAsia="de-DE"/>
              </w:rPr>
              <w:t>CE7-2.2a</w:t>
            </w:r>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lang w:val="en-GB" w:eastAsia="de-DE"/>
              </w:rPr>
            </w:pPr>
            <w:r>
              <w:rPr>
                <w:lang w:val="en-GB" w:eastAsia="de-DE"/>
              </w:rPr>
              <w:t>QP dependent binarization (JVET-O0559)</w:t>
            </w:r>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lang w:val="en-GB" w:eastAsia="de-DE"/>
              </w:rPr>
            </w:pPr>
            <w:r>
              <w:rPr>
                <w:lang w:val="fr-FR" w:eastAsia="de-DE"/>
              </w:rPr>
              <w:t>Y. Chen (InterDigital)</w:t>
            </w:r>
          </w:p>
        </w:tc>
      </w:tr>
      <w:tr w:rsidR="00681606" w14:paraId="4A4D42CC"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lang w:val="en-GB" w:eastAsia="de-DE"/>
              </w:rPr>
            </w:pPr>
            <w:r>
              <w:rPr>
                <w:lang w:val="en-GB" w:eastAsia="de-DE"/>
              </w:rPr>
              <w:t>CE7-2.2b</w:t>
            </w:r>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lang w:val="en-GB" w:eastAsia="de-DE"/>
              </w:rPr>
            </w:pPr>
            <w:r>
              <w:rPr>
                <w:lang w:val="en-GB" w:eastAsia="de-DE"/>
              </w:rPr>
              <w:t>QP-dependent binarization + varying QP offset (JVET-O0559)</w:t>
            </w:r>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lang w:val="en-GB" w:eastAsia="de-DE"/>
              </w:rPr>
            </w:pPr>
            <w:r>
              <w:rPr>
                <w:lang w:val="fr-FR" w:eastAsia="de-DE"/>
              </w:rPr>
              <w:t>Y. Chen (InterDigital)</w:t>
            </w:r>
          </w:p>
        </w:tc>
      </w:tr>
    </w:tbl>
    <w:p w14:paraId="110873BD" w14:textId="77777777" w:rsidR="00681606" w:rsidRDefault="00681606" w:rsidP="00681606">
      <w:pPr>
        <w:spacing w:before="240"/>
        <w:rPr>
          <w:lang w:val="en-GB"/>
        </w:rPr>
      </w:pPr>
      <w:r>
        <w:rPr>
          <w:lang w:val="en-GB"/>
        </w:rPr>
        <w:t>Remarks:</w:t>
      </w:r>
    </w:p>
    <w:p w14:paraId="0C4CD528" w14:textId="77777777" w:rsidR="00681606" w:rsidRDefault="00681606" w:rsidP="00681606">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7A9A1B8C" w14:textId="77777777" w:rsidR="00681606" w:rsidRDefault="00681606" w:rsidP="00681606">
      <w:pPr>
        <w:rPr>
          <w:lang w:val="en-US" w:eastAsia="zh-CN"/>
        </w:rPr>
      </w:pPr>
    </w:p>
    <w:p w14:paraId="051FB6A9" w14:textId="77777777" w:rsidR="00681606" w:rsidRDefault="00681606" w:rsidP="00681606">
      <w:pPr>
        <w:rPr>
          <w:lang w:eastAsia="zh-CN"/>
        </w:rPr>
      </w:pPr>
    </w:p>
    <w:p w14:paraId="2CAF1AF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4463FDF5"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671F68"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E3622C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A2D2B6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7F88C33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5962E07C"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2BDA0703" w14:textId="77777777" w:rsidTr="00681606">
        <w:trPr>
          <w:trHeight w:val="300"/>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50290384"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679BDB53"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10A95DB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CE7-2.1</w:t>
            </w:r>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0.45%</w:t>
            </w:r>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68922220"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7BB89F6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1425CE3C"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7E8AE8E7"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681606" w14:paraId="082EEDA4" w14:textId="77777777" w:rsidTr="00681606">
        <w:trPr>
          <w:trHeight w:val="300"/>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22082788"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0E845A02"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49E97B8D"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3ED07DB"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500CFE57"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603EB8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0591078"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-0.37%</w:t>
            </w:r>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-0.46%</w:t>
            </w:r>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63D9A74E" w14:textId="77777777" w:rsidR="00681606" w:rsidRDefault="00681606" w:rsidP="00681606">
      <w:pPr>
        <w:rPr>
          <w:lang w:val="en-US" w:eastAsia="zh-CN"/>
        </w:rPr>
      </w:pPr>
    </w:p>
    <w:p w14:paraId="2FF441C4" w14:textId="77777777" w:rsidR="00681606" w:rsidRDefault="00681606" w:rsidP="00681606">
      <w:pPr>
        <w:rPr>
          <w:lang w:eastAsia="zh-CN"/>
        </w:rPr>
      </w:pPr>
    </w:p>
    <w:p w14:paraId="488BBB4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686890B"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EBB81F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r>
      <w:tr w:rsidR="00681606" w14:paraId="6E97353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2551B1B7"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1C6082F5"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76A285B1"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101%</w:t>
            </w:r>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52567C7C" w14:textId="77777777" w:rsidTr="00681606">
        <w:trPr>
          <w:trHeight w:val="300"/>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6D4C928D"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76785C46"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12E8DE"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1CF5497F"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-1.60%</w:t>
            </w:r>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-1.65%</w:t>
            </w:r>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F9D3AE1"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-2.06%</w:t>
            </w:r>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-1.54%</w:t>
            </w:r>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-1.76%</w:t>
            </w:r>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-1.68%</w:t>
            </w:r>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-1.55%</w:t>
            </w:r>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0511C8F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-1.46%</w:t>
            </w:r>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-1.64%</w:t>
            </w:r>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-1.18%</w:t>
            </w:r>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3B802AA2"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-1.72%</w:t>
            </w:r>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-1.92%</w:t>
            </w:r>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-1.74%</w:t>
            </w:r>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-1.77%</w:t>
            </w:r>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C7ED00A" w14:textId="77777777" w:rsidTr="00681606">
        <w:trPr>
          <w:trHeight w:val="300"/>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3C3DD9AA"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B6753ED"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2E041DE4"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596F092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-5.60%</w:t>
            </w:r>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-4.88%</w:t>
            </w:r>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-4.86%</w:t>
            </w:r>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-5.28%</w:t>
            </w:r>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-3.92%</w:t>
            </w:r>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-3.94%</w:t>
            </w:r>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-3.56%</w:t>
            </w:r>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-2.89%</w:t>
            </w:r>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-2.85%</w:t>
            </w:r>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052F8423"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-5.43%</w:t>
            </w:r>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-5.36%</w:t>
            </w:r>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-3.67%</w:t>
            </w:r>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-3.66%</w:t>
            </w:r>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-3.41%</w:t>
            </w:r>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-2.90%</w:t>
            </w:r>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C94FAFD"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-5.69%</w:t>
            </w:r>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-4.96%</w:t>
            </w:r>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-4.97%</w:t>
            </w:r>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-4.62%</w:t>
            </w:r>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-3.90%</w:t>
            </w:r>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-3.88%</w:t>
            </w:r>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-3.51%</w:t>
            </w:r>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-3.10%</w:t>
            </w:r>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-3.14%</w:t>
            </w:r>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2CE24EA"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-5.51%</w:t>
            </w:r>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-4.82%</w:t>
            </w:r>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-4.80%</w:t>
            </w:r>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-4.49%</w:t>
            </w:r>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-3.74%</w:t>
            </w:r>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-3.72%</w:t>
            </w:r>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-3.30%</w:t>
            </w:r>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-2.93%</w:t>
            </w:r>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796B08CF" w14:textId="3266F3AC" w:rsidR="00681606" w:rsidRDefault="00021B4A" w:rsidP="00681606">
      <w:pPr>
        <w:rPr>
          <w:lang w:val="en-US" w:eastAsia="zh-CN"/>
        </w:rPr>
      </w:pPr>
      <w:r>
        <w:rPr>
          <w:lang w:val="en-US" w:eastAsia="zh-CN"/>
        </w:rPr>
        <w:t>Modifications only for TS specific entropy coding case</w:t>
      </w:r>
    </w:p>
    <w:p w14:paraId="329ED9C3" w14:textId="1F7DC2C0" w:rsidR="00021B4A" w:rsidRDefault="00021B4A" w:rsidP="00681606">
      <w:pPr>
        <w:rPr>
          <w:lang w:val="en-US" w:eastAsia="zh-CN"/>
        </w:rPr>
      </w:pPr>
      <w:r>
        <w:rPr>
          <w:lang w:val="en-US" w:eastAsia="zh-CN"/>
        </w:rPr>
        <w:t>CE7-2.1 requires an additional coding pass.</w:t>
      </w:r>
    </w:p>
    <w:p w14:paraId="1ECBCC5D" w14:textId="57554C3A" w:rsidR="00E04CAD" w:rsidRDefault="00E04CAD" w:rsidP="00681606">
      <w:pPr>
        <w:rPr>
          <w:lang w:val="en-US" w:eastAsia="zh-CN"/>
        </w:rPr>
      </w:pPr>
      <w:r>
        <w:rPr>
          <w:lang w:val="en-US" w:eastAsia="zh-CN"/>
        </w:rPr>
        <w:t xml:space="preserve">The </w:t>
      </w:r>
      <w:r w:rsidR="00021B4A">
        <w:rPr>
          <w:lang w:val="en-US" w:eastAsia="zh-CN"/>
        </w:rPr>
        <w:t>proposed methods show no benefit in CTC for camera captured content, and small benefit for screen content in CTC range of QPs.</w:t>
      </w:r>
    </w:p>
    <w:p w14:paraId="00FA4438" w14:textId="2D526129" w:rsidR="00021B4A" w:rsidRDefault="00021B4A" w:rsidP="00681606">
      <w:pPr>
        <w:rPr>
          <w:lang w:val="en-US" w:eastAsia="zh-CN"/>
        </w:rPr>
      </w:pPr>
      <w:r>
        <w:rPr>
          <w:lang w:val="en-US" w:eastAsia="zh-CN"/>
        </w:rPr>
        <w:lastRenderedPageBreak/>
        <w:t>For low QP, this stays similar for CE7-2.1, whereas CE7-2.2 (QP dependent binarization in TS) has small loss for natural coding, while the gain is significant for screen content.</w:t>
      </w:r>
    </w:p>
    <w:p w14:paraId="4C661BF7" w14:textId="6C675525" w:rsidR="00021B4A" w:rsidRDefault="00021B4A" w:rsidP="00681606">
      <w:pPr>
        <w:rPr>
          <w:lang w:val="en-US" w:eastAsia="zh-CN"/>
        </w:rPr>
      </w:pPr>
      <w:r>
        <w:rPr>
          <w:lang w:val="en-US" w:eastAsia="zh-CN"/>
        </w:rPr>
        <w:t xml:space="preserve">From the results of the CE, no immediate action, behavior of CE7-2.2 needs to be better understood (is it specifically good </w:t>
      </w:r>
      <w:proofErr w:type="gramStart"/>
      <w:r>
        <w:rPr>
          <w:lang w:val="en-US" w:eastAsia="zh-CN"/>
        </w:rPr>
        <w:t>on screen</w:t>
      </w:r>
      <w:proofErr w:type="gramEnd"/>
      <w:r>
        <w:rPr>
          <w:lang w:val="en-US" w:eastAsia="zh-CN"/>
        </w:rPr>
        <w:t xml:space="preserve"> content only?).</w:t>
      </w:r>
    </w:p>
    <w:p w14:paraId="6B147EB0" w14:textId="7C7EF38D" w:rsidR="00021B4A" w:rsidRDefault="00021B4A" w:rsidP="00681606">
      <w:pPr>
        <w:rPr>
          <w:lang w:val="en-US" w:eastAsia="zh-CN"/>
        </w:rPr>
      </w:pPr>
      <w:r>
        <w:rPr>
          <w:lang w:val="en-US" w:eastAsia="zh-CN"/>
        </w:rPr>
        <w:t>It is reported that the methods are also investigated in the context of lossless coding in the AHG18 investigation.</w:t>
      </w:r>
    </w:p>
    <w:p w14:paraId="0DB2D35B" w14:textId="533A6633" w:rsidR="00681606" w:rsidRDefault="00681606" w:rsidP="00E72CD2">
      <w:pPr>
        <w:rPr>
          <w:lang w:val="en-US" w:eastAsia="zh-CN"/>
        </w:rPr>
      </w:pPr>
    </w:p>
    <w:p w14:paraId="026F92D0" w14:textId="2D16D8F6" w:rsidR="00021B4A" w:rsidRDefault="00021B4A" w:rsidP="00E72CD2">
      <w:pPr>
        <w:rPr>
          <w:lang w:val="en-US" w:eastAsia="zh-CN"/>
        </w:rPr>
      </w:pPr>
      <w:r>
        <w:rPr>
          <w:lang w:val="en-US" w:eastAsia="zh-CN"/>
        </w:rPr>
        <w:t>CE7-3</w:t>
      </w:r>
    </w:p>
    <w:p w14:paraId="64C6B619" w14:textId="77777777" w:rsidR="00021B4A" w:rsidRDefault="00021B4A" w:rsidP="00021B4A">
      <w:pPr>
        <w:keepNext/>
        <w:keepLines/>
        <w:rPr>
          <w:b/>
          <w:lang w:val="en-GB"/>
        </w:rPr>
      </w:pPr>
      <w:r>
        <w:rPr>
          <w:b/>
          <w:lang w:val="en-GB"/>
        </w:rPr>
        <w:t>CE7-3: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b/>
                <w:lang w:val="en-GB" w:eastAsia="de-DE"/>
              </w:rPr>
            </w:pPr>
            <w:r>
              <w:rPr>
                <w:b/>
                <w:lang w:val="en-GB" w:eastAsia="de-DE"/>
              </w:rPr>
              <w:t>Tester</w:t>
            </w:r>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b/>
                <w:lang w:val="en-GB" w:eastAsia="de-DE"/>
              </w:rPr>
            </w:pPr>
            <w:r>
              <w:rPr>
                <w:b/>
                <w:lang w:val="en-GB" w:eastAsia="de-DE"/>
              </w:rPr>
              <w:t>Tool</w:t>
            </w:r>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b/>
                <w:lang w:val="en-GB" w:eastAsia="de-DE"/>
              </w:rPr>
            </w:pPr>
            <w:r>
              <w:rPr>
                <w:b/>
                <w:lang w:val="en-GB" w:eastAsia="de-DE"/>
              </w:rPr>
              <w:t>Cross checker</w:t>
            </w:r>
          </w:p>
        </w:tc>
      </w:tr>
      <w:tr w:rsidR="00021B4A" w14:paraId="25DC7932"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lang w:val="en-GB" w:eastAsia="de-DE"/>
              </w:rPr>
            </w:pPr>
            <w:r>
              <w:rPr>
                <w:lang w:val="en-GB" w:eastAsia="de-DE"/>
              </w:rPr>
              <w:t>CE7-3.1a</w:t>
            </w:r>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lang w:val="en-GB" w:eastAsia="de-DE"/>
              </w:rPr>
            </w:pPr>
            <w:r>
              <w:rPr>
                <w:lang w:val="en-GB" w:eastAsia="de-DE"/>
              </w:rPr>
              <w:t>Context reduction for sig_coeff_flag (JVET-O0928) on 6 context subsets</w:t>
            </w:r>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lang w:val="en-GB" w:eastAsia="de-DE"/>
              </w:rPr>
            </w:pPr>
            <w:r>
              <w:rPr>
                <w:lang w:val="en-GB" w:eastAsia="de-DE"/>
              </w:rPr>
              <w:t>C. Auyeung</w:t>
            </w:r>
            <w:r>
              <w:rPr>
                <w:lang w:val="en-GB" w:eastAsia="de-DE"/>
              </w:rPr>
              <w:br/>
              <w:t>(Tencent)</w:t>
            </w:r>
          </w:p>
        </w:tc>
      </w:tr>
      <w:tr w:rsidR="00021B4A" w14:paraId="6283458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lang w:val="en-GB" w:eastAsia="de-DE"/>
              </w:rPr>
            </w:pPr>
            <w:r>
              <w:rPr>
                <w:lang w:val="en-GB" w:eastAsia="de-DE"/>
              </w:rPr>
              <w:t>CE7-3.1b</w:t>
            </w:r>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lang w:val="en-GB" w:eastAsia="de-DE"/>
              </w:rPr>
            </w:pPr>
            <w:r>
              <w:rPr>
                <w:lang w:val="en-GB" w:eastAsia="de-DE"/>
              </w:rPr>
              <w:t>Context reduction for sig_coeff_flag (JVET-O0928) on 9 context subsets</w:t>
            </w:r>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lang w:val="en-GB" w:eastAsia="de-DE"/>
              </w:rPr>
            </w:pPr>
            <w:r>
              <w:rPr>
                <w:lang w:val="en-GB" w:eastAsia="de-DE"/>
              </w:rPr>
              <w:t>M. Sarwer</w:t>
            </w:r>
            <w:r>
              <w:rPr>
                <w:lang w:val="en-GB" w:eastAsia="de-DE"/>
              </w:rPr>
              <w:br/>
              <w:t>(Alibaba)</w:t>
            </w:r>
          </w:p>
        </w:tc>
      </w:tr>
      <w:tr w:rsidR="00021B4A" w14:paraId="4F26B38B"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lang w:val="en-GB" w:eastAsia="de-DE"/>
              </w:rPr>
            </w:pPr>
            <w:r>
              <w:rPr>
                <w:lang w:val="en-GB" w:eastAsia="de-DE"/>
              </w:rPr>
              <w:t>CE7-3.2</w:t>
            </w:r>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lang w:val="en-GB" w:eastAsia="de-DE"/>
              </w:rPr>
            </w:pPr>
            <w:r>
              <w:rPr>
                <w:lang w:val="en-GB" w:eastAsia="de-DE"/>
              </w:rPr>
              <w:t>Context reduction by reducing the template for chroma blocks (JVET-O1098)</w:t>
            </w:r>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lang w:val="en-GB" w:eastAsia="de-DE"/>
              </w:rPr>
            </w:pPr>
            <w:r>
              <w:rPr>
                <w:lang w:val="en-GB" w:eastAsia="de-DE"/>
              </w:rPr>
              <w:t>Y.-H. Chao (Qualcomm)</w:t>
            </w:r>
          </w:p>
        </w:tc>
      </w:tr>
      <w:tr w:rsidR="00021B4A" w14:paraId="6B8E747E"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lang w:val="en-GB" w:eastAsia="de-DE"/>
              </w:rPr>
            </w:pPr>
            <w:r>
              <w:rPr>
                <w:lang w:val="en-GB" w:eastAsia="de-DE"/>
              </w:rPr>
              <w:t>CE7-3.3a</w:t>
            </w:r>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lang w:val="en-GB" w:eastAsia="de-DE"/>
              </w:rPr>
            </w:pPr>
            <w:r>
              <w:rPr>
                <w:lang w:val="en-GB" w:eastAsia="de-DE"/>
              </w:rPr>
              <w:t>S.-T. Hsiang</w:t>
            </w:r>
            <w:r>
              <w:rPr>
                <w:lang w:val="en-GB" w:eastAsia="de-DE"/>
              </w:rPr>
              <w:br/>
              <w:t>(Mediatek),</w:t>
            </w:r>
          </w:p>
          <w:p w14:paraId="1D47E0E4"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lang w:val="en-GB" w:eastAsia="de-DE"/>
              </w:rPr>
            </w:pPr>
            <w:r>
              <w:rPr>
                <w:lang w:val="en-GB" w:eastAsia="de-DE"/>
              </w:rPr>
              <w:t>Combination of CE7-3.1a and CE7-3.2</w:t>
            </w:r>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lang w:val="en-GB" w:eastAsia="de-DE"/>
              </w:rPr>
            </w:pPr>
            <w:r>
              <w:rPr>
                <w:lang w:val="en-GB" w:eastAsia="de-DE"/>
              </w:rPr>
              <w:t>Y.-H. Chao (Qualcomm)</w:t>
            </w:r>
          </w:p>
        </w:tc>
      </w:tr>
      <w:tr w:rsidR="00021B4A" w14:paraId="463BC1B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lang w:val="en-GB" w:eastAsia="de-DE"/>
              </w:rPr>
            </w:pPr>
            <w:r>
              <w:rPr>
                <w:lang w:val="en-GB" w:eastAsia="de-DE"/>
              </w:rPr>
              <w:t>CE7-3.3b</w:t>
            </w:r>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lang w:val="en-GB" w:eastAsia="de-DE"/>
              </w:rPr>
            </w:pPr>
            <w:r>
              <w:rPr>
                <w:lang w:val="en-GB" w:eastAsia="de-DE"/>
              </w:rPr>
              <w:t>S.-T. Hsiang</w:t>
            </w:r>
            <w:r>
              <w:rPr>
                <w:lang w:val="en-GB" w:eastAsia="de-DE"/>
              </w:rPr>
              <w:br/>
              <w:t>(Mediatek),</w:t>
            </w:r>
          </w:p>
          <w:p w14:paraId="5F30EAFB"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lang w:val="en-GB" w:eastAsia="de-DE"/>
              </w:rPr>
            </w:pPr>
            <w:r>
              <w:rPr>
                <w:lang w:val="en-GB" w:eastAsia="de-DE"/>
              </w:rPr>
              <w:t>Combination of CE7-3.1b and CE7-3.2</w:t>
            </w:r>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lang w:val="en-GB" w:eastAsia="de-DE"/>
              </w:rPr>
            </w:pPr>
            <w:r>
              <w:rPr>
                <w:lang w:val="en-GB" w:eastAsia="de-DE"/>
              </w:rPr>
              <w:t>Y.-H. Chao (Qualcomm)</w:t>
            </w:r>
          </w:p>
        </w:tc>
      </w:tr>
    </w:tbl>
    <w:p w14:paraId="7D825AAB" w14:textId="77777777" w:rsidR="00021B4A" w:rsidRDefault="00021B4A" w:rsidP="00021B4A">
      <w:pPr>
        <w:spacing w:before="240"/>
        <w:rPr>
          <w:lang w:val="en-GB"/>
        </w:rPr>
      </w:pPr>
      <w:r>
        <w:rPr>
          <w:lang w:val="en-GB"/>
        </w:rPr>
        <w:t>Remarks:</w:t>
      </w:r>
    </w:p>
    <w:p w14:paraId="0CDD5B3E" w14:textId="77777777" w:rsidR="00021B4A" w:rsidRDefault="00021B4A" w:rsidP="00021B4A">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 xml:space="preserve">For the starred versions “*” in the result tables, </w:t>
      </w:r>
      <w:r>
        <w:t>the CABAC initialization tables have been retrained (despite of that nothing was modified).</w:t>
      </w:r>
    </w:p>
    <w:p w14:paraId="23021C96" w14:textId="77777777" w:rsidR="00021B4A" w:rsidRDefault="00021B4A" w:rsidP="00021B4A">
      <w:pPr>
        <w:rPr>
          <w:lang w:val="en-US" w:eastAsia="zh-CN"/>
        </w:rPr>
      </w:pPr>
    </w:p>
    <w:p w14:paraId="230F6FC6" w14:textId="77777777" w:rsidR="00021B4A" w:rsidRDefault="00021B4A" w:rsidP="00021B4A">
      <w:pPr>
        <w:rPr>
          <w:lang w:eastAsia="zh-CN"/>
        </w:rPr>
      </w:pPr>
    </w:p>
    <w:p w14:paraId="223FCB22"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128CC862"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35C78D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CE7-3.1a</w:t>
            </w:r>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7D3053C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021B4A" w14:paraId="66A2922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r>
      <w:tr w:rsidR="00021B4A" w14:paraId="498F179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021B4A" w14:paraId="094D4293"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1102870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2B7D382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20C38DF8"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092A330C" w14:textId="77777777" w:rsidR="00021B4A" w:rsidRDefault="00021B4A" w:rsidP="00021B4A">
      <w:pPr>
        <w:rPr>
          <w:lang w:val="en-US" w:eastAsia="zh-CN"/>
        </w:rPr>
      </w:pPr>
    </w:p>
    <w:p w14:paraId="32F4FF91" w14:textId="77777777" w:rsidR="00021B4A" w:rsidRDefault="00021B4A" w:rsidP="00021B4A">
      <w:pPr>
        <w:rPr>
          <w:lang w:eastAsia="zh-CN"/>
        </w:rPr>
      </w:pPr>
    </w:p>
    <w:p w14:paraId="7BFD3DF5"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6ED0F7B1"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B0E286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CE7-3.1a</w:t>
            </w:r>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021B4A" w14:paraId="633A1710"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021B4A" w14:paraId="141D0456"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1485644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0.03%</w:t>
            </w:r>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92%</w:t>
            </w:r>
          </w:p>
        </w:tc>
      </w:tr>
      <w:tr w:rsidR="00021B4A" w14:paraId="2613EA5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027BE70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0.31%</w:t>
            </w:r>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021B4A" w14:paraId="17D85AAB"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0.55%</w:t>
            </w:r>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6E4604BA"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0.06%</w:t>
            </w:r>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0.23%</w:t>
            </w:r>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bl>
    <w:p w14:paraId="0F30459D" w14:textId="2CB48EFB" w:rsidR="00021B4A" w:rsidRDefault="00021B4A" w:rsidP="00021B4A">
      <w:pPr>
        <w:rPr>
          <w:lang w:val="en-US" w:eastAsia="zh-CN"/>
        </w:rPr>
      </w:pPr>
    </w:p>
    <w:p w14:paraId="25DDEF0E" w14:textId="2C3758A2" w:rsidR="00B06C34" w:rsidRDefault="00B06C34" w:rsidP="00021B4A">
      <w:pPr>
        <w:rPr>
          <w:lang w:val="en-US" w:eastAsia="zh-CN"/>
        </w:rPr>
      </w:pPr>
      <w:r>
        <w:rPr>
          <w:lang w:val="en-US" w:eastAsia="zh-CN"/>
        </w:rPr>
        <w:t>This relates to regular TC coding.</w:t>
      </w:r>
    </w:p>
    <w:p w14:paraId="608E10C9" w14:textId="40804A92" w:rsidR="00021B4A" w:rsidRDefault="00B06C34" w:rsidP="00E72CD2">
      <w:pPr>
        <w:rPr>
          <w:lang w:val="en-US" w:eastAsia="zh-CN"/>
        </w:rPr>
      </w:pPr>
      <w:r>
        <w:rPr>
          <w:lang w:val="en-US" w:eastAsia="zh-CN"/>
        </w:rPr>
        <w:t>CE7-3.1 reduces number of context models, but makes calculation of context index more complicated (which is somehow reflected in the increased encoding and decoding time).</w:t>
      </w:r>
    </w:p>
    <w:p w14:paraId="14B997B6" w14:textId="3A360AF4" w:rsidR="00B06C34" w:rsidRDefault="00B06C34" w:rsidP="00E72CD2">
      <w:pPr>
        <w:rPr>
          <w:lang w:val="en-US" w:eastAsia="zh-CN"/>
        </w:rPr>
      </w:pPr>
      <w:r>
        <w:rPr>
          <w:lang w:val="en-US" w:eastAsia="zh-CN"/>
        </w:rPr>
        <w:t>CE7-3.2 reduces the number of context models for chroma, but shows loss in particular for the low QP range.</w:t>
      </w:r>
    </w:p>
    <w:p w14:paraId="464EFFBE" w14:textId="71AD9EDE" w:rsidR="00B06C34" w:rsidRDefault="00B06C34" w:rsidP="00E72CD2">
      <w:pPr>
        <w:rPr>
          <w:lang w:val="en-US" w:eastAsia="zh-CN"/>
        </w:rPr>
      </w:pPr>
      <w:r>
        <w:rPr>
          <w:lang w:val="en-US" w:eastAsia="zh-CN"/>
        </w:rPr>
        <w:t>Number of context models is not a critical issue – no need for action.</w:t>
      </w:r>
    </w:p>
    <w:p w14:paraId="64FD912A" w14:textId="6CBCA5FB" w:rsidR="00E72CD2" w:rsidRDefault="00E72CD2" w:rsidP="008A727E">
      <w:pPr>
        <w:pStyle w:val="Textkrper"/>
      </w:pPr>
    </w:p>
    <w:p w14:paraId="1C387B6E" w14:textId="1A09688B" w:rsidR="00941467" w:rsidRDefault="00941467" w:rsidP="008A727E">
      <w:pPr>
        <w:pStyle w:val="Textkrper"/>
      </w:pPr>
      <w:r>
        <w:t>CE7-4</w:t>
      </w:r>
    </w:p>
    <w:p w14:paraId="6209448E" w14:textId="77777777" w:rsidR="00941467" w:rsidRDefault="00941467" w:rsidP="00941467">
      <w:pPr>
        <w:keepNext/>
        <w:keepLines/>
        <w:rPr>
          <w:b/>
          <w:lang w:val="en-GB"/>
        </w:rPr>
      </w:pPr>
      <w:r>
        <w:rPr>
          <w:b/>
          <w:lang w:val="en-GB"/>
        </w:rPr>
        <w:t>CE7-4: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lang w:val="en-GB" w:eastAsia="de-DE"/>
              </w:rPr>
            </w:pPr>
            <w:r>
              <w:rPr>
                <w:lang w:val="en-GB" w:eastAsia="de-DE"/>
              </w:rPr>
              <w:t>CE7-4.1</w:t>
            </w:r>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lang w:val="en-GB" w:eastAsia="de-DE"/>
              </w:rPr>
            </w:pPr>
            <w:r>
              <w:rPr>
                <w:lang w:val="en-GB" w:eastAsia="de-DE"/>
              </w:rPr>
              <w:t>S. Esenlik</w:t>
            </w:r>
            <w:r>
              <w:rPr>
                <w:lang w:val="en-GB" w:eastAsia="de-DE"/>
              </w:rPr>
              <w:br/>
              <w:t>(Huawei)</w:t>
            </w:r>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lang w:val="en-GB" w:eastAsia="de-DE"/>
              </w:rPr>
            </w:pPr>
            <w:r>
              <w:rPr>
                <w:lang w:val="en-GB" w:eastAsia="de-DE"/>
              </w:rPr>
              <w:t>Coding of chroma cbf’s and joint chroma residual coding flag (JVET-O0231)</w:t>
            </w:r>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lang w:val="en-GB" w:eastAsia="de-DE"/>
              </w:rPr>
            </w:pPr>
            <w:r>
              <w:rPr>
                <w:lang w:val="en-GB" w:eastAsia="de-DE"/>
              </w:rPr>
              <w:t>C. Helmrich</w:t>
            </w:r>
            <w:r>
              <w:rPr>
                <w:lang w:val="en-GB" w:eastAsia="de-DE"/>
              </w:rPr>
              <w:br/>
              <w:t>(HHI)</w:t>
            </w:r>
          </w:p>
        </w:tc>
      </w:tr>
    </w:tbl>
    <w:p w14:paraId="1F3447AF" w14:textId="77777777" w:rsidR="00941467" w:rsidRDefault="00941467" w:rsidP="00941467">
      <w:pPr>
        <w:spacing w:before="240"/>
        <w:rPr>
          <w:lang w:val="en-GB"/>
        </w:rPr>
      </w:pPr>
      <w:r>
        <w:rPr>
          <w:lang w:val="en-GB"/>
        </w:rPr>
        <w:t>Remarks:</w:t>
      </w:r>
    </w:p>
    <w:p w14:paraId="33AED7E5" w14:textId="77777777" w:rsidR="00941467" w:rsidRDefault="00941467" w:rsidP="00941467">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pPr>
      <w:r>
        <w:rPr>
          <w:lang w:val="en-GB"/>
        </w:rPr>
        <w:t xml:space="preserve">For the starred versions “*” in the result tables, </w:t>
      </w:r>
      <w:r>
        <w:t>the Lagrange parameter was modified (no changes on normative aspects).</w:t>
      </w:r>
    </w:p>
    <w:p w14:paraId="559D456E" w14:textId="77777777" w:rsidR="00941467" w:rsidRDefault="00941467" w:rsidP="00941467">
      <w:pPr>
        <w:rPr>
          <w:lang w:eastAsia="zh-CN"/>
        </w:rPr>
      </w:pPr>
    </w:p>
    <w:p w14:paraId="0D7D739E" w14:textId="77777777" w:rsidR="00941467" w:rsidRDefault="00941467" w:rsidP="00941467">
      <w:pPr>
        <w:rPr>
          <w:lang w:eastAsia="zh-CN"/>
        </w:rPr>
      </w:pPr>
    </w:p>
    <w:p w14:paraId="20C92208"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CTC</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15BD2CA3"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7732B1C7"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CE7-4.1</w:t>
            </w:r>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-1.39%</w:t>
            </w:r>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-2.08%</w:t>
            </w:r>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941467" w14:paraId="70265694"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-0.52%</w:t>
            </w:r>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-0.89%</w:t>
            </w:r>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1.37%</w:t>
            </w:r>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941467" w14:paraId="74181633"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-0.74%</w:t>
            </w:r>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0.42%</w:t>
            </w:r>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941467" w14:paraId="06A9C2BF" w14:textId="77777777" w:rsidTr="00941467">
        <w:trPr>
          <w:trHeight w:val="300"/>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941467" w14:paraId="70B2928D"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lowQP</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64368C89"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2A5B2BF0"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0.08%</w:t>
            </w:r>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-0.07%</w:t>
            </w:r>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-0.16%</w:t>
            </w:r>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99%</w:t>
            </w:r>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06B14ED6" w14:textId="02D9624F" w:rsidR="00941467" w:rsidRDefault="00941467" w:rsidP="00941467">
      <w:pPr>
        <w:rPr>
          <w:lang w:val="en-US" w:eastAsia="zh-CN"/>
        </w:rPr>
      </w:pPr>
      <w:r>
        <w:rPr>
          <w:lang w:eastAsia="zh-CN"/>
        </w:rPr>
        <w:t xml:space="preserve">Note: The version “CE7-4.1+” represents a test with lambda tuning </w:t>
      </w:r>
      <w:r w:rsidR="00F6152D">
        <w:rPr>
          <w:lang w:eastAsia="zh-CN"/>
        </w:rPr>
        <w:t xml:space="preserve">(the one used in joint CbCr coding) </w:t>
      </w:r>
      <w:r>
        <w:rPr>
          <w:lang w:eastAsia="zh-CN"/>
        </w:rPr>
        <w:t>done by the cross checker independently (different lambda tuning than that of the proponent).</w:t>
      </w:r>
    </w:p>
    <w:p w14:paraId="5B2A2781" w14:textId="77777777" w:rsidR="00941467" w:rsidRDefault="00941467" w:rsidP="00941467">
      <w:pPr>
        <w:rPr>
          <w:lang w:eastAsia="zh-CN"/>
        </w:rPr>
      </w:pPr>
    </w:p>
    <w:p w14:paraId="7B3A6FCE"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AI</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21B719F6"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4C217D0D"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-1.46%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-1.01%</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-4.27%</w:t>
            </w:r>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0.11%</w:t>
            </w:r>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-4.08%</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5EE01D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-0.90%</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0.40%</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-2.20%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0.05%</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0.63%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-2.36%</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101%</w:t>
            </w:r>
          </w:p>
        </w:tc>
      </w:tr>
      <w:tr w:rsidR="00941467" w14:paraId="20D72DA2" w14:textId="77777777" w:rsidTr="00941467">
        <w:trPr>
          <w:trHeight w:val="300"/>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7AB0FB82"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RA</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074B6BD2"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1CD2D650"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0.07%</w:t>
            </w:r>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0.09%</w:t>
            </w:r>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-1.33%</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0.08%</w:t>
            </w:r>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FAAD6F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-0.81%</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0.04%</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0.02%</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0.41%</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-3.01%</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0.86%</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-3.49%</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102%</w:t>
            </w:r>
          </w:p>
        </w:tc>
      </w:tr>
    </w:tbl>
    <w:p w14:paraId="4804FD8C" w14:textId="77777777" w:rsidR="00941467" w:rsidRDefault="00941467" w:rsidP="00941467">
      <w:pPr>
        <w:rPr>
          <w:lang w:val="en-US" w:eastAsia="zh-CN"/>
        </w:rPr>
      </w:pPr>
      <w:r>
        <w:rPr>
          <w:lang w:eastAsia="zh-CN"/>
        </w:rPr>
        <w:t>Note: The DE100 and L100 data are taken from the cross checker. The version “CE7-4.1+” represents a test with lambda tuning done by the cross checker.</w:t>
      </w:r>
    </w:p>
    <w:p w14:paraId="75FC5391" w14:textId="662C55AA" w:rsidR="00941467" w:rsidRDefault="00941467" w:rsidP="008A727E">
      <w:pPr>
        <w:pStyle w:val="Textkrper"/>
      </w:pPr>
      <w:r>
        <w:t xml:space="preserve">The method is coding 3 flags instead of two, </w:t>
      </w:r>
      <w:r w:rsidR="00F6152D">
        <w:t>but the number of context coded bins is not increased (reduced on average if both Cb and Cr are zero). Due to the fact that selecting both Cb and Cr to be coded is cheaper, more rate would go into chroma (which explains the slight shift of bits from luma to chroma in the results above). In the results “7-4.1+” the cross-checkers tried to align this by changing lambda in RDO. This indicates that still benefit remains (at least in RA). However, one expert mentions</w:t>
      </w:r>
      <w:r w:rsidR="00403601">
        <w:t xml:space="preserve"> that some effects of that specific lambda may interfere with the QP difference table that was adopted in the last meeting. It is notes that this may also be the reason that the coding gain is lower now than it was in the last meeting.</w:t>
      </w:r>
    </w:p>
    <w:p w14:paraId="4DDF575D" w14:textId="2F86FDEF" w:rsidR="00403601" w:rsidRDefault="00403601" w:rsidP="008A727E">
      <w:pPr>
        <w:pStyle w:val="Textkrper"/>
      </w:pPr>
      <w:r>
        <w:t>It is also not clear if this would have benefit in case of 4:4:4 coding.</w:t>
      </w:r>
    </w:p>
    <w:p w14:paraId="4359ADED" w14:textId="65E71426" w:rsidR="00403601" w:rsidRDefault="00403601" w:rsidP="008A727E">
      <w:pPr>
        <w:pStyle w:val="Textkrper"/>
      </w:pPr>
      <w:r>
        <w:t>Benefit is very low, and no support expressed by other experts.</w:t>
      </w:r>
    </w:p>
    <w:p w14:paraId="6CFCF003" w14:textId="68C87697" w:rsidR="00403601" w:rsidRDefault="00403601" w:rsidP="008A727E">
      <w:pPr>
        <w:pStyle w:val="Textkrper"/>
      </w:pPr>
      <w:r>
        <w:t>No action.</w:t>
      </w:r>
    </w:p>
    <w:p w14:paraId="638711CC" w14:textId="77777777" w:rsidR="00403601" w:rsidRDefault="00403601" w:rsidP="008A727E">
      <w:pPr>
        <w:pStyle w:val="Textkrper"/>
      </w:pPr>
    </w:p>
    <w:p w14:paraId="1BC20893" w14:textId="77777777" w:rsidR="00F6152D" w:rsidRPr="004D7816" w:rsidRDefault="00F6152D" w:rsidP="008A727E">
      <w:pPr>
        <w:pStyle w:val="Textkrper"/>
      </w:pPr>
    </w:p>
    <w:p w14:paraId="0D59A747" w14:textId="77777777" w:rsidR="009B5760" w:rsidRPr="00EC046B" w:rsidRDefault="006A545F" w:rsidP="007966F0">
      <w:pPr>
        <w:pStyle w:val="berschrift9"/>
        <w:rPr>
          <w:rFonts w:eastAsia="Times New Roman"/>
          <w:szCs w:val="24"/>
          <w:lang w:val="en-CA"/>
        </w:rPr>
      </w:pPr>
      <w:hyperlink r:id="rId156" w:history="1">
        <w:r w:rsidR="009B5760" w:rsidRPr="00075BDD">
          <w:rPr>
            <w:rFonts w:eastAsia="Times New Roman"/>
            <w:color w:val="0000FF"/>
            <w:szCs w:val="24"/>
            <w:u w:val="single"/>
            <w:lang w:val="en-CA"/>
          </w:rPr>
          <w:t>JVET-P0046</w:t>
        </w:r>
      </w:hyperlink>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Textkrper"/>
      </w:pPr>
    </w:p>
    <w:p w14:paraId="437308B6" w14:textId="77777777" w:rsidR="009B5760" w:rsidRPr="00056114" w:rsidRDefault="006A545F" w:rsidP="007966F0">
      <w:pPr>
        <w:pStyle w:val="berschrift9"/>
        <w:rPr>
          <w:rFonts w:eastAsia="Times New Roman"/>
          <w:szCs w:val="24"/>
          <w:lang w:val="en-CA"/>
        </w:rPr>
      </w:pPr>
      <w:hyperlink r:id="rId157" w:history="1">
        <w:r w:rsidR="009B5760" w:rsidRPr="00075BDD">
          <w:rPr>
            <w:rFonts w:eastAsia="Times New Roman"/>
            <w:color w:val="0000FF"/>
            <w:szCs w:val="24"/>
            <w:u w:val="single"/>
            <w:lang w:val="en-CA"/>
          </w:rPr>
          <w:t>JVET-P0047</w:t>
        </w:r>
      </w:hyperlink>
      <w:r w:rsidR="009B5760" w:rsidRPr="00EC046B">
        <w:rPr>
          <w:rFonts w:eastAsia="Times New Roman"/>
          <w:szCs w:val="24"/>
          <w:lang w:val="en-CA"/>
        </w:rPr>
        <w:t xml:space="preserve"> CE7-3.1: Context reduction for sig_coeff_flag [S.-T. Hsiang, T.-D. Chuang, Y.-W. Huang, S.-M. Lei (MediaTek)]</w:t>
      </w:r>
    </w:p>
    <w:p w14:paraId="055AF445" w14:textId="4BB6F981" w:rsidR="009B5760" w:rsidRPr="00075BDD" w:rsidRDefault="009B5760" w:rsidP="0021179A">
      <w:pPr>
        <w:pStyle w:val="Textkrper"/>
      </w:pPr>
    </w:p>
    <w:p w14:paraId="0EDA0328" w14:textId="77777777" w:rsidR="009B5760" w:rsidRPr="00616488" w:rsidRDefault="006A545F" w:rsidP="007966F0">
      <w:pPr>
        <w:pStyle w:val="berschrift9"/>
        <w:rPr>
          <w:rFonts w:eastAsia="Times New Roman"/>
          <w:szCs w:val="24"/>
          <w:lang w:val="en-CA"/>
        </w:rPr>
      </w:pPr>
      <w:hyperlink r:id="rId158" w:history="1">
        <w:r w:rsidR="009B5760" w:rsidRPr="00075BDD">
          <w:rPr>
            <w:rFonts w:eastAsia="Times New Roman"/>
            <w:color w:val="0000FF"/>
            <w:szCs w:val="24"/>
            <w:u w:val="single"/>
            <w:lang w:val="en-CA"/>
          </w:rPr>
          <w:t>JVET-P0049</w:t>
        </w:r>
      </w:hyperlink>
      <w:r w:rsidR="009B5760" w:rsidRPr="00EC046B">
        <w:rPr>
          <w:rFonts w:eastAsia="Times New Roman"/>
          <w:szCs w:val="24"/>
          <w:lang w:val="en-CA"/>
        </w:rPr>
        <w:t xml:space="preserve"> CE7-4.1: Coding of chroma cbf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Textkrper"/>
      </w:pPr>
    </w:p>
    <w:p w14:paraId="40A6A9BD" w14:textId="77777777" w:rsidR="009B5760" w:rsidRPr="00616488" w:rsidRDefault="006A545F" w:rsidP="007966F0">
      <w:pPr>
        <w:pStyle w:val="berschrift9"/>
        <w:rPr>
          <w:rFonts w:eastAsia="Times New Roman"/>
          <w:szCs w:val="24"/>
          <w:lang w:val="en-CA"/>
        </w:rPr>
      </w:pPr>
      <w:hyperlink r:id="rId159" w:history="1">
        <w:r w:rsidR="009B5760" w:rsidRPr="00075BDD">
          <w:rPr>
            <w:rFonts w:eastAsia="Times New Roman"/>
            <w:color w:val="0000FF"/>
            <w:szCs w:val="24"/>
            <w:u w:val="single"/>
            <w:lang w:val="en-CA"/>
          </w:rPr>
          <w:t>JVET-P0066</w:t>
        </w:r>
      </w:hyperlink>
      <w:r w:rsidR="009B5760" w:rsidRPr="00EC046B">
        <w:rPr>
          <w:rFonts w:eastAsia="Times New Roman"/>
          <w:szCs w:val="24"/>
          <w:lang w:val="en-CA"/>
        </w:rPr>
        <w:t xml:space="preserve"> CE7-3.2: Context reduction by reduced usage of local neighbourhood [Y. Chen, F. Le Léannec, T.</w:t>
      </w:r>
      <w:r w:rsidR="009B5760" w:rsidRPr="00056114">
        <w:rPr>
          <w:rFonts w:eastAsia="Times New Roman"/>
          <w:szCs w:val="24"/>
          <w:lang w:val="en-CA"/>
        </w:rPr>
        <w:t xml:space="preserve"> Poirier, F. Galpin (InterDigital)]</w:t>
      </w:r>
    </w:p>
    <w:p w14:paraId="33E70931" w14:textId="77777777" w:rsidR="009B5760" w:rsidRPr="00075BDD" w:rsidRDefault="009B5760" w:rsidP="009B5760">
      <w:pPr>
        <w:pStyle w:val="Textkrper"/>
      </w:pPr>
    </w:p>
    <w:p w14:paraId="54CA97CB" w14:textId="77777777" w:rsidR="009B5760" w:rsidRPr="00075BDD" w:rsidRDefault="006A545F" w:rsidP="007966F0">
      <w:pPr>
        <w:pStyle w:val="berschrift9"/>
        <w:rPr>
          <w:rFonts w:eastAsia="Times New Roman"/>
          <w:szCs w:val="24"/>
          <w:lang w:val="en-CA"/>
        </w:rPr>
      </w:pPr>
      <w:hyperlink r:id="rId160" w:history="1">
        <w:r w:rsidR="009B5760" w:rsidRPr="00075BDD">
          <w:rPr>
            <w:rFonts w:eastAsia="Times New Roman"/>
            <w:color w:val="0000FF"/>
            <w:szCs w:val="24"/>
            <w:u w:val="single"/>
            <w:lang w:val="en-CA"/>
          </w:rPr>
          <w:t>JVET-P0067</w:t>
        </w:r>
      </w:hyperlink>
      <w:r w:rsidR="009B5760" w:rsidRPr="00EC046B">
        <w:rPr>
          <w:rFonts w:eastAsia="Times New Roman"/>
          <w:szCs w:val="24"/>
          <w:lang w:val="en-CA"/>
        </w:rPr>
        <w:t xml:space="preserve"> CE7-3.3: Context reduction for sig_coeff_flag, pa</w:t>
      </w:r>
      <w:r w:rsidR="009B5760" w:rsidRPr="00056114">
        <w:rPr>
          <w:rFonts w:eastAsia="Times New Roman"/>
          <w:szCs w:val="24"/>
          <w:lang w:val="en-CA"/>
        </w:rPr>
        <w:t>r_level_flag, abs_level_gtx_flag [Y. Chen, F. Le Léannec, T. Poirie</w:t>
      </w:r>
      <w:r w:rsidR="009B5760" w:rsidRPr="00616488">
        <w:rPr>
          <w:rFonts w:eastAsia="Times New Roman"/>
          <w:szCs w:val="24"/>
          <w:lang w:val="en-CA"/>
        </w:rPr>
        <w:t>r, F. Galpin (Intedigital), S.-T. Hsiang, T.-D. Chuang, Y.-W. Huang, S.-M. Lei (MediaTek)]</w:t>
      </w:r>
    </w:p>
    <w:p w14:paraId="1272294A" w14:textId="77092310" w:rsidR="009B5760" w:rsidRPr="00075BDD" w:rsidRDefault="009B5760" w:rsidP="0021179A">
      <w:pPr>
        <w:pStyle w:val="Textkrper"/>
      </w:pPr>
    </w:p>
    <w:p w14:paraId="076E9B00" w14:textId="77777777" w:rsidR="009B5760" w:rsidRPr="00056114" w:rsidRDefault="006A545F" w:rsidP="007966F0">
      <w:pPr>
        <w:pStyle w:val="berschrift9"/>
        <w:rPr>
          <w:rFonts w:eastAsia="Times New Roman"/>
          <w:szCs w:val="24"/>
          <w:lang w:val="en-CA"/>
        </w:rPr>
      </w:pPr>
      <w:hyperlink r:id="rId161" w:history="1">
        <w:r w:rsidR="009B5760" w:rsidRPr="00075BDD">
          <w:rPr>
            <w:rFonts w:eastAsia="Times New Roman"/>
            <w:color w:val="0000FF"/>
            <w:szCs w:val="24"/>
            <w:u w:val="single"/>
            <w:lang w:val="en-CA"/>
          </w:rPr>
          <w:t>JVET-P0072</w:t>
        </w:r>
      </w:hyperlink>
      <w:r w:rsidR="009B5760" w:rsidRPr="00EC046B">
        <w:rPr>
          <w:rFonts w:eastAsia="Times New Roman"/>
          <w:szCs w:val="24"/>
          <w:lang w:val="en-CA"/>
        </w:rPr>
        <w:t xml:space="preserve"> CE7-1.3: Simplification of transform-skip residual coding [M. G. Sarwer, R. -L. Liao, J. Luo, Y. Ye (Alibaba)]</w:t>
      </w:r>
    </w:p>
    <w:p w14:paraId="3493068A" w14:textId="76DC59BC" w:rsidR="009B5760" w:rsidRPr="00075BDD" w:rsidRDefault="009B5760" w:rsidP="0021179A">
      <w:pPr>
        <w:pStyle w:val="Textkrper"/>
      </w:pPr>
    </w:p>
    <w:p w14:paraId="44558DFC" w14:textId="77777777" w:rsidR="00355356" w:rsidRPr="00F746D6" w:rsidRDefault="006A545F" w:rsidP="00276B79">
      <w:pPr>
        <w:pStyle w:val="berschrift9"/>
        <w:rPr>
          <w:rFonts w:eastAsia="Times New Roman"/>
          <w:sz w:val="20"/>
        </w:rPr>
      </w:pPr>
      <w:hyperlink r:id="rId162" w:history="1">
        <w:r w:rsidR="00355356" w:rsidRPr="00F746D6">
          <w:rPr>
            <w:rFonts w:eastAsia="Times New Roman"/>
            <w:color w:val="0000FF"/>
            <w:szCs w:val="24"/>
            <w:u w:val="single"/>
            <w:lang w:val="en-CA"/>
          </w:rPr>
          <w:t>JVET-P0985</w:t>
        </w:r>
      </w:hyperlink>
      <w:r w:rsidR="00355356" w:rsidRPr="00F746D6">
        <w:rPr>
          <w:rFonts w:eastAsia="Times New Roman"/>
          <w:szCs w:val="24"/>
          <w:lang w:val="en-CA"/>
        </w:rPr>
        <w:t xml:space="preserve"> Crosscheck of CE7-1.3b-Alt of JVET-P0072 with the maximum number of context coded bins reduced to 1.75 per coefficient [S.-T. Hsiang (MediaTek)]</w:t>
      </w:r>
      <w:r w:rsidR="00355356" w:rsidRPr="00F746D6">
        <w:rPr>
          <w:rFonts w:eastAsia="Times New Roman"/>
          <w:szCs w:val="24"/>
          <w:lang w:val="en-CA"/>
        </w:rPr>
        <w:tab/>
      </w:r>
    </w:p>
    <w:p w14:paraId="5BA80F49" w14:textId="77777777" w:rsidR="00A93E53" w:rsidRPr="00075BDD" w:rsidRDefault="00A93E53" w:rsidP="0021179A">
      <w:pPr>
        <w:pStyle w:val="Textkrper"/>
      </w:pPr>
    </w:p>
    <w:p w14:paraId="7E5F3124" w14:textId="77777777" w:rsidR="009B5760" w:rsidRPr="00075BDD" w:rsidRDefault="006A545F" w:rsidP="007966F0">
      <w:pPr>
        <w:pStyle w:val="berschrift9"/>
        <w:rPr>
          <w:rFonts w:eastAsia="Times New Roman"/>
          <w:szCs w:val="24"/>
          <w:lang w:val="en-CA"/>
        </w:rPr>
      </w:pPr>
      <w:hyperlink r:id="rId163" w:history="1">
        <w:r w:rsidR="009B5760" w:rsidRPr="00075BDD">
          <w:rPr>
            <w:rFonts w:eastAsia="Times New Roman"/>
            <w:color w:val="0000FF"/>
            <w:szCs w:val="24"/>
            <w:u w:val="single"/>
            <w:lang w:val="en-CA"/>
          </w:rPr>
          <w:t>JVET-P0076</w:t>
        </w:r>
      </w:hyperlink>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Textkrper"/>
      </w:pPr>
    </w:p>
    <w:p w14:paraId="1DB5E0E6" w14:textId="77777777" w:rsidR="009B5760" w:rsidRPr="00616488" w:rsidRDefault="006A545F" w:rsidP="007966F0">
      <w:pPr>
        <w:pStyle w:val="berschrift9"/>
        <w:rPr>
          <w:rFonts w:eastAsia="Times New Roman"/>
          <w:szCs w:val="24"/>
          <w:lang w:val="en-CA"/>
        </w:rPr>
      </w:pPr>
      <w:hyperlink r:id="rId164" w:history="1">
        <w:r w:rsidR="009B5760" w:rsidRPr="00075BDD">
          <w:rPr>
            <w:rFonts w:eastAsia="Times New Roman"/>
            <w:color w:val="0000FF"/>
            <w:szCs w:val="24"/>
            <w:u w:val="single"/>
            <w:lang w:val="en-CA"/>
          </w:rPr>
          <w:t>JVET-P0079</w:t>
        </w:r>
      </w:hyperlink>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Textkrper"/>
      </w:pPr>
    </w:p>
    <w:p w14:paraId="43465EA3" w14:textId="0ABA45AC" w:rsidR="002863F0" w:rsidRPr="00075BDD" w:rsidRDefault="002863F0" w:rsidP="00422C11">
      <w:pPr>
        <w:pStyle w:val="berschrift2"/>
        <w:ind w:left="576"/>
        <w:rPr>
          <w:lang w:val="en-CA"/>
        </w:rPr>
      </w:pPr>
      <w:bookmarkStart w:id="56"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56"/>
    </w:p>
    <w:p w14:paraId="35A956F5" w14:textId="0C0E02A7" w:rsidR="0068434E" w:rsidRPr="00075BDD" w:rsidRDefault="0068434E" w:rsidP="0068434E">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1130</w:t>
      </w:r>
      <w:r w:rsidR="002E3A47" w:rsidRPr="00075BDD">
        <w:t>–</w:t>
      </w:r>
      <w:r w:rsidR="002E3A47">
        <w:rPr>
          <w:highlight w:val="yellow"/>
        </w:rPr>
        <w:t>1300</w:t>
      </w:r>
      <w:r w:rsidR="002E3A47" w:rsidRPr="00075BDD">
        <w:t xml:space="preserve"> 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p w14:paraId="360FE19A" w14:textId="77777777" w:rsidR="001D0F10" w:rsidRPr="00056114" w:rsidRDefault="006A545F" w:rsidP="007966F0">
      <w:pPr>
        <w:pStyle w:val="berschrift9"/>
        <w:rPr>
          <w:rFonts w:eastAsia="Times New Roman"/>
          <w:szCs w:val="24"/>
          <w:lang w:val="en-CA"/>
        </w:rPr>
      </w:pPr>
      <w:hyperlink r:id="rId165" w:history="1">
        <w:r w:rsidR="001D0F10" w:rsidRPr="00075BDD">
          <w:rPr>
            <w:rFonts w:eastAsia="Times New Roman"/>
            <w:color w:val="0000FF"/>
            <w:szCs w:val="24"/>
            <w:u w:val="single"/>
            <w:lang w:val="en-CA"/>
          </w:rPr>
          <w:t>JVET-P0028</w:t>
        </w:r>
      </w:hyperlink>
      <w:r w:rsidR="001D0F10" w:rsidRPr="00EC046B">
        <w:rPr>
          <w:rFonts w:eastAsia="Times New Roman"/>
          <w:szCs w:val="24"/>
          <w:lang w:val="en-CA"/>
        </w:rPr>
        <w:t xml:space="preserve"> CE8: Summary Report on 4:4:4 Screen Content Coding Tools [X. Xu, Y.-C. Chao, Y.-C. Sun, J. Xu]</w:t>
      </w:r>
    </w:p>
    <w:p w14:paraId="4967125D" w14:textId="77777777" w:rsidR="002E3A47" w:rsidRPr="00FC2E53" w:rsidRDefault="002E3A47" w:rsidP="002E3A47">
      <w:r w:rsidRPr="00274E51">
        <w:t xml:space="preserve">This contribution provides a summary report of Core Experiment 8 on </w:t>
      </w:r>
      <w:r>
        <w:t xml:space="preserve">4:4:4 </w:t>
      </w:r>
      <w:r w:rsidRPr="00274E51">
        <w:t xml:space="preserve">screen content coding tools. </w:t>
      </w:r>
      <w:r>
        <w:t>5</w:t>
      </w:r>
      <w:r w:rsidRPr="00274E51">
        <w:t xml:space="preserve"> tests have been tested in CE8 in between JVET-</w:t>
      </w:r>
      <w:r>
        <w:t>O</w:t>
      </w:r>
      <w:r w:rsidRPr="00274E51">
        <w:t xml:space="preserve"> and JVET-</w:t>
      </w:r>
      <w:r>
        <w:t>P</w:t>
      </w:r>
      <w:r w:rsidRPr="00274E51">
        <w:t xml:space="preserve"> meetings, to study and evaluate technologies related to </w:t>
      </w:r>
      <w:r>
        <w:t xml:space="preserve">4:4:4 </w:t>
      </w:r>
      <w:r w:rsidRPr="00274E51">
        <w:t>screen content coding. In this report, coding performance and complexity of these tests are reported and analyzed. In particular, test results agains</w:t>
      </w:r>
      <w:r>
        <w:t>t</w:t>
      </w:r>
      <w:r w:rsidRPr="00274E51">
        <w:t xml:space="preserve"> VTM-</w:t>
      </w:r>
      <w:r>
        <w:t>6</w:t>
      </w:r>
      <w:r w:rsidRPr="00274E51">
        <w:t>.0 anchors (</w:t>
      </w:r>
      <w:r>
        <w:t xml:space="preserve">4:4:4 </w:t>
      </w:r>
      <w:r w:rsidRPr="00274E51">
        <w:t>settings) are provided to show the coding efficiency and complexity trade-off of each tool. Some of the tests are also evaluated under low QPs testing conditions. Crosschecking results for the performed tests are integrated in this contribution</w:t>
      </w:r>
      <w:r w:rsidRPr="001C3D55">
        <w:t>.</w:t>
      </w:r>
    </w:p>
    <w:p w14:paraId="123860E4" w14:textId="77777777" w:rsidR="002E3A47" w:rsidRDefault="002E3A47" w:rsidP="002E3A47">
      <w:pPr>
        <w:pStyle w:val="Textkrper"/>
      </w:pPr>
    </w:p>
    <w:tbl>
      <w:tblPr>
        <w:tblW w:w="92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326"/>
        <w:gridCol w:w="1571"/>
        <w:gridCol w:w="5359"/>
      </w:tblGrid>
      <w:tr w:rsidR="002E3A47" w:rsidRPr="00FC2E53" w14:paraId="1E620271" w14:textId="77777777" w:rsidTr="002E3A47">
        <w:trPr>
          <w:trHeight w:val="241"/>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BBE9" w14:textId="77777777" w:rsidR="002E3A47" w:rsidRPr="00FC2E53" w:rsidRDefault="002E3A47" w:rsidP="002E3A47">
            <w:pPr>
              <w:keepNext/>
              <w:keepLines/>
            </w:pPr>
            <w:r w:rsidRPr="00FC2E53">
              <w:rPr>
                <w:b/>
                <w:bCs/>
              </w:rPr>
              <w:lastRenderedPageBreak/>
              <w:t>Test</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8C25" w14:textId="77777777" w:rsidR="002E3A47" w:rsidRPr="00FC2E53" w:rsidRDefault="002E3A47" w:rsidP="002E3A47">
            <w:pPr>
              <w:keepNext/>
              <w:keepLines/>
            </w:pPr>
            <w:r w:rsidRPr="00FC2E53">
              <w:rPr>
                <w:b/>
                <w:bCs/>
              </w:rPr>
              <w:t>Tester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519D" w14:textId="77777777" w:rsidR="002E3A47" w:rsidRPr="00FC2E53" w:rsidRDefault="002E3A47" w:rsidP="002E3A47">
            <w:pPr>
              <w:keepNext/>
              <w:keepLines/>
            </w:pPr>
            <w:r w:rsidRPr="00FC2E53">
              <w:rPr>
                <w:b/>
                <w:bCs/>
              </w:rPr>
              <w:t xml:space="preserve">Document </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ADCB7" w14:textId="77777777" w:rsidR="002E3A47" w:rsidRPr="00FC2E53" w:rsidRDefault="002E3A47" w:rsidP="002E3A47">
            <w:pPr>
              <w:keepNext/>
              <w:keepLines/>
            </w:pPr>
            <w:r w:rsidRPr="00FC2E53">
              <w:rPr>
                <w:b/>
                <w:bCs/>
              </w:rPr>
              <w:t>Tool description</w:t>
            </w:r>
          </w:p>
        </w:tc>
      </w:tr>
      <w:tr w:rsidR="002E3A47" w:rsidRPr="00FC2E53" w14:paraId="22FD35D7"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781B" w14:textId="77777777" w:rsidR="002E3A47" w:rsidRPr="00FC2E53" w:rsidRDefault="002E3A47" w:rsidP="002E3A47">
            <w:pPr>
              <w:keepNext/>
              <w:keepLines/>
            </w:pPr>
            <w:r>
              <w:t>CE</w:t>
            </w:r>
            <w:r w:rsidRPr="00FC2E53">
              <w:t>8</w:t>
            </w:r>
            <w:r>
              <w:t>-1</w:t>
            </w:r>
            <w:r w:rsidRPr="00FC2E53">
              <w:t>.</w:t>
            </w:r>
            <w:r>
              <w:t>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06021" w14:textId="77777777" w:rsidR="002E3A47" w:rsidRPr="009A496B" w:rsidRDefault="002E3A47" w:rsidP="002E3A47">
            <w:pPr>
              <w:keepNext/>
              <w:keepLines/>
              <w:jc w:val="center"/>
            </w:pPr>
            <w:r w:rsidRPr="009A496B">
              <w:t>Y.-C. Sun</w:t>
            </w:r>
          </w:p>
          <w:p w14:paraId="3EF48DEE" w14:textId="77777777" w:rsidR="002E3A47" w:rsidRPr="00FC2E53" w:rsidRDefault="002E3A47" w:rsidP="002E3A47">
            <w:pPr>
              <w:keepNext/>
              <w:keepLines/>
              <w:jc w:val="center"/>
            </w:pPr>
            <w:r w:rsidRPr="009A496B">
              <w:t>(Alibaba)</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5C94A" w14:textId="77777777" w:rsidR="002E3A47" w:rsidRPr="00FC2E53" w:rsidRDefault="002E3A47" w:rsidP="002E3A47">
            <w:pPr>
              <w:keepNext/>
              <w:keepLines/>
            </w:pPr>
            <w:r w:rsidRPr="00152904">
              <w:t>JVET-</w:t>
            </w:r>
            <w:r>
              <w:t>P</w:t>
            </w:r>
            <w:r w:rsidRPr="00152904">
              <w:t>00</w:t>
            </w:r>
            <w:r>
              <w:t>60</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EFF3" w14:textId="77777777" w:rsidR="002E3A47" w:rsidRPr="00FC2E53" w:rsidRDefault="002E3A47" w:rsidP="002E3A47">
            <w:pPr>
              <w:keepNext/>
              <w:keepLines/>
            </w:pPr>
            <w:r w:rsidRPr="00ED265D">
              <w:t xml:space="preserve">Palette mode </w:t>
            </w:r>
            <w:r>
              <w:t>neighboring pixel copy</w:t>
            </w:r>
          </w:p>
        </w:tc>
      </w:tr>
      <w:tr w:rsidR="002E3A47" w:rsidRPr="00FC2E53" w14:paraId="4327496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368B" w14:textId="77777777" w:rsidR="002E3A47" w:rsidRDefault="002E3A47" w:rsidP="002E3A47">
            <w:pPr>
              <w:keepNext/>
              <w:keepLines/>
            </w:pPr>
            <w:r>
              <w:t>CE8-1.2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709A" w14:textId="77777777" w:rsidR="002E3A47" w:rsidRDefault="002E3A47" w:rsidP="002E3A47">
            <w:pPr>
              <w:keepNext/>
              <w:keepLines/>
              <w:jc w:val="center"/>
            </w:pPr>
            <w:r>
              <w:t>W. Zhu</w:t>
            </w:r>
          </w:p>
          <w:p w14:paraId="7D209251" w14:textId="77777777" w:rsidR="002E3A47" w:rsidRPr="00FC2E53" w:rsidRDefault="002E3A47" w:rsidP="002E3A47">
            <w:pPr>
              <w:keepNext/>
              <w:keepLines/>
              <w:jc w:val="center"/>
            </w:pPr>
            <w:r>
              <w:t>(ByteDance)</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2D7A" w14:textId="77777777" w:rsidR="002E3A47" w:rsidRPr="00FC2E53" w:rsidRDefault="002E3A47" w:rsidP="002E3A47">
            <w:pPr>
              <w:keepNext/>
              <w:keepLines/>
            </w:pPr>
            <w:r w:rsidRPr="00152904">
              <w:t>JVET-</w:t>
            </w:r>
            <w:r>
              <w:t>P</w:t>
            </w:r>
            <w:r w:rsidRPr="00152904">
              <w:t>00</w:t>
            </w:r>
            <w:r>
              <w:t>55</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8B7E" w14:textId="77777777" w:rsidR="002E3A47" w:rsidRPr="00FC2E53" w:rsidRDefault="002E3A47" w:rsidP="002E3A47">
            <w:pPr>
              <w:keepNext/>
              <w:keepLines/>
            </w:pPr>
            <w:r w:rsidRPr="00ED265D">
              <w:t xml:space="preserve">Palette </w:t>
            </w:r>
            <w:r>
              <w:t>and IBC combination</w:t>
            </w:r>
          </w:p>
        </w:tc>
      </w:tr>
      <w:tr w:rsidR="002E3A47" w:rsidRPr="00FC2E53" w14:paraId="60D03B8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6B13B" w14:textId="77777777" w:rsidR="002E3A47" w:rsidRDefault="002E3A47" w:rsidP="002E3A47">
            <w:pPr>
              <w:keepNext/>
              <w:keepLines/>
            </w:pPr>
            <w:r>
              <w:t>CE8-1.3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F79B" w14:textId="77777777" w:rsidR="002E3A47" w:rsidRPr="00D76321" w:rsidRDefault="002E3A47" w:rsidP="002E3A47">
            <w:pPr>
              <w:keepNext/>
              <w:keepLines/>
              <w:jc w:val="center"/>
            </w:pPr>
            <w:r w:rsidRPr="00D76321">
              <w:t>Y.-H. Chao</w:t>
            </w:r>
          </w:p>
          <w:p w14:paraId="00DCC09E" w14:textId="77777777" w:rsidR="002E3A47" w:rsidRDefault="002E3A47" w:rsidP="002E3A47">
            <w:pPr>
              <w:keepNext/>
              <w:keepLines/>
              <w:jc w:val="center"/>
            </w:pPr>
            <w:r w:rsidRPr="00D76321">
              <w:t>(Qualcomm)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60F91" w14:textId="77777777" w:rsidR="002E3A47" w:rsidRDefault="002E3A47" w:rsidP="002E3A47">
            <w:pPr>
              <w:keepNext/>
              <w:keepLines/>
            </w:pPr>
            <w:r w:rsidRPr="00152904">
              <w:t>JVET-</w:t>
            </w:r>
            <w:r>
              <w:t>P</w:t>
            </w:r>
            <w:r w:rsidRPr="00152904">
              <w:t>0</w:t>
            </w:r>
            <w:r>
              <w:t>077</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00EC" w14:textId="77777777" w:rsidR="002E3A47" w:rsidRDefault="002E3A47" w:rsidP="002E3A47">
            <w:pPr>
              <w:keepNext/>
              <w:keepLines/>
            </w:pPr>
            <w:r w:rsidRPr="006E3A94">
              <w:t>Line-based CG Palette</w:t>
            </w:r>
            <w:r>
              <w:t xml:space="preserve"> mode</w:t>
            </w:r>
          </w:p>
        </w:tc>
      </w:tr>
      <w:tr w:rsidR="002E3A47" w:rsidRPr="00FC2E53" w14:paraId="6A3D2C4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BD40" w14:textId="77777777" w:rsidR="002E3A47" w:rsidRDefault="002E3A47" w:rsidP="002E3A47">
            <w:pPr>
              <w:keepNext/>
              <w:keepLines/>
            </w:pPr>
            <w:r>
              <w:t>CE8-2.1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FD9F" w14:textId="77777777" w:rsidR="002E3A47" w:rsidRDefault="002E3A47" w:rsidP="002E3A47">
            <w:pPr>
              <w:keepNext/>
              <w:keepLines/>
              <w:jc w:val="center"/>
              <w:rPr>
                <w:rFonts w:eastAsia="MS Mincho"/>
                <w:bdr w:val="none" w:sz="0" w:space="0" w:color="auto" w:frame="1"/>
                <w:lang w:eastAsia="ja-JP"/>
              </w:rPr>
            </w:pPr>
            <w:r>
              <w:rPr>
                <w:rFonts w:eastAsia="MS Mincho"/>
                <w:bdr w:val="none" w:sz="0" w:space="0" w:color="auto" w:frame="1"/>
                <w:lang w:eastAsia="ja-JP"/>
              </w:rPr>
              <w:t>T. Tsukuba,</w:t>
            </w:r>
          </w:p>
          <w:p w14:paraId="4DD5672C" w14:textId="77777777" w:rsidR="002E3A47" w:rsidRPr="00FC2E53" w:rsidRDefault="002E3A47" w:rsidP="002E3A47">
            <w:pPr>
              <w:keepNext/>
              <w:keepLines/>
              <w:jc w:val="center"/>
            </w:pPr>
            <w:r>
              <w:rPr>
                <w:rFonts w:eastAsia="MS Mincho"/>
                <w:bdr w:val="none" w:sz="0" w:space="0" w:color="auto" w:frame="1"/>
                <w:lang w:eastAsia="ja-JP"/>
              </w:rPr>
              <w:t>M. Ikeda, Y. Yagasaki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3D57C" w14:textId="77777777" w:rsidR="002E3A47" w:rsidRPr="00FC2E53" w:rsidRDefault="002E3A47" w:rsidP="002E3A47">
            <w:pPr>
              <w:keepNext/>
              <w:keepLines/>
            </w:pPr>
            <w:r w:rsidRPr="00152904">
              <w:t>JVET-</w:t>
            </w:r>
            <w:r>
              <w:t>P</w:t>
            </w:r>
            <w:r w:rsidRPr="00152904">
              <w:t>00</w:t>
            </w:r>
            <w:r>
              <w:t>58</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A8FF" w14:textId="77777777" w:rsidR="002E3A47" w:rsidRDefault="002E3A47" w:rsidP="002E3A47">
            <w:pPr>
              <w:keepNext/>
              <w:keepLines/>
            </w:pPr>
            <w:r>
              <w:t xml:space="preserve">Chroma TS support </w:t>
            </w:r>
            <w:r>
              <w:rPr>
                <w:rFonts w:eastAsia="Yu Mincho"/>
                <w:lang w:eastAsia="ja-JP"/>
              </w:rPr>
              <w:t>with limited maximum number of TS residual context-coded bins</w:t>
            </w:r>
          </w:p>
        </w:tc>
      </w:tr>
      <w:tr w:rsidR="002E3A47" w:rsidRPr="00FC2E53" w14:paraId="0C7894D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AFDA" w14:textId="77777777" w:rsidR="002E3A47" w:rsidRPr="00C77957" w:rsidRDefault="002E3A47" w:rsidP="002E3A47">
            <w:pPr>
              <w:keepNext/>
              <w:keepLines/>
              <w:rPr>
                <w:rFonts w:eastAsia="Yu Mincho"/>
                <w:lang w:eastAsia="ja-JP"/>
              </w:rPr>
            </w:pPr>
            <w:r>
              <w:rPr>
                <w:rFonts w:eastAsia="Yu Mincho"/>
                <w:lang w:eastAsia="ja-JP"/>
              </w:rPr>
              <w:t>CE8-4.1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9CC" w14:textId="77777777" w:rsidR="002E3A47" w:rsidRDefault="002E3A47" w:rsidP="002E3A47">
            <w:pPr>
              <w:rPr>
                <w:rFonts w:eastAsia="Yu Mincho"/>
                <w:lang w:eastAsia="ja-JP"/>
              </w:rPr>
            </w:pPr>
            <w:r>
              <w:rPr>
                <w:rFonts w:eastAsia="Yu Mincho" w:hint="eastAsia"/>
                <w:lang w:eastAsia="ja-JP"/>
              </w:rPr>
              <w:t>F</w:t>
            </w:r>
            <w:r>
              <w:rPr>
                <w:rFonts w:eastAsia="Yu Mincho"/>
                <w:lang w:eastAsia="ja-JP"/>
              </w:rPr>
              <w:t>. Henry</w:t>
            </w:r>
            <w:r>
              <w:rPr>
                <w:rFonts w:eastAsia="Yu Mincho"/>
                <w:lang w:eastAsia="ja-JP"/>
              </w:rPr>
              <w:br/>
              <w:t>(Orange)</w:t>
            </w:r>
          </w:p>
          <w:p w14:paraId="6FBEBB83" w14:textId="77777777" w:rsidR="002E3A47" w:rsidRDefault="002E3A47" w:rsidP="002E3A47">
            <w:pPr>
              <w:keepNext/>
              <w:keepLines/>
            </w:pPr>
            <w:r>
              <w:rPr>
                <w:rFonts w:eastAsia="MS Mincho"/>
                <w:bdr w:val="none" w:sz="0" w:space="0" w:color="auto" w:frame="1"/>
                <w:lang w:eastAsia="ja-JP"/>
              </w:rPr>
              <w:t>T. Tsukuba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79B8" w14:textId="77777777" w:rsidR="002E3A47" w:rsidRPr="00EB4263" w:rsidRDefault="002E3A47" w:rsidP="002E3A47">
            <w:pPr>
              <w:keepNext/>
              <w:rPr>
                <w:rFonts w:eastAsia="Batang"/>
                <w:lang w:eastAsia="ko-KR"/>
              </w:rPr>
            </w:pPr>
            <w:r>
              <w:rPr>
                <w:rFonts w:eastAsia="Yu Mincho" w:hint="eastAsia"/>
                <w:lang w:eastAsia="ja-JP"/>
              </w:rPr>
              <w:t>J</w:t>
            </w:r>
            <w:r>
              <w:rPr>
                <w:rFonts w:eastAsia="Yu Mincho"/>
                <w:lang w:eastAsia="ja-JP"/>
              </w:rPr>
              <w:t>VET-P0059</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3553" w14:textId="77777777" w:rsidR="002E3A47" w:rsidRDefault="002E3A47" w:rsidP="002E3A47">
            <w:pPr>
              <w:keepNext/>
              <w:keepLines/>
              <w:rPr>
                <w:lang w:eastAsia="ko-KR"/>
              </w:rPr>
            </w:pPr>
            <w:r>
              <w:t>Chroma TS and BDPCM support</w:t>
            </w:r>
          </w:p>
        </w:tc>
      </w:tr>
    </w:tbl>
    <w:p w14:paraId="08F1AA03" w14:textId="77777777" w:rsidR="002E3A47" w:rsidRPr="00FC2E53" w:rsidRDefault="002E3A47" w:rsidP="002E3A47">
      <w:pPr>
        <w:keepNext/>
        <w:keepLines/>
        <w:widowControl w:val="0"/>
        <w:ind w:left="198" w:hanging="198"/>
      </w:pPr>
    </w:p>
    <w:p w14:paraId="3A13DC47" w14:textId="77777777" w:rsidR="002E3A47" w:rsidRPr="009A496B" w:rsidRDefault="002E3A47" w:rsidP="002E3A47">
      <w:pPr>
        <w:keepNext/>
        <w:keepLines/>
      </w:pPr>
      <w:r>
        <w:t>Note: In addition to 4:4:4 Testing condition with normal QP range, tests of CE8-2 and CE8-4 should be performed for low QP cases (2, 7, 12, 17) for 1</w:t>
      </w:r>
      <w:r w:rsidRPr="00490352">
        <w:rPr>
          <w:vertAlign w:val="superscript"/>
        </w:rPr>
        <w:t>st</w:t>
      </w:r>
      <w:r>
        <w:t xml:space="preserve"> 100 frames of each sequence, which are also used in CE7 tests.</w:t>
      </w:r>
    </w:p>
    <w:p w14:paraId="26F6698F" w14:textId="77777777" w:rsidR="002E3A47" w:rsidRDefault="002E3A47" w:rsidP="002E3A47">
      <w:r>
        <w:t>Note also that one element in CE8-4.1 is the chroma support of BDPCM. The original test was withdrawn but the combination with CE8-2.1 is still tested. This was reflected in the CE description JVET-O2028 v4.</w:t>
      </w:r>
    </w:p>
    <w:p w14:paraId="563C5DA7" w14:textId="77777777" w:rsidR="002E3A47" w:rsidRPr="00FC2E53" w:rsidRDefault="002E3A47" w:rsidP="002E3A47">
      <w:r w:rsidRPr="00FC2E53">
        <w:t>The detailed description of each tools is provided in the next section.</w:t>
      </w:r>
    </w:p>
    <w:p w14:paraId="64E1AD2D" w14:textId="77777777" w:rsidR="002E3A47" w:rsidRPr="001B7F00" w:rsidRDefault="002E3A47" w:rsidP="002E3A47">
      <w:r w:rsidRPr="001B7F00">
        <w:t xml:space="preserve">The followings are summary tables of the tests in this CE. </w:t>
      </w:r>
    </w:p>
    <w:p w14:paraId="40BD8B90" w14:textId="77777777" w:rsidR="002E3A47" w:rsidRDefault="002E3A47" w:rsidP="002E3A47">
      <w:pPr>
        <w:jc w:val="center"/>
      </w:pPr>
      <w:r w:rsidRPr="001B7F00">
        <w:t xml:space="preserve">Table </w:t>
      </w:r>
      <w:r>
        <w:t>3</w:t>
      </w:r>
      <w:r w:rsidRPr="001B7F00">
        <w:t>: CE8 test results with VTM</w:t>
      </w:r>
      <w:r>
        <w:t>-6.0</w:t>
      </w:r>
      <w:r w:rsidRPr="001B7F00">
        <w:t>+</w:t>
      </w:r>
      <w:r>
        <w:t>IBC</w:t>
      </w:r>
      <w:r w:rsidRPr="001B7F00">
        <w:t>=1</w:t>
      </w:r>
      <w:r>
        <w:t>+PLT=1+DualTree=1</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1718FD83"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9FE29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AC4751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DCC38E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0EB028C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5014161B"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4C24C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1CF60B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261B6C7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51C407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27E1A9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378EF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974854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1628DB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86DB2B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36D7D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7A6CF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08BD91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6A0BB2F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DFF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0FBD4F5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C9893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831" w:type="dxa"/>
            <w:tcBorders>
              <w:top w:val="nil"/>
              <w:left w:val="nil"/>
              <w:bottom w:val="single" w:sz="4" w:space="0" w:color="auto"/>
              <w:right w:val="single" w:sz="4" w:space="0" w:color="auto"/>
            </w:tcBorders>
            <w:shd w:val="clear" w:color="auto" w:fill="auto"/>
            <w:noWrap/>
            <w:vAlign w:val="center"/>
            <w:hideMark/>
          </w:tcPr>
          <w:p w14:paraId="346203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2F3CB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-1.53%</w:t>
            </w:r>
          </w:p>
        </w:tc>
        <w:tc>
          <w:tcPr>
            <w:tcW w:w="683" w:type="dxa"/>
            <w:tcBorders>
              <w:top w:val="nil"/>
              <w:left w:val="nil"/>
              <w:bottom w:val="single" w:sz="4" w:space="0" w:color="auto"/>
              <w:right w:val="single" w:sz="4" w:space="0" w:color="auto"/>
            </w:tcBorders>
            <w:shd w:val="clear" w:color="auto" w:fill="auto"/>
            <w:noWrap/>
            <w:vAlign w:val="center"/>
            <w:hideMark/>
          </w:tcPr>
          <w:p w14:paraId="47C0AF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single" w:sz="4" w:space="0" w:color="auto"/>
              <w:right w:val="single" w:sz="12" w:space="0" w:color="auto"/>
            </w:tcBorders>
            <w:shd w:val="clear" w:color="auto" w:fill="auto"/>
            <w:noWrap/>
            <w:vAlign w:val="center"/>
            <w:hideMark/>
          </w:tcPr>
          <w:p w14:paraId="460BC5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4CAF4A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-0.89%</w:t>
            </w:r>
          </w:p>
        </w:tc>
        <w:tc>
          <w:tcPr>
            <w:tcW w:w="831" w:type="dxa"/>
            <w:tcBorders>
              <w:top w:val="nil"/>
              <w:left w:val="nil"/>
              <w:bottom w:val="single" w:sz="4" w:space="0" w:color="auto"/>
              <w:right w:val="single" w:sz="4" w:space="0" w:color="auto"/>
            </w:tcBorders>
            <w:shd w:val="clear" w:color="auto" w:fill="auto"/>
            <w:noWrap/>
            <w:vAlign w:val="center"/>
            <w:hideMark/>
          </w:tcPr>
          <w:p w14:paraId="7BDCDB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62CE2C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-1.20%</w:t>
            </w:r>
          </w:p>
        </w:tc>
        <w:tc>
          <w:tcPr>
            <w:tcW w:w="683" w:type="dxa"/>
            <w:tcBorders>
              <w:top w:val="nil"/>
              <w:left w:val="nil"/>
              <w:bottom w:val="single" w:sz="4" w:space="0" w:color="auto"/>
              <w:right w:val="single" w:sz="4" w:space="0" w:color="auto"/>
            </w:tcBorders>
            <w:shd w:val="clear" w:color="auto" w:fill="auto"/>
            <w:noWrap/>
            <w:vAlign w:val="center"/>
            <w:hideMark/>
          </w:tcPr>
          <w:p w14:paraId="1A87F2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6C7F48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r>
      <w:tr w:rsidR="002E3A47" w:rsidRPr="00351618" w14:paraId="43A4FA2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DDD1D9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6C6349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DBE7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nil"/>
              <w:left w:val="nil"/>
              <w:bottom w:val="nil"/>
              <w:right w:val="single" w:sz="4" w:space="0" w:color="auto"/>
            </w:tcBorders>
            <w:shd w:val="clear" w:color="auto" w:fill="auto"/>
            <w:noWrap/>
            <w:vAlign w:val="center"/>
            <w:hideMark/>
          </w:tcPr>
          <w:p w14:paraId="1B3DF2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329627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nil"/>
              <w:right w:val="single" w:sz="4" w:space="0" w:color="auto"/>
            </w:tcBorders>
            <w:shd w:val="clear" w:color="auto" w:fill="auto"/>
            <w:noWrap/>
            <w:vAlign w:val="center"/>
            <w:hideMark/>
          </w:tcPr>
          <w:p w14:paraId="456DE13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23655E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center"/>
            <w:hideMark/>
          </w:tcPr>
          <w:p w14:paraId="02F5D9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-0.42%</w:t>
            </w:r>
          </w:p>
        </w:tc>
        <w:tc>
          <w:tcPr>
            <w:tcW w:w="831" w:type="dxa"/>
            <w:tcBorders>
              <w:top w:val="nil"/>
              <w:left w:val="nil"/>
              <w:bottom w:val="nil"/>
              <w:right w:val="single" w:sz="4" w:space="0" w:color="auto"/>
            </w:tcBorders>
            <w:shd w:val="clear" w:color="auto" w:fill="auto"/>
            <w:noWrap/>
            <w:vAlign w:val="center"/>
            <w:hideMark/>
          </w:tcPr>
          <w:p w14:paraId="2CA69F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center"/>
            <w:hideMark/>
          </w:tcPr>
          <w:p w14:paraId="0F4F54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center"/>
            <w:hideMark/>
          </w:tcPr>
          <w:p w14:paraId="716B74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nil"/>
              <w:right w:val="nil"/>
            </w:tcBorders>
            <w:shd w:val="clear" w:color="auto" w:fill="auto"/>
            <w:noWrap/>
            <w:vAlign w:val="center"/>
            <w:hideMark/>
          </w:tcPr>
          <w:p w14:paraId="425B4C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13B357B1"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2B1D49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1DA496E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47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FE8F2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-0.18%</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69C3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19B90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80554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84C6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3B900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B623C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52AC79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nil"/>
            </w:tcBorders>
            <w:shd w:val="clear" w:color="auto" w:fill="auto"/>
            <w:noWrap/>
            <w:vAlign w:val="center"/>
            <w:hideMark/>
          </w:tcPr>
          <w:p w14:paraId="3DC398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04ECE68"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6237CF6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21BB14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B6CBF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-0.74%</w:t>
            </w:r>
          </w:p>
        </w:tc>
        <w:tc>
          <w:tcPr>
            <w:tcW w:w="831" w:type="dxa"/>
            <w:tcBorders>
              <w:top w:val="nil"/>
              <w:left w:val="nil"/>
              <w:bottom w:val="nil"/>
              <w:right w:val="single" w:sz="4" w:space="0" w:color="auto"/>
            </w:tcBorders>
            <w:shd w:val="clear" w:color="auto" w:fill="auto"/>
            <w:noWrap/>
            <w:vAlign w:val="bottom"/>
            <w:hideMark/>
          </w:tcPr>
          <w:p w14:paraId="260E4C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-0.75%</w:t>
            </w:r>
          </w:p>
        </w:tc>
        <w:tc>
          <w:tcPr>
            <w:tcW w:w="831" w:type="dxa"/>
            <w:tcBorders>
              <w:top w:val="nil"/>
              <w:left w:val="nil"/>
              <w:bottom w:val="nil"/>
              <w:right w:val="single" w:sz="4" w:space="0" w:color="auto"/>
            </w:tcBorders>
            <w:shd w:val="clear" w:color="auto" w:fill="auto"/>
            <w:noWrap/>
            <w:vAlign w:val="bottom"/>
            <w:hideMark/>
          </w:tcPr>
          <w:p w14:paraId="0DA883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-1.51%</w:t>
            </w:r>
          </w:p>
        </w:tc>
        <w:tc>
          <w:tcPr>
            <w:tcW w:w="683" w:type="dxa"/>
            <w:tcBorders>
              <w:top w:val="nil"/>
              <w:left w:val="nil"/>
              <w:bottom w:val="nil"/>
              <w:right w:val="single" w:sz="4" w:space="0" w:color="auto"/>
            </w:tcBorders>
            <w:shd w:val="clear" w:color="auto" w:fill="auto"/>
            <w:noWrap/>
            <w:vAlign w:val="bottom"/>
            <w:hideMark/>
          </w:tcPr>
          <w:p w14:paraId="14CD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109%</w:t>
            </w:r>
          </w:p>
        </w:tc>
        <w:tc>
          <w:tcPr>
            <w:tcW w:w="690" w:type="dxa"/>
            <w:tcBorders>
              <w:top w:val="nil"/>
              <w:left w:val="nil"/>
              <w:bottom w:val="nil"/>
              <w:right w:val="single" w:sz="12" w:space="0" w:color="auto"/>
            </w:tcBorders>
            <w:shd w:val="clear" w:color="auto" w:fill="auto"/>
            <w:noWrap/>
            <w:vAlign w:val="bottom"/>
            <w:hideMark/>
          </w:tcPr>
          <w:p w14:paraId="21B574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494568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-0.45%</w:t>
            </w:r>
          </w:p>
        </w:tc>
        <w:tc>
          <w:tcPr>
            <w:tcW w:w="831" w:type="dxa"/>
            <w:tcBorders>
              <w:top w:val="nil"/>
              <w:left w:val="nil"/>
              <w:bottom w:val="nil"/>
              <w:right w:val="single" w:sz="4" w:space="0" w:color="auto"/>
            </w:tcBorders>
            <w:shd w:val="clear" w:color="auto" w:fill="auto"/>
            <w:noWrap/>
            <w:vAlign w:val="bottom"/>
            <w:hideMark/>
          </w:tcPr>
          <w:p w14:paraId="06BDDC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-2.36%</w:t>
            </w:r>
          </w:p>
        </w:tc>
        <w:tc>
          <w:tcPr>
            <w:tcW w:w="831" w:type="dxa"/>
            <w:tcBorders>
              <w:top w:val="nil"/>
              <w:left w:val="nil"/>
              <w:bottom w:val="nil"/>
              <w:right w:val="single" w:sz="4" w:space="0" w:color="auto"/>
            </w:tcBorders>
            <w:shd w:val="clear" w:color="auto" w:fill="auto"/>
            <w:noWrap/>
            <w:vAlign w:val="bottom"/>
            <w:hideMark/>
          </w:tcPr>
          <w:p w14:paraId="3CB2DF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-2.53%</w:t>
            </w:r>
          </w:p>
        </w:tc>
        <w:tc>
          <w:tcPr>
            <w:tcW w:w="683" w:type="dxa"/>
            <w:tcBorders>
              <w:top w:val="nil"/>
              <w:left w:val="nil"/>
              <w:bottom w:val="nil"/>
              <w:right w:val="single" w:sz="4" w:space="0" w:color="auto"/>
            </w:tcBorders>
            <w:shd w:val="clear" w:color="auto" w:fill="auto"/>
            <w:noWrap/>
            <w:vAlign w:val="bottom"/>
            <w:hideMark/>
          </w:tcPr>
          <w:p w14:paraId="35396D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nil"/>
              <w:left w:val="nil"/>
              <w:bottom w:val="nil"/>
              <w:right w:val="nil"/>
            </w:tcBorders>
            <w:shd w:val="clear" w:color="auto" w:fill="auto"/>
            <w:noWrap/>
            <w:vAlign w:val="bottom"/>
            <w:hideMark/>
          </w:tcPr>
          <w:p w14:paraId="77180A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7934698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A5167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0077B8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1B17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C6A16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CDD0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179711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994D7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2A73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DA2D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-2.62%</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C20F4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749E0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single" w:sz="4" w:space="0" w:color="auto"/>
              <w:left w:val="nil"/>
              <w:bottom w:val="single" w:sz="8" w:space="0" w:color="auto"/>
              <w:right w:val="nil"/>
            </w:tcBorders>
            <w:shd w:val="clear" w:color="auto" w:fill="auto"/>
            <w:noWrap/>
            <w:vAlign w:val="bottom"/>
            <w:hideMark/>
          </w:tcPr>
          <w:p w14:paraId="382832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4B126E0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15C0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16F529E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6545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nil"/>
              <w:left w:val="nil"/>
              <w:bottom w:val="single" w:sz="4" w:space="0" w:color="auto"/>
              <w:right w:val="single" w:sz="4" w:space="0" w:color="auto"/>
            </w:tcBorders>
            <w:shd w:val="clear" w:color="auto" w:fill="auto"/>
            <w:noWrap/>
            <w:vAlign w:val="center"/>
            <w:hideMark/>
          </w:tcPr>
          <w:p w14:paraId="7CA733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356A6E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single" w:sz="4" w:space="0" w:color="auto"/>
              <w:right w:val="single" w:sz="4" w:space="0" w:color="auto"/>
            </w:tcBorders>
            <w:shd w:val="clear" w:color="auto" w:fill="auto"/>
            <w:noWrap/>
            <w:vAlign w:val="center"/>
            <w:hideMark/>
          </w:tcPr>
          <w:p w14:paraId="4F248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nil"/>
              <w:left w:val="nil"/>
              <w:bottom w:val="single" w:sz="4" w:space="0" w:color="auto"/>
              <w:right w:val="single" w:sz="12" w:space="0" w:color="auto"/>
            </w:tcBorders>
            <w:shd w:val="clear" w:color="auto" w:fill="auto"/>
            <w:noWrap/>
            <w:vAlign w:val="center"/>
            <w:hideMark/>
          </w:tcPr>
          <w:p w14:paraId="477FD8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EA770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881DC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-0.41%</w:t>
            </w:r>
          </w:p>
        </w:tc>
        <w:tc>
          <w:tcPr>
            <w:tcW w:w="831" w:type="dxa"/>
            <w:tcBorders>
              <w:top w:val="nil"/>
              <w:left w:val="nil"/>
              <w:bottom w:val="single" w:sz="4" w:space="0" w:color="auto"/>
              <w:right w:val="single" w:sz="4" w:space="0" w:color="auto"/>
            </w:tcBorders>
            <w:shd w:val="clear" w:color="auto" w:fill="auto"/>
            <w:noWrap/>
            <w:vAlign w:val="center"/>
            <w:hideMark/>
          </w:tcPr>
          <w:p w14:paraId="38ECE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-0.53%</w:t>
            </w:r>
          </w:p>
        </w:tc>
        <w:tc>
          <w:tcPr>
            <w:tcW w:w="683" w:type="dxa"/>
            <w:tcBorders>
              <w:top w:val="nil"/>
              <w:left w:val="nil"/>
              <w:bottom w:val="single" w:sz="4" w:space="0" w:color="auto"/>
              <w:right w:val="single" w:sz="4" w:space="0" w:color="auto"/>
            </w:tcBorders>
            <w:shd w:val="clear" w:color="auto" w:fill="auto"/>
            <w:noWrap/>
            <w:vAlign w:val="center"/>
            <w:hideMark/>
          </w:tcPr>
          <w:p w14:paraId="7357E5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0E1808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5C8D6D1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14DD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7B11D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40674A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nil"/>
              <w:right w:val="single" w:sz="4" w:space="0" w:color="auto"/>
            </w:tcBorders>
            <w:shd w:val="clear" w:color="auto" w:fill="auto"/>
            <w:noWrap/>
            <w:vAlign w:val="center"/>
            <w:hideMark/>
          </w:tcPr>
          <w:p w14:paraId="55B160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nil"/>
              <w:right w:val="single" w:sz="4" w:space="0" w:color="auto"/>
            </w:tcBorders>
            <w:shd w:val="clear" w:color="auto" w:fill="auto"/>
            <w:noWrap/>
            <w:vAlign w:val="center"/>
            <w:hideMark/>
          </w:tcPr>
          <w:p w14:paraId="10DB6C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-0.12%</w:t>
            </w:r>
          </w:p>
        </w:tc>
        <w:tc>
          <w:tcPr>
            <w:tcW w:w="683" w:type="dxa"/>
            <w:tcBorders>
              <w:top w:val="nil"/>
              <w:left w:val="nil"/>
              <w:bottom w:val="nil"/>
              <w:right w:val="single" w:sz="4" w:space="0" w:color="auto"/>
            </w:tcBorders>
            <w:shd w:val="clear" w:color="auto" w:fill="auto"/>
            <w:noWrap/>
            <w:vAlign w:val="center"/>
            <w:hideMark/>
          </w:tcPr>
          <w:p w14:paraId="4CF121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59AEFF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center"/>
            <w:hideMark/>
          </w:tcPr>
          <w:p w14:paraId="298AB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nil"/>
              <w:right w:val="single" w:sz="4" w:space="0" w:color="auto"/>
            </w:tcBorders>
            <w:shd w:val="clear" w:color="auto" w:fill="auto"/>
            <w:noWrap/>
            <w:vAlign w:val="center"/>
            <w:hideMark/>
          </w:tcPr>
          <w:p w14:paraId="49DF16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831" w:type="dxa"/>
            <w:tcBorders>
              <w:top w:val="nil"/>
              <w:left w:val="nil"/>
              <w:bottom w:val="nil"/>
              <w:right w:val="single" w:sz="4" w:space="0" w:color="auto"/>
            </w:tcBorders>
            <w:shd w:val="clear" w:color="auto" w:fill="auto"/>
            <w:noWrap/>
            <w:vAlign w:val="center"/>
            <w:hideMark/>
          </w:tcPr>
          <w:p w14:paraId="0E7AFA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nil"/>
              <w:right w:val="single" w:sz="4" w:space="0" w:color="auto"/>
            </w:tcBorders>
            <w:shd w:val="clear" w:color="auto" w:fill="auto"/>
            <w:noWrap/>
            <w:vAlign w:val="center"/>
            <w:hideMark/>
          </w:tcPr>
          <w:p w14:paraId="1EF0E7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1ADE48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r>
      <w:tr w:rsidR="002E3A47" w:rsidRPr="00351618" w14:paraId="3430F38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9EEFF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696E3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BB5FB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F79E2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FDAF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C487E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4362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6D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-0.49%</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88B2F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B152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3BE55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single" w:sz="4" w:space="0" w:color="auto"/>
              <w:left w:val="nil"/>
              <w:bottom w:val="single" w:sz="4" w:space="0" w:color="auto"/>
              <w:right w:val="nil"/>
            </w:tcBorders>
            <w:shd w:val="clear" w:color="auto" w:fill="auto"/>
            <w:noWrap/>
            <w:vAlign w:val="center"/>
            <w:hideMark/>
          </w:tcPr>
          <w:p w14:paraId="27EC6D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5EE11AA"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4FA84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9B2D2D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C4F8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0.24%</w:t>
            </w:r>
          </w:p>
        </w:tc>
        <w:tc>
          <w:tcPr>
            <w:tcW w:w="831" w:type="dxa"/>
            <w:tcBorders>
              <w:top w:val="nil"/>
              <w:left w:val="nil"/>
              <w:bottom w:val="nil"/>
              <w:right w:val="single" w:sz="4" w:space="0" w:color="auto"/>
            </w:tcBorders>
            <w:shd w:val="clear" w:color="auto" w:fill="auto"/>
            <w:noWrap/>
            <w:vAlign w:val="bottom"/>
            <w:hideMark/>
          </w:tcPr>
          <w:p w14:paraId="21833F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831" w:type="dxa"/>
            <w:tcBorders>
              <w:top w:val="nil"/>
              <w:left w:val="nil"/>
              <w:bottom w:val="nil"/>
              <w:right w:val="single" w:sz="4" w:space="0" w:color="auto"/>
            </w:tcBorders>
            <w:shd w:val="clear" w:color="auto" w:fill="auto"/>
            <w:noWrap/>
            <w:vAlign w:val="bottom"/>
            <w:hideMark/>
          </w:tcPr>
          <w:p w14:paraId="432DDF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-0.54%</w:t>
            </w:r>
          </w:p>
        </w:tc>
        <w:tc>
          <w:tcPr>
            <w:tcW w:w="683" w:type="dxa"/>
            <w:tcBorders>
              <w:top w:val="nil"/>
              <w:left w:val="nil"/>
              <w:bottom w:val="nil"/>
              <w:right w:val="single" w:sz="4" w:space="0" w:color="auto"/>
            </w:tcBorders>
            <w:shd w:val="clear" w:color="auto" w:fill="auto"/>
            <w:noWrap/>
            <w:vAlign w:val="bottom"/>
            <w:hideMark/>
          </w:tcPr>
          <w:p w14:paraId="51E813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4F3D24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nil"/>
              <w:right w:val="single" w:sz="4" w:space="0" w:color="auto"/>
            </w:tcBorders>
            <w:shd w:val="clear" w:color="auto" w:fill="auto"/>
            <w:noWrap/>
            <w:vAlign w:val="bottom"/>
            <w:hideMark/>
          </w:tcPr>
          <w:p w14:paraId="77BF19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nil"/>
              <w:right w:val="single" w:sz="4" w:space="0" w:color="auto"/>
            </w:tcBorders>
            <w:shd w:val="clear" w:color="auto" w:fill="auto"/>
            <w:noWrap/>
            <w:vAlign w:val="bottom"/>
            <w:hideMark/>
          </w:tcPr>
          <w:p w14:paraId="7935B5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-1.25%</w:t>
            </w:r>
          </w:p>
        </w:tc>
        <w:tc>
          <w:tcPr>
            <w:tcW w:w="831" w:type="dxa"/>
            <w:tcBorders>
              <w:top w:val="nil"/>
              <w:left w:val="nil"/>
              <w:bottom w:val="nil"/>
              <w:right w:val="single" w:sz="4" w:space="0" w:color="auto"/>
            </w:tcBorders>
            <w:shd w:val="clear" w:color="auto" w:fill="auto"/>
            <w:noWrap/>
            <w:vAlign w:val="bottom"/>
            <w:hideMark/>
          </w:tcPr>
          <w:p w14:paraId="1C756E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-1.29%</w:t>
            </w:r>
          </w:p>
        </w:tc>
        <w:tc>
          <w:tcPr>
            <w:tcW w:w="683" w:type="dxa"/>
            <w:tcBorders>
              <w:top w:val="nil"/>
              <w:left w:val="nil"/>
              <w:bottom w:val="nil"/>
              <w:right w:val="single" w:sz="4" w:space="0" w:color="auto"/>
            </w:tcBorders>
            <w:shd w:val="clear" w:color="auto" w:fill="auto"/>
            <w:noWrap/>
            <w:vAlign w:val="bottom"/>
            <w:hideMark/>
          </w:tcPr>
          <w:p w14:paraId="6019F9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5F8C56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6509455"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92880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1D19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41E63C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8A555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-0.57%</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9E05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6E1695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7382A6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42E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24C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1E8F45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797123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0474F7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26090D7"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73AB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2974ADB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3A00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581FF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DDE2C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single" w:sz="4" w:space="0" w:color="auto"/>
              <w:right w:val="single" w:sz="4" w:space="0" w:color="auto"/>
            </w:tcBorders>
            <w:shd w:val="clear" w:color="auto" w:fill="auto"/>
            <w:noWrap/>
            <w:vAlign w:val="center"/>
            <w:hideMark/>
          </w:tcPr>
          <w:p w14:paraId="2F5B58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single" w:sz="12" w:space="0" w:color="auto"/>
            </w:tcBorders>
            <w:shd w:val="clear" w:color="auto" w:fill="auto"/>
            <w:noWrap/>
            <w:vAlign w:val="center"/>
            <w:hideMark/>
          </w:tcPr>
          <w:p w14:paraId="5E524C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164048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3B2B9DD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nil"/>
              <w:left w:val="nil"/>
              <w:bottom w:val="single" w:sz="4" w:space="0" w:color="auto"/>
              <w:right w:val="single" w:sz="4" w:space="0" w:color="auto"/>
            </w:tcBorders>
            <w:shd w:val="clear" w:color="auto" w:fill="auto"/>
            <w:noWrap/>
            <w:vAlign w:val="center"/>
            <w:hideMark/>
          </w:tcPr>
          <w:p w14:paraId="1353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nil"/>
              <w:left w:val="nil"/>
              <w:bottom w:val="single" w:sz="4" w:space="0" w:color="auto"/>
              <w:right w:val="single" w:sz="4" w:space="0" w:color="auto"/>
            </w:tcBorders>
            <w:shd w:val="clear" w:color="auto" w:fill="auto"/>
            <w:noWrap/>
            <w:vAlign w:val="center"/>
            <w:hideMark/>
          </w:tcPr>
          <w:p w14:paraId="754372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379962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6A7FFF1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A13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5DB5F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1F1A9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5AFFF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9675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C0F2F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132%</w:t>
            </w:r>
          </w:p>
        </w:tc>
        <w:tc>
          <w:tcPr>
            <w:tcW w:w="690" w:type="dxa"/>
            <w:tcBorders>
              <w:top w:val="nil"/>
              <w:left w:val="nil"/>
              <w:bottom w:val="single" w:sz="4" w:space="0" w:color="auto"/>
              <w:right w:val="single" w:sz="12" w:space="0" w:color="auto"/>
            </w:tcBorders>
            <w:shd w:val="clear" w:color="auto" w:fill="auto"/>
            <w:noWrap/>
            <w:vAlign w:val="center"/>
            <w:hideMark/>
          </w:tcPr>
          <w:p w14:paraId="6DA928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D7FF7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831" w:type="dxa"/>
            <w:tcBorders>
              <w:top w:val="nil"/>
              <w:left w:val="nil"/>
              <w:bottom w:val="single" w:sz="4" w:space="0" w:color="auto"/>
              <w:right w:val="single" w:sz="4" w:space="0" w:color="auto"/>
            </w:tcBorders>
            <w:shd w:val="clear" w:color="auto" w:fill="auto"/>
            <w:noWrap/>
            <w:vAlign w:val="center"/>
            <w:hideMark/>
          </w:tcPr>
          <w:p w14:paraId="013FE1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AA89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04372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single" w:sz="4" w:space="0" w:color="auto"/>
              <w:right w:val="nil"/>
            </w:tcBorders>
            <w:shd w:val="clear" w:color="auto" w:fill="auto"/>
            <w:noWrap/>
            <w:vAlign w:val="center"/>
            <w:hideMark/>
          </w:tcPr>
          <w:p w14:paraId="36976E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r>
      <w:tr w:rsidR="002E3A47" w:rsidRPr="00351618" w14:paraId="014BE53D"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6A35A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98294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1C7416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C8A76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56E48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1790C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28AF95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73002E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single" w:sz="4" w:space="0" w:color="auto"/>
              <w:right w:val="single" w:sz="4" w:space="0" w:color="auto"/>
            </w:tcBorders>
            <w:shd w:val="clear" w:color="auto" w:fill="auto"/>
            <w:noWrap/>
            <w:vAlign w:val="center"/>
            <w:hideMark/>
          </w:tcPr>
          <w:p w14:paraId="68FA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831" w:type="dxa"/>
            <w:tcBorders>
              <w:top w:val="nil"/>
              <w:left w:val="nil"/>
              <w:bottom w:val="single" w:sz="4" w:space="0" w:color="auto"/>
              <w:right w:val="single" w:sz="4" w:space="0" w:color="auto"/>
            </w:tcBorders>
            <w:shd w:val="clear" w:color="auto" w:fill="auto"/>
            <w:noWrap/>
            <w:vAlign w:val="center"/>
            <w:hideMark/>
          </w:tcPr>
          <w:p w14:paraId="60969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683" w:type="dxa"/>
            <w:tcBorders>
              <w:top w:val="nil"/>
              <w:left w:val="nil"/>
              <w:bottom w:val="single" w:sz="4" w:space="0" w:color="auto"/>
              <w:right w:val="single" w:sz="4" w:space="0" w:color="auto"/>
            </w:tcBorders>
            <w:shd w:val="clear" w:color="auto" w:fill="auto"/>
            <w:noWrap/>
            <w:vAlign w:val="center"/>
            <w:hideMark/>
          </w:tcPr>
          <w:p w14:paraId="0D608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single" w:sz="4" w:space="0" w:color="auto"/>
              <w:right w:val="nil"/>
            </w:tcBorders>
            <w:shd w:val="clear" w:color="auto" w:fill="auto"/>
            <w:noWrap/>
            <w:vAlign w:val="center"/>
            <w:hideMark/>
          </w:tcPr>
          <w:p w14:paraId="4C33FB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02AAAC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7A5F52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BAC88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5CAB2B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nil"/>
              <w:right w:val="single" w:sz="4" w:space="0" w:color="auto"/>
            </w:tcBorders>
            <w:shd w:val="clear" w:color="auto" w:fill="auto"/>
            <w:noWrap/>
            <w:vAlign w:val="bottom"/>
            <w:hideMark/>
          </w:tcPr>
          <w:p w14:paraId="2DBA16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-0.79%</w:t>
            </w:r>
          </w:p>
        </w:tc>
        <w:tc>
          <w:tcPr>
            <w:tcW w:w="831" w:type="dxa"/>
            <w:tcBorders>
              <w:top w:val="nil"/>
              <w:left w:val="nil"/>
              <w:bottom w:val="nil"/>
              <w:right w:val="single" w:sz="4" w:space="0" w:color="auto"/>
            </w:tcBorders>
            <w:shd w:val="clear" w:color="auto" w:fill="auto"/>
            <w:noWrap/>
            <w:vAlign w:val="bottom"/>
            <w:hideMark/>
          </w:tcPr>
          <w:p w14:paraId="56F57E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683" w:type="dxa"/>
            <w:tcBorders>
              <w:top w:val="nil"/>
              <w:left w:val="nil"/>
              <w:bottom w:val="nil"/>
              <w:right w:val="single" w:sz="4" w:space="0" w:color="auto"/>
            </w:tcBorders>
            <w:shd w:val="clear" w:color="auto" w:fill="auto"/>
            <w:noWrap/>
            <w:vAlign w:val="bottom"/>
            <w:hideMark/>
          </w:tcPr>
          <w:p w14:paraId="22F3A3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77CADF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3CEB8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0.17%</w:t>
            </w:r>
          </w:p>
        </w:tc>
        <w:tc>
          <w:tcPr>
            <w:tcW w:w="831" w:type="dxa"/>
            <w:tcBorders>
              <w:top w:val="nil"/>
              <w:left w:val="nil"/>
              <w:bottom w:val="nil"/>
              <w:right w:val="single" w:sz="4" w:space="0" w:color="auto"/>
            </w:tcBorders>
            <w:shd w:val="clear" w:color="auto" w:fill="auto"/>
            <w:noWrap/>
            <w:vAlign w:val="bottom"/>
            <w:hideMark/>
          </w:tcPr>
          <w:p w14:paraId="33782F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831" w:type="dxa"/>
            <w:tcBorders>
              <w:top w:val="nil"/>
              <w:left w:val="nil"/>
              <w:bottom w:val="nil"/>
              <w:right w:val="single" w:sz="4" w:space="0" w:color="auto"/>
            </w:tcBorders>
            <w:shd w:val="clear" w:color="auto" w:fill="auto"/>
            <w:noWrap/>
            <w:vAlign w:val="bottom"/>
            <w:hideMark/>
          </w:tcPr>
          <w:p w14:paraId="24B7E1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-0.64%</w:t>
            </w:r>
          </w:p>
        </w:tc>
        <w:tc>
          <w:tcPr>
            <w:tcW w:w="683" w:type="dxa"/>
            <w:tcBorders>
              <w:top w:val="nil"/>
              <w:left w:val="nil"/>
              <w:bottom w:val="nil"/>
              <w:right w:val="single" w:sz="4" w:space="0" w:color="auto"/>
            </w:tcBorders>
            <w:shd w:val="clear" w:color="auto" w:fill="auto"/>
            <w:noWrap/>
            <w:vAlign w:val="bottom"/>
            <w:hideMark/>
          </w:tcPr>
          <w:p w14:paraId="3D5CEA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308BEA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66EDB60E"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89581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A90F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7AC1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0015E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FA2A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E625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6DD47A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634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9DA20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02156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59F729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7A068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r>
      <w:tr w:rsidR="002E3A47" w:rsidRPr="00351618" w14:paraId="793B8C78"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6E2AD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456EB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43BCE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2081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single" w:sz="4" w:space="0" w:color="auto"/>
              <w:right w:val="single" w:sz="4" w:space="0" w:color="auto"/>
            </w:tcBorders>
            <w:shd w:val="clear" w:color="auto" w:fill="auto"/>
            <w:noWrap/>
            <w:vAlign w:val="center"/>
            <w:hideMark/>
          </w:tcPr>
          <w:p w14:paraId="4C8290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47FC1A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2D7FF4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20E06B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C7EF7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831" w:type="dxa"/>
            <w:tcBorders>
              <w:top w:val="nil"/>
              <w:left w:val="nil"/>
              <w:bottom w:val="single" w:sz="4" w:space="0" w:color="auto"/>
              <w:right w:val="single" w:sz="4" w:space="0" w:color="auto"/>
            </w:tcBorders>
            <w:shd w:val="clear" w:color="auto" w:fill="auto"/>
            <w:noWrap/>
            <w:vAlign w:val="center"/>
            <w:hideMark/>
          </w:tcPr>
          <w:p w14:paraId="0DEAAC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EF77F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nil"/>
            </w:tcBorders>
            <w:shd w:val="clear" w:color="auto" w:fill="auto"/>
            <w:noWrap/>
            <w:vAlign w:val="center"/>
            <w:hideMark/>
          </w:tcPr>
          <w:p w14:paraId="77D674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2C5ADE6B"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C88D2B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0807A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71A57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898CE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93915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6DF0E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690" w:type="dxa"/>
            <w:tcBorders>
              <w:top w:val="nil"/>
              <w:left w:val="nil"/>
              <w:bottom w:val="single" w:sz="4" w:space="0" w:color="auto"/>
              <w:right w:val="single" w:sz="12" w:space="0" w:color="auto"/>
            </w:tcBorders>
            <w:shd w:val="clear" w:color="auto" w:fill="auto"/>
            <w:noWrap/>
            <w:vAlign w:val="center"/>
            <w:hideMark/>
          </w:tcPr>
          <w:p w14:paraId="4F05EA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3112E9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3D94DE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13257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209BC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nil"/>
              <w:left w:val="nil"/>
              <w:bottom w:val="single" w:sz="4" w:space="0" w:color="auto"/>
              <w:right w:val="nil"/>
            </w:tcBorders>
            <w:shd w:val="clear" w:color="auto" w:fill="auto"/>
            <w:noWrap/>
            <w:vAlign w:val="center"/>
            <w:hideMark/>
          </w:tcPr>
          <w:p w14:paraId="1476CB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5C0680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513824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794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703BAF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-0.94%</w:t>
            </w:r>
          </w:p>
        </w:tc>
        <w:tc>
          <w:tcPr>
            <w:tcW w:w="831" w:type="dxa"/>
            <w:tcBorders>
              <w:top w:val="nil"/>
              <w:left w:val="nil"/>
              <w:bottom w:val="single" w:sz="4" w:space="0" w:color="auto"/>
              <w:right w:val="single" w:sz="4" w:space="0" w:color="auto"/>
            </w:tcBorders>
            <w:shd w:val="clear" w:color="auto" w:fill="auto"/>
            <w:noWrap/>
            <w:vAlign w:val="center"/>
            <w:hideMark/>
          </w:tcPr>
          <w:p w14:paraId="3CBC25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single" w:sz="4" w:space="0" w:color="auto"/>
              <w:right w:val="single" w:sz="4" w:space="0" w:color="auto"/>
            </w:tcBorders>
            <w:shd w:val="clear" w:color="auto" w:fill="auto"/>
            <w:noWrap/>
            <w:vAlign w:val="center"/>
            <w:hideMark/>
          </w:tcPr>
          <w:p w14:paraId="18FFCB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-0.82%</w:t>
            </w:r>
          </w:p>
        </w:tc>
        <w:tc>
          <w:tcPr>
            <w:tcW w:w="683" w:type="dxa"/>
            <w:tcBorders>
              <w:top w:val="nil"/>
              <w:left w:val="nil"/>
              <w:bottom w:val="single" w:sz="4" w:space="0" w:color="auto"/>
              <w:right w:val="single" w:sz="4" w:space="0" w:color="auto"/>
            </w:tcBorders>
            <w:shd w:val="clear" w:color="auto" w:fill="auto"/>
            <w:noWrap/>
            <w:vAlign w:val="center"/>
            <w:hideMark/>
          </w:tcPr>
          <w:p w14:paraId="283673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4BF188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C0F17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-0.63%</w:t>
            </w:r>
          </w:p>
        </w:tc>
        <w:tc>
          <w:tcPr>
            <w:tcW w:w="831" w:type="dxa"/>
            <w:tcBorders>
              <w:top w:val="nil"/>
              <w:left w:val="nil"/>
              <w:bottom w:val="single" w:sz="4" w:space="0" w:color="auto"/>
              <w:right w:val="single" w:sz="4" w:space="0" w:color="auto"/>
            </w:tcBorders>
            <w:shd w:val="clear" w:color="auto" w:fill="auto"/>
            <w:noWrap/>
            <w:vAlign w:val="center"/>
            <w:hideMark/>
          </w:tcPr>
          <w:p w14:paraId="39FFCB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51BFA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3D64B9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nil"/>
            </w:tcBorders>
            <w:shd w:val="clear" w:color="auto" w:fill="auto"/>
            <w:noWrap/>
            <w:vAlign w:val="center"/>
            <w:hideMark/>
          </w:tcPr>
          <w:p w14:paraId="5C2440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2DB6D5B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162C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5C6E34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6A0A6E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nil"/>
              <w:right w:val="single" w:sz="4" w:space="0" w:color="auto"/>
            </w:tcBorders>
            <w:shd w:val="clear" w:color="auto" w:fill="auto"/>
            <w:noWrap/>
            <w:vAlign w:val="bottom"/>
            <w:hideMark/>
          </w:tcPr>
          <w:p w14:paraId="2D36EA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-0.88%</w:t>
            </w:r>
          </w:p>
        </w:tc>
        <w:tc>
          <w:tcPr>
            <w:tcW w:w="831" w:type="dxa"/>
            <w:tcBorders>
              <w:top w:val="nil"/>
              <w:left w:val="nil"/>
              <w:bottom w:val="nil"/>
              <w:right w:val="single" w:sz="4" w:space="0" w:color="auto"/>
            </w:tcBorders>
            <w:shd w:val="clear" w:color="auto" w:fill="auto"/>
            <w:noWrap/>
            <w:vAlign w:val="bottom"/>
            <w:hideMark/>
          </w:tcPr>
          <w:p w14:paraId="2ED1D8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683" w:type="dxa"/>
            <w:tcBorders>
              <w:top w:val="nil"/>
              <w:left w:val="nil"/>
              <w:bottom w:val="nil"/>
              <w:right w:val="single" w:sz="4" w:space="0" w:color="auto"/>
            </w:tcBorders>
            <w:shd w:val="clear" w:color="auto" w:fill="auto"/>
            <w:noWrap/>
            <w:vAlign w:val="bottom"/>
            <w:hideMark/>
          </w:tcPr>
          <w:p w14:paraId="4366C5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58C4C4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0FAFAE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-0.20%</w:t>
            </w:r>
          </w:p>
        </w:tc>
        <w:tc>
          <w:tcPr>
            <w:tcW w:w="831" w:type="dxa"/>
            <w:tcBorders>
              <w:top w:val="nil"/>
              <w:left w:val="nil"/>
              <w:bottom w:val="nil"/>
              <w:right w:val="single" w:sz="4" w:space="0" w:color="auto"/>
            </w:tcBorders>
            <w:shd w:val="clear" w:color="auto" w:fill="auto"/>
            <w:noWrap/>
            <w:vAlign w:val="bottom"/>
            <w:hideMark/>
          </w:tcPr>
          <w:p w14:paraId="61C2C9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-2.14%</w:t>
            </w:r>
          </w:p>
        </w:tc>
        <w:tc>
          <w:tcPr>
            <w:tcW w:w="831" w:type="dxa"/>
            <w:tcBorders>
              <w:top w:val="nil"/>
              <w:left w:val="nil"/>
              <w:bottom w:val="nil"/>
              <w:right w:val="single" w:sz="4" w:space="0" w:color="auto"/>
            </w:tcBorders>
            <w:shd w:val="clear" w:color="auto" w:fill="auto"/>
            <w:noWrap/>
            <w:vAlign w:val="bottom"/>
            <w:hideMark/>
          </w:tcPr>
          <w:p w14:paraId="08C4F7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-2.48%</w:t>
            </w:r>
          </w:p>
        </w:tc>
        <w:tc>
          <w:tcPr>
            <w:tcW w:w="683" w:type="dxa"/>
            <w:tcBorders>
              <w:top w:val="nil"/>
              <w:left w:val="nil"/>
              <w:bottom w:val="nil"/>
              <w:right w:val="single" w:sz="4" w:space="0" w:color="auto"/>
            </w:tcBorders>
            <w:shd w:val="clear" w:color="auto" w:fill="auto"/>
            <w:noWrap/>
            <w:vAlign w:val="bottom"/>
            <w:hideMark/>
          </w:tcPr>
          <w:p w14:paraId="0769C2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nil"/>
              <w:right w:val="nil"/>
            </w:tcBorders>
            <w:shd w:val="clear" w:color="auto" w:fill="auto"/>
            <w:noWrap/>
            <w:vAlign w:val="bottom"/>
            <w:hideMark/>
          </w:tcPr>
          <w:p w14:paraId="7F6701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4C96294C"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A32492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62DAF1E"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1A3E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-0.55%</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85846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D891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-1.80%</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EC499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51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3188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759D4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C3622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-2.65%</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3C9D9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71971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0CF73EA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BB327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238C8BC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1DB04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2A52C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54BB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58D3B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162E76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F860B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single" w:sz="4" w:space="0" w:color="auto"/>
              <w:right w:val="single" w:sz="4" w:space="0" w:color="auto"/>
            </w:tcBorders>
            <w:shd w:val="clear" w:color="auto" w:fill="auto"/>
            <w:noWrap/>
            <w:vAlign w:val="center"/>
            <w:hideMark/>
          </w:tcPr>
          <w:p w14:paraId="246F8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66E05C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683" w:type="dxa"/>
            <w:tcBorders>
              <w:top w:val="nil"/>
              <w:left w:val="nil"/>
              <w:bottom w:val="single" w:sz="4" w:space="0" w:color="auto"/>
              <w:right w:val="single" w:sz="4" w:space="0" w:color="auto"/>
            </w:tcBorders>
            <w:shd w:val="clear" w:color="auto" w:fill="auto"/>
            <w:noWrap/>
            <w:vAlign w:val="center"/>
            <w:hideMark/>
          </w:tcPr>
          <w:p w14:paraId="484BFC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nil"/>
            </w:tcBorders>
            <w:shd w:val="clear" w:color="auto" w:fill="auto"/>
            <w:noWrap/>
            <w:vAlign w:val="center"/>
            <w:hideMark/>
          </w:tcPr>
          <w:p w14:paraId="261BA0D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750A29B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2AD2D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9E6B9C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2372BC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3B44C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nil"/>
              <w:right w:val="single" w:sz="4" w:space="0" w:color="auto"/>
            </w:tcBorders>
            <w:shd w:val="clear" w:color="auto" w:fill="auto"/>
            <w:noWrap/>
            <w:vAlign w:val="center"/>
            <w:hideMark/>
          </w:tcPr>
          <w:p w14:paraId="36ECE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nil"/>
              <w:right w:val="single" w:sz="4" w:space="0" w:color="auto"/>
            </w:tcBorders>
            <w:shd w:val="clear" w:color="auto" w:fill="auto"/>
            <w:noWrap/>
            <w:vAlign w:val="center"/>
            <w:hideMark/>
          </w:tcPr>
          <w:p w14:paraId="386506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131%</w:t>
            </w:r>
          </w:p>
        </w:tc>
        <w:tc>
          <w:tcPr>
            <w:tcW w:w="690" w:type="dxa"/>
            <w:tcBorders>
              <w:top w:val="nil"/>
              <w:left w:val="nil"/>
              <w:bottom w:val="nil"/>
              <w:right w:val="single" w:sz="12" w:space="0" w:color="auto"/>
            </w:tcBorders>
            <w:shd w:val="clear" w:color="auto" w:fill="auto"/>
            <w:noWrap/>
            <w:vAlign w:val="center"/>
            <w:hideMark/>
          </w:tcPr>
          <w:p w14:paraId="16B8DA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nil"/>
              <w:right w:val="single" w:sz="4" w:space="0" w:color="auto"/>
            </w:tcBorders>
            <w:shd w:val="clear" w:color="auto" w:fill="auto"/>
            <w:noWrap/>
            <w:vAlign w:val="center"/>
            <w:hideMark/>
          </w:tcPr>
          <w:p w14:paraId="4CB30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A952E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831" w:type="dxa"/>
            <w:tcBorders>
              <w:top w:val="nil"/>
              <w:left w:val="nil"/>
              <w:bottom w:val="nil"/>
              <w:right w:val="single" w:sz="4" w:space="0" w:color="auto"/>
            </w:tcBorders>
            <w:shd w:val="clear" w:color="auto" w:fill="auto"/>
            <w:noWrap/>
            <w:vAlign w:val="center"/>
            <w:hideMark/>
          </w:tcPr>
          <w:p w14:paraId="1824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683" w:type="dxa"/>
            <w:tcBorders>
              <w:top w:val="nil"/>
              <w:left w:val="nil"/>
              <w:bottom w:val="nil"/>
              <w:right w:val="single" w:sz="4" w:space="0" w:color="auto"/>
            </w:tcBorders>
            <w:shd w:val="clear" w:color="auto" w:fill="auto"/>
            <w:noWrap/>
            <w:vAlign w:val="center"/>
            <w:hideMark/>
          </w:tcPr>
          <w:p w14:paraId="55B6CE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612C21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6F6CB1F"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1EEF4E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736D86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19AD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A221A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6E3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F261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106%</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648DF5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A36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8CF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1EDDF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D94C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single" w:sz="4" w:space="0" w:color="auto"/>
              <w:left w:val="nil"/>
              <w:bottom w:val="single" w:sz="4" w:space="0" w:color="auto"/>
              <w:right w:val="nil"/>
            </w:tcBorders>
            <w:shd w:val="clear" w:color="auto" w:fill="auto"/>
            <w:noWrap/>
            <w:vAlign w:val="center"/>
            <w:hideMark/>
          </w:tcPr>
          <w:p w14:paraId="4094C9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48A5693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4DB1CD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EDF68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7817D9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831" w:type="dxa"/>
            <w:tcBorders>
              <w:top w:val="nil"/>
              <w:left w:val="nil"/>
              <w:bottom w:val="nil"/>
              <w:right w:val="single" w:sz="4" w:space="0" w:color="auto"/>
            </w:tcBorders>
            <w:shd w:val="clear" w:color="auto" w:fill="auto"/>
            <w:noWrap/>
            <w:vAlign w:val="bottom"/>
            <w:hideMark/>
          </w:tcPr>
          <w:p w14:paraId="460CA8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nil"/>
              <w:right w:val="single" w:sz="4" w:space="0" w:color="auto"/>
            </w:tcBorders>
            <w:shd w:val="clear" w:color="auto" w:fill="auto"/>
            <w:noWrap/>
            <w:vAlign w:val="bottom"/>
            <w:hideMark/>
          </w:tcPr>
          <w:p w14:paraId="6E98F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bottom"/>
            <w:hideMark/>
          </w:tcPr>
          <w:p w14:paraId="7C3F8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nil"/>
              <w:left w:val="nil"/>
              <w:bottom w:val="nil"/>
              <w:right w:val="single" w:sz="12" w:space="0" w:color="auto"/>
            </w:tcBorders>
            <w:shd w:val="clear" w:color="auto" w:fill="auto"/>
            <w:noWrap/>
            <w:vAlign w:val="bottom"/>
            <w:hideMark/>
          </w:tcPr>
          <w:p w14:paraId="2B35F4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bottom"/>
            <w:hideMark/>
          </w:tcPr>
          <w:p w14:paraId="4FEC2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bottom"/>
            <w:hideMark/>
          </w:tcPr>
          <w:p w14:paraId="30CDE8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bottom"/>
            <w:hideMark/>
          </w:tcPr>
          <w:p w14:paraId="66517E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nil"/>
              <w:right w:val="single" w:sz="4" w:space="0" w:color="auto"/>
            </w:tcBorders>
            <w:shd w:val="clear" w:color="auto" w:fill="auto"/>
            <w:noWrap/>
            <w:vAlign w:val="bottom"/>
            <w:hideMark/>
          </w:tcPr>
          <w:p w14:paraId="5F7211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nil"/>
              <w:right w:val="nil"/>
            </w:tcBorders>
            <w:shd w:val="clear" w:color="auto" w:fill="auto"/>
            <w:noWrap/>
            <w:vAlign w:val="bottom"/>
            <w:hideMark/>
          </w:tcPr>
          <w:p w14:paraId="361E6F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296897B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CC11FF2"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F341A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2AB3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533358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3E1E3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BDC90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AEA1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1742B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A7DB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2A315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58CE0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0893CE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bl>
    <w:p w14:paraId="2C906DA5" w14:textId="77777777" w:rsidR="002E3A47" w:rsidRPr="00004C23" w:rsidRDefault="002E3A47" w:rsidP="002E3A47"/>
    <w:p w14:paraId="3BCB0E96" w14:textId="77777777" w:rsidR="002E3A47" w:rsidRDefault="002E3A47" w:rsidP="002E3A47">
      <w:pPr>
        <w:jc w:val="center"/>
      </w:pPr>
      <w:r w:rsidRPr="001B7F00">
        <w:t xml:space="preserve">Table </w:t>
      </w:r>
      <w:r>
        <w:t>4</w:t>
      </w:r>
      <w:r w:rsidRPr="001B7F00">
        <w:t>: CE8 test results with VTM</w:t>
      </w:r>
      <w:r>
        <w:t>-6.0</w:t>
      </w:r>
      <w:r w:rsidRPr="001B7F00">
        <w:t>+</w:t>
      </w:r>
      <w:r>
        <w:t>IBC</w:t>
      </w:r>
      <w:r w:rsidRPr="001B7F00">
        <w:t>=1</w:t>
      </w:r>
      <w:r>
        <w:t>+PLT=1+DualTree=0</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08D8D61D"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7FB5A7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0C9ABF9"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3D719F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7E0B0C0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7F7F2A76"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9AD6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2C1C118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4BDA364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D61F26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019DA4C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C718B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C0C2E0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0A4F7A9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61E7DC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7ACCC28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C4F1FC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2282659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75805CAA"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CF950"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745430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2A7D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542AE1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-1.88%</w:t>
            </w:r>
          </w:p>
        </w:tc>
        <w:tc>
          <w:tcPr>
            <w:tcW w:w="831" w:type="dxa"/>
            <w:tcBorders>
              <w:top w:val="nil"/>
              <w:left w:val="nil"/>
              <w:bottom w:val="single" w:sz="4" w:space="0" w:color="auto"/>
              <w:right w:val="single" w:sz="4" w:space="0" w:color="auto"/>
            </w:tcBorders>
            <w:shd w:val="clear" w:color="auto" w:fill="auto"/>
            <w:noWrap/>
            <w:vAlign w:val="center"/>
          </w:tcPr>
          <w:p w14:paraId="0C0C37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nil"/>
              <w:left w:val="nil"/>
              <w:bottom w:val="single" w:sz="4" w:space="0" w:color="auto"/>
              <w:right w:val="single" w:sz="4" w:space="0" w:color="auto"/>
            </w:tcBorders>
            <w:shd w:val="clear" w:color="auto" w:fill="auto"/>
            <w:noWrap/>
            <w:vAlign w:val="center"/>
          </w:tcPr>
          <w:p w14:paraId="4BADF1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00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6B58F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tcBorders>
              <w:top w:val="nil"/>
              <w:left w:val="nil"/>
              <w:bottom w:val="single" w:sz="4" w:space="0" w:color="auto"/>
              <w:right w:val="single" w:sz="4" w:space="0" w:color="auto"/>
            </w:tcBorders>
            <w:shd w:val="clear" w:color="auto" w:fill="auto"/>
            <w:noWrap/>
            <w:vAlign w:val="center"/>
          </w:tcPr>
          <w:p w14:paraId="3E51FB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831" w:type="dxa"/>
            <w:tcBorders>
              <w:top w:val="nil"/>
              <w:left w:val="nil"/>
              <w:bottom w:val="single" w:sz="4" w:space="0" w:color="auto"/>
              <w:right w:val="single" w:sz="4" w:space="0" w:color="auto"/>
            </w:tcBorders>
            <w:shd w:val="clear" w:color="auto" w:fill="auto"/>
            <w:noWrap/>
            <w:vAlign w:val="center"/>
          </w:tcPr>
          <w:p w14:paraId="6A2A5C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83" w:type="dxa"/>
            <w:tcBorders>
              <w:top w:val="nil"/>
              <w:left w:val="nil"/>
              <w:bottom w:val="single" w:sz="4" w:space="0" w:color="auto"/>
              <w:right w:val="single" w:sz="4" w:space="0" w:color="auto"/>
            </w:tcBorders>
            <w:shd w:val="clear" w:color="auto" w:fill="auto"/>
            <w:noWrap/>
            <w:vAlign w:val="center"/>
          </w:tcPr>
          <w:p w14:paraId="7628B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nil"/>
            </w:tcBorders>
            <w:shd w:val="clear" w:color="auto" w:fill="auto"/>
            <w:noWrap/>
            <w:vAlign w:val="center"/>
          </w:tcPr>
          <w:p w14:paraId="12E4FB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7AB7139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6FED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F273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416B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831" w:type="dxa"/>
            <w:tcBorders>
              <w:top w:val="nil"/>
              <w:left w:val="nil"/>
              <w:bottom w:val="nil"/>
              <w:right w:val="single" w:sz="4" w:space="0" w:color="auto"/>
            </w:tcBorders>
            <w:shd w:val="clear" w:color="auto" w:fill="auto"/>
            <w:noWrap/>
            <w:vAlign w:val="center"/>
          </w:tcPr>
          <w:p w14:paraId="30D6C1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-1.55%</w:t>
            </w:r>
          </w:p>
        </w:tc>
        <w:tc>
          <w:tcPr>
            <w:tcW w:w="831" w:type="dxa"/>
            <w:tcBorders>
              <w:top w:val="nil"/>
              <w:left w:val="nil"/>
              <w:bottom w:val="nil"/>
              <w:right w:val="single" w:sz="4" w:space="0" w:color="auto"/>
            </w:tcBorders>
            <w:shd w:val="clear" w:color="auto" w:fill="auto"/>
            <w:noWrap/>
            <w:vAlign w:val="center"/>
          </w:tcPr>
          <w:p w14:paraId="39C0F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center"/>
          </w:tcPr>
          <w:p w14:paraId="39D610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nil"/>
              <w:left w:val="nil"/>
              <w:bottom w:val="nil"/>
              <w:right w:val="single" w:sz="12" w:space="0" w:color="auto"/>
            </w:tcBorders>
            <w:shd w:val="clear" w:color="auto" w:fill="auto"/>
            <w:noWrap/>
            <w:vAlign w:val="center"/>
          </w:tcPr>
          <w:p w14:paraId="643932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center"/>
          </w:tcPr>
          <w:p w14:paraId="014E54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tcBorders>
              <w:top w:val="nil"/>
              <w:left w:val="nil"/>
              <w:bottom w:val="nil"/>
              <w:right w:val="single" w:sz="4" w:space="0" w:color="auto"/>
            </w:tcBorders>
            <w:shd w:val="clear" w:color="auto" w:fill="auto"/>
            <w:noWrap/>
            <w:vAlign w:val="center"/>
          </w:tcPr>
          <w:p w14:paraId="35042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tcBorders>
              <w:top w:val="nil"/>
              <w:left w:val="nil"/>
              <w:bottom w:val="nil"/>
              <w:right w:val="single" w:sz="4" w:space="0" w:color="auto"/>
            </w:tcBorders>
            <w:shd w:val="clear" w:color="auto" w:fill="auto"/>
            <w:noWrap/>
            <w:vAlign w:val="center"/>
          </w:tcPr>
          <w:p w14:paraId="7C178C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-0.78%</w:t>
            </w:r>
          </w:p>
        </w:tc>
        <w:tc>
          <w:tcPr>
            <w:tcW w:w="683" w:type="dxa"/>
            <w:tcBorders>
              <w:top w:val="nil"/>
              <w:left w:val="nil"/>
              <w:bottom w:val="nil"/>
              <w:right w:val="single" w:sz="4" w:space="0" w:color="auto"/>
            </w:tcBorders>
            <w:shd w:val="clear" w:color="auto" w:fill="auto"/>
            <w:noWrap/>
            <w:vAlign w:val="center"/>
          </w:tcPr>
          <w:p w14:paraId="2E742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A3412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8F580FB"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5C7766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B9833A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5C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AB46A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5E3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7C178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437DF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E73C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AF07E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72EC9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90486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nil"/>
            </w:tcBorders>
            <w:shd w:val="clear" w:color="auto" w:fill="auto"/>
            <w:noWrap/>
            <w:vAlign w:val="center"/>
          </w:tcPr>
          <w:p w14:paraId="7DA89F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607259F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D61F5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22074E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2325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nil"/>
              <w:left w:val="nil"/>
              <w:bottom w:val="nil"/>
              <w:right w:val="single" w:sz="4" w:space="0" w:color="auto"/>
            </w:tcBorders>
            <w:shd w:val="clear" w:color="auto" w:fill="auto"/>
            <w:noWrap/>
            <w:vAlign w:val="bottom"/>
          </w:tcPr>
          <w:p w14:paraId="4F40BB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tcBorders>
              <w:top w:val="nil"/>
              <w:left w:val="nil"/>
              <w:bottom w:val="nil"/>
              <w:right w:val="single" w:sz="4" w:space="0" w:color="auto"/>
            </w:tcBorders>
            <w:shd w:val="clear" w:color="auto" w:fill="auto"/>
            <w:noWrap/>
            <w:vAlign w:val="bottom"/>
          </w:tcPr>
          <w:p w14:paraId="016505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bottom"/>
          </w:tcPr>
          <w:p w14:paraId="1B9857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3E5C01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ABDB5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0AF754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-3.13%</w:t>
            </w:r>
          </w:p>
        </w:tc>
        <w:tc>
          <w:tcPr>
            <w:tcW w:w="831" w:type="dxa"/>
            <w:tcBorders>
              <w:top w:val="nil"/>
              <w:left w:val="nil"/>
              <w:bottom w:val="nil"/>
              <w:right w:val="single" w:sz="4" w:space="0" w:color="auto"/>
            </w:tcBorders>
            <w:shd w:val="clear" w:color="auto" w:fill="auto"/>
            <w:noWrap/>
            <w:vAlign w:val="bottom"/>
          </w:tcPr>
          <w:p w14:paraId="4D80E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-3.37%</w:t>
            </w:r>
          </w:p>
        </w:tc>
        <w:tc>
          <w:tcPr>
            <w:tcW w:w="683" w:type="dxa"/>
            <w:tcBorders>
              <w:top w:val="nil"/>
              <w:left w:val="nil"/>
              <w:bottom w:val="nil"/>
              <w:right w:val="single" w:sz="4" w:space="0" w:color="auto"/>
            </w:tcBorders>
            <w:shd w:val="clear" w:color="auto" w:fill="auto"/>
            <w:noWrap/>
            <w:vAlign w:val="bottom"/>
          </w:tcPr>
          <w:p w14:paraId="64EE7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nil"/>
            </w:tcBorders>
            <w:shd w:val="clear" w:color="auto" w:fill="auto"/>
            <w:noWrap/>
            <w:vAlign w:val="bottom"/>
          </w:tcPr>
          <w:p w14:paraId="2BBF2E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96D02D0"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DF232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F799D7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9B90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5F66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8E629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D4D6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03A67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BAC2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02A2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1BAB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8BF5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47502A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26F3BA5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11C2B4"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2671E6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90612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91139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4D907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tcBorders>
              <w:top w:val="nil"/>
              <w:left w:val="nil"/>
              <w:bottom w:val="single" w:sz="4" w:space="0" w:color="auto"/>
              <w:right w:val="single" w:sz="4" w:space="0" w:color="auto"/>
            </w:tcBorders>
            <w:shd w:val="clear" w:color="auto" w:fill="auto"/>
            <w:noWrap/>
            <w:vAlign w:val="center"/>
          </w:tcPr>
          <w:p w14:paraId="04EF4B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670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CA762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single" w:sz="4" w:space="0" w:color="auto"/>
              <w:right w:val="single" w:sz="4" w:space="0" w:color="auto"/>
            </w:tcBorders>
            <w:shd w:val="clear" w:color="auto" w:fill="auto"/>
            <w:noWrap/>
            <w:vAlign w:val="center"/>
          </w:tcPr>
          <w:p w14:paraId="7C798B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5DE216E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nil"/>
              <w:left w:val="nil"/>
              <w:bottom w:val="single" w:sz="4" w:space="0" w:color="auto"/>
              <w:right w:val="single" w:sz="4" w:space="0" w:color="auto"/>
            </w:tcBorders>
            <w:shd w:val="clear" w:color="auto" w:fill="auto"/>
            <w:noWrap/>
            <w:vAlign w:val="center"/>
          </w:tcPr>
          <w:p w14:paraId="4594DD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B026B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0F703A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417C7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E4FE22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9A3C9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center"/>
          </w:tcPr>
          <w:p w14:paraId="3B7A3E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center"/>
          </w:tcPr>
          <w:p w14:paraId="5BBDF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-0.61%</w:t>
            </w:r>
          </w:p>
        </w:tc>
        <w:tc>
          <w:tcPr>
            <w:tcW w:w="683" w:type="dxa"/>
            <w:tcBorders>
              <w:top w:val="nil"/>
              <w:left w:val="nil"/>
              <w:bottom w:val="nil"/>
              <w:right w:val="single" w:sz="4" w:space="0" w:color="auto"/>
            </w:tcBorders>
            <w:shd w:val="clear" w:color="auto" w:fill="auto"/>
            <w:noWrap/>
            <w:vAlign w:val="center"/>
          </w:tcPr>
          <w:p w14:paraId="21DDC1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nil"/>
              <w:left w:val="nil"/>
              <w:bottom w:val="nil"/>
              <w:right w:val="single" w:sz="12" w:space="0" w:color="auto"/>
            </w:tcBorders>
            <w:shd w:val="clear" w:color="auto" w:fill="auto"/>
            <w:noWrap/>
            <w:vAlign w:val="center"/>
          </w:tcPr>
          <w:p w14:paraId="5347BE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0264ED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831" w:type="dxa"/>
            <w:tcBorders>
              <w:top w:val="nil"/>
              <w:left w:val="nil"/>
              <w:bottom w:val="nil"/>
              <w:right w:val="single" w:sz="4" w:space="0" w:color="auto"/>
            </w:tcBorders>
            <w:shd w:val="clear" w:color="auto" w:fill="auto"/>
            <w:noWrap/>
            <w:vAlign w:val="center"/>
          </w:tcPr>
          <w:p w14:paraId="75058F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nil"/>
              <w:right w:val="single" w:sz="4" w:space="0" w:color="auto"/>
            </w:tcBorders>
            <w:shd w:val="clear" w:color="auto" w:fill="auto"/>
            <w:noWrap/>
            <w:vAlign w:val="center"/>
          </w:tcPr>
          <w:p w14:paraId="715EEA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nil"/>
              <w:left w:val="nil"/>
              <w:bottom w:val="nil"/>
              <w:right w:val="single" w:sz="4" w:space="0" w:color="auto"/>
            </w:tcBorders>
            <w:shd w:val="clear" w:color="auto" w:fill="auto"/>
            <w:noWrap/>
            <w:vAlign w:val="center"/>
          </w:tcPr>
          <w:p w14:paraId="61451F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center"/>
          </w:tcPr>
          <w:p w14:paraId="33CBEA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CB20AD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5413D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789970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733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3030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34AF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B365A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4F4D8E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6D59EE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E0C6C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DB54A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0881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24571A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194D54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577C4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4882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0CD8F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831" w:type="dxa"/>
            <w:tcBorders>
              <w:top w:val="nil"/>
              <w:left w:val="nil"/>
              <w:bottom w:val="nil"/>
              <w:right w:val="single" w:sz="4" w:space="0" w:color="auto"/>
            </w:tcBorders>
            <w:shd w:val="clear" w:color="auto" w:fill="auto"/>
            <w:noWrap/>
            <w:vAlign w:val="bottom"/>
          </w:tcPr>
          <w:p w14:paraId="19078D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nil"/>
              <w:left w:val="nil"/>
              <w:bottom w:val="nil"/>
              <w:right w:val="single" w:sz="4" w:space="0" w:color="auto"/>
            </w:tcBorders>
            <w:shd w:val="clear" w:color="auto" w:fill="auto"/>
            <w:noWrap/>
            <w:vAlign w:val="bottom"/>
          </w:tcPr>
          <w:p w14:paraId="51CD2E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tcBorders>
              <w:top w:val="nil"/>
              <w:left w:val="nil"/>
              <w:bottom w:val="nil"/>
              <w:right w:val="single" w:sz="4" w:space="0" w:color="auto"/>
            </w:tcBorders>
            <w:shd w:val="clear" w:color="auto" w:fill="auto"/>
            <w:noWrap/>
            <w:vAlign w:val="bottom"/>
          </w:tcPr>
          <w:p w14:paraId="476ED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03852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26E97B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nil"/>
              <w:left w:val="nil"/>
              <w:bottom w:val="nil"/>
              <w:right w:val="single" w:sz="4" w:space="0" w:color="auto"/>
            </w:tcBorders>
            <w:shd w:val="clear" w:color="auto" w:fill="auto"/>
            <w:noWrap/>
            <w:vAlign w:val="bottom"/>
          </w:tcPr>
          <w:p w14:paraId="66221D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831" w:type="dxa"/>
            <w:tcBorders>
              <w:top w:val="nil"/>
              <w:left w:val="nil"/>
              <w:bottom w:val="nil"/>
              <w:right w:val="single" w:sz="4" w:space="0" w:color="auto"/>
            </w:tcBorders>
            <w:shd w:val="clear" w:color="auto" w:fill="auto"/>
            <w:noWrap/>
            <w:vAlign w:val="bottom"/>
          </w:tcPr>
          <w:p w14:paraId="45DC3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683" w:type="dxa"/>
            <w:tcBorders>
              <w:top w:val="nil"/>
              <w:left w:val="nil"/>
              <w:bottom w:val="nil"/>
              <w:right w:val="single" w:sz="4" w:space="0" w:color="auto"/>
            </w:tcBorders>
            <w:shd w:val="clear" w:color="auto" w:fill="auto"/>
            <w:noWrap/>
            <w:vAlign w:val="bottom"/>
          </w:tcPr>
          <w:p w14:paraId="2C3301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3BD9E7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6A9570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5C6E27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9EA57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3C0C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0B81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28E26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2725D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86EB9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ACD1D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A01BE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EC7D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877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D942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B1D47C1"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EAC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61EAA23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15E14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11489A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4" w:space="0" w:color="auto"/>
              <w:right w:val="single" w:sz="4" w:space="0" w:color="auto"/>
            </w:tcBorders>
            <w:shd w:val="clear" w:color="auto" w:fill="auto"/>
            <w:noWrap/>
            <w:vAlign w:val="center"/>
          </w:tcPr>
          <w:p w14:paraId="296D62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64566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2D1D0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638CF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6C7414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3C4296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182D2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2C21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E4BA94E"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D566A7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73E34C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87BE4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3FFA8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41E266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257EC0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0AB474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47E4CB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2F5A18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E6BF54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7EAD26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single" w:sz="4" w:space="0" w:color="auto"/>
              <w:right w:val="nil"/>
            </w:tcBorders>
            <w:shd w:val="clear" w:color="auto" w:fill="auto"/>
            <w:noWrap/>
            <w:vAlign w:val="center"/>
          </w:tcPr>
          <w:p w14:paraId="539A37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A3D565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7AAF51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8978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78EC3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1A02CF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nil"/>
              <w:left w:val="nil"/>
              <w:bottom w:val="single" w:sz="4" w:space="0" w:color="auto"/>
              <w:right w:val="single" w:sz="4" w:space="0" w:color="auto"/>
            </w:tcBorders>
            <w:shd w:val="clear" w:color="auto" w:fill="auto"/>
            <w:noWrap/>
            <w:vAlign w:val="center"/>
          </w:tcPr>
          <w:p w14:paraId="78DF23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nil"/>
              <w:left w:val="nil"/>
              <w:bottom w:val="single" w:sz="4" w:space="0" w:color="auto"/>
              <w:right w:val="single" w:sz="4" w:space="0" w:color="auto"/>
            </w:tcBorders>
            <w:shd w:val="clear" w:color="auto" w:fill="auto"/>
            <w:noWrap/>
            <w:vAlign w:val="center"/>
          </w:tcPr>
          <w:p w14:paraId="2367F3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5E7A9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036D1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0BD6BC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4819D2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4" w:space="0" w:color="auto"/>
              <w:right w:val="single" w:sz="4" w:space="0" w:color="auto"/>
            </w:tcBorders>
            <w:shd w:val="clear" w:color="auto" w:fill="auto"/>
            <w:noWrap/>
            <w:vAlign w:val="center"/>
          </w:tcPr>
          <w:p w14:paraId="21AE01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single" w:sz="4" w:space="0" w:color="auto"/>
              <w:right w:val="nil"/>
            </w:tcBorders>
            <w:shd w:val="clear" w:color="auto" w:fill="auto"/>
            <w:noWrap/>
            <w:vAlign w:val="center"/>
          </w:tcPr>
          <w:p w14:paraId="2B82F6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8133A34"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E25E9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F86242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2826A4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nil"/>
              <w:right w:val="single" w:sz="4" w:space="0" w:color="auto"/>
            </w:tcBorders>
            <w:shd w:val="clear" w:color="auto" w:fill="auto"/>
            <w:noWrap/>
            <w:vAlign w:val="bottom"/>
          </w:tcPr>
          <w:p w14:paraId="6D890C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3D9FD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nil"/>
              <w:right w:val="single" w:sz="4" w:space="0" w:color="auto"/>
            </w:tcBorders>
            <w:shd w:val="clear" w:color="auto" w:fill="auto"/>
            <w:noWrap/>
            <w:vAlign w:val="bottom"/>
          </w:tcPr>
          <w:p w14:paraId="3734C4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single" w:sz="12" w:space="0" w:color="auto"/>
            </w:tcBorders>
            <w:shd w:val="clear" w:color="auto" w:fill="auto"/>
            <w:noWrap/>
            <w:vAlign w:val="bottom"/>
          </w:tcPr>
          <w:p w14:paraId="7E5CF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4E90E4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27A219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831" w:type="dxa"/>
            <w:tcBorders>
              <w:top w:val="nil"/>
              <w:left w:val="nil"/>
              <w:bottom w:val="nil"/>
              <w:right w:val="single" w:sz="4" w:space="0" w:color="auto"/>
            </w:tcBorders>
            <w:shd w:val="clear" w:color="auto" w:fill="auto"/>
            <w:noWrap/>
            <w:vAlign w:val="bottom"/>
          </w:tcPr>
          <w:p w14:paraId="10C348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nil"/>
              <w:left w:val="nil"/>
              <w:bottom w:val="nil"/>
              <w:right w:val="single" w:sz="4" w:space="0" w:color="auto"/>
            </w:tcBorders>
            <w:shd w:val="clear" w:color="auto" w:fill="auto"/>
            <w:noWrap/>
            <w:vAlign w:val="bottom"/>
          </w:tcPr>
          <w:p w14:paraId="2EB877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75D218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C80AC01"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4ACAB5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F36094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70E35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2046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C3ADA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D4BA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FDB9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7B5F3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3EDA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852CE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BA94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FD9AA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D501AD0"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53A03E"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6374A5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22C6B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single" w:sz="4" w:space="0" w:color="auto"/>
              <w:right w:val="single" w:sz="4" w:space="0" w:color="auto"/>
            </w:tcBorders>
            <w:shd w:val="clear" w:color="auto" w:fill="auto"/>
            <w:noWrap/>
            <w:vAlign w:val="center"/>
          </w:tcPr>
          <w:p w14:paraId="3D18DA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7D7393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nil"/>
              <w:left w:val="nil"/>
              <w:bottom w:val="single" w:sz="4" w:space="0" w:color="auto"/>
              <w:right w:val="single" w:sz="4" w:space="0" w:color="auto"/>
            </w:tcBorders>
            <w:shd w:val="clear" w:color="auto" w:fill="auto"/>
            <w:noWrap/>
            <w:vAlign w:val="center"/>
          </w:tcPr>
          <w:p w14:paraId="55EA913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2D29B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049B4B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54B8F2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single" w:sz="4" w:space="0" w:color="auto"/>
              <w:right w:val="single" w:sz="4" w:space="0" w:color="auto"/>
            </w:tcBorders>
            <w:shd w:val="clear" w:color="auto" w:fill="auto"/>
            <w:noWrap/>
            <w:vAlign w:val="center"/>
          </w:tcPr>
          <w:p w14:paraId="5648C8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683" w:type="dxa"/>
            <w:tcBorders>
              <w:top w:val="nil"/>
              <w:left w:val="nil"/>
              <w:bottom w:val="single" w:sz="4" w:space="0" w:color="auto"/>
              <w:right w:val="single" w:sz="4" w:space="0" w:color="auto"/>
            </w:tcBorders>
            <w:shd w:val="clear" w:color="auto" w:fill="auto"/>
            <w:noWrap/>
            <w:vAlign w:val="center"/>
          </w:tcPr>
          <w:p w14:paraId="412E3E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261561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59261E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5215A8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B9BCDE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33617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7D3D6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382D55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tcBorders>
              <w:top w:val="nil"/>
              <w:left w:val="nil"/>
              <w:bottom w:val="single" w:sz="4" w:space="0" w:color="auto"/>
              <w:right w:val="single" w:sz="4" w:space="0" w:color="auto"/>
            </w:tcBorders>
            <w:shd w:val="clear" w:color="auto" w:fill="auto"/>
            <w:noWrap/>
            <w:vAlign w:val="center"/>
          </w:tcPr>
          <w:p w14:paraId="3E4164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6DB2AF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B076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nil"/>
              <w:left w:val="nil"/>
              <w:bottom w:val="single" w:sz="4" w:space="0" w:color="auto"/>
              <w:right w:val="single" w:sz="4" w:space="0" w:color="auto"/>
            </w:tcBorders>
            <w:shd w:val="clear" w:color="auto" w:fill="auto"/>
            <w:noWrap/>
            <w:vAlign w:val="center"/>
          </w:tcPr>
          <w:p w14:paraId="66DC53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nil"/>
              <w:left w:val="nil"/>
              <w:bottom w:val="single" w:sz="4" w:space="0" w:color="auto"/>
              <w:right w:val="single" w:sz="4" w:space="0" w:color="auto"/>
            </w:tcBorders>
            <w:shd w:val="clear" w:color="auto" w:fill="auto"/>
            <w:noWrap/>
            <w:vAlign w:val="center"/>
          </w:tcPr>
          <w:p w14:paraId="2D8341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683" w:type="dxa"/>
            <w:tcBorders>
              <w:top w:val="nil"/>
              <w:left w:val="nil"/>
              <w:bottom w:val="single" w:sz="4" w:space="0" w:color="auto"/>
              <w:right w:val="single" w:sz="4" w:space="0" w:color="auto"/>
            </w:tcBorders>
            <w:shd w:val="clear" w:color="auto" w:fill="auto"/>
            <w:noWrap/>
            <w:vAlign w:val="center"/>
          </w:tcPr>
          <w:p w14:paraId="1F677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single" w:sz="4" w:space="0" w:color="auto"/>
              <w:right w:val="nil"/>
            </w:tcBorders>
            <w:shd w:val="clear" w:color="auto" w:fill="auto"/>
            <w:noWrap/>
            <w:vAlign w:val="center"/>
          </w:tcPr>
          <w:p w14:paraId="5FD4E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B2B00B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BC35C7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0BE66B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53776A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nil"/>
              <w:left w:val="nil"/>
              <w:bottom w:val="single" w:sz="4" w:space="0" w:color="auto"/>
              <w:right w:val="single" w:sz="4" w:space="0" w:color="auto"/>
            </w:tcBorders>
            <w:shd w:val="clear" w:color="auto" w:fill="auto"/>
            <w:noWrap/>
            <w:vAlign w:val="center"/>
          </w:tcPr>
          <w:p w14:paraId="273D79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nil"/>
              <w:left w:val="nil"/>
              <w:bottom w:val="single" w:sz="4" w:space="0" w:color="auto"/>
              <w:right w:val="single" w:sz="4" w:space="0" w:color="auto"/>
            </w:tcBorders>
            <w:shd w:val="clear" w:color="auto" w:fill="auto"/>
            <w:noWrap/>
            <w:vAlign w:val="center"/>
          </w:tcPr>
          <w:p w14:paraId="7C619A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683" w:type="dxa"/>
            <w:tcBorders>
              <w:top w:val="nil"/>
              <w:left w:val="nil"/>
              <w:bottom w:val="single" w:sz="4" w:space="0" w:color="auto"/>
              <w:right w:val="single" w:sz="4" w:space="0" w:color="auto"/>
            </w:tcBorders>
            <w:shd w:val="clear" w:color="auto" w:fill="auto"/>
            <w:noWrap/>
            <w:vAlign w:val="center"/>
          </w:tcPr>
          <w:p w14:paraId="477B17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583279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235E5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tcBorders>
              <w:top w:val="nil"/>
              <w:left w:val="nil"/>
              <w:bottom w:val="single" w:sz="4" w:space="0" w:color="auto"/>
              <w:right w:val="single" w:sz="4" w:space="0" w:color="auto"/>
            </w:tcBorders>
            <w:shd w:val="clear" w:color="auto" w:fill="auto"/>
            <w:noWrap/>
            <w:vAlign w:val="center"/>
          </w:tcPr>
          <w:p w14:paraId="7441BE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831" w:type="dxa"/>
            <w:tcBorders>
              <w:top w:val="nil"/>
              <w:left w:val="nil"/>
              <w:bottom w:val="single" w:sz="4" w:space="0" w:color="auto"/>
              <w:right w:val="single" w:sz="4" w:space="0" w:color="auto"/>
            </w:tcBorders>
            <w:shd w:val="clear" w:color="auto" w:fill="auto"/>
            <w:noWrap/>
            <w:vAlign w:val="center"/>
          </w:tcPr>
          <w:p w14:paraId="194067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tcBorders>
              <w:top w:val="nil"/>
              <w:left w:val="nil"/>
              <w:bottom w:val="single" w:sz="4" w:space="0" w:color="auto"/>
              <w:right w:val="single" w:sz="4" w:space="0" w:color="auto"/>
            </w:tcBorders>
            <w:shd w:val="clear" w:color="auto" w:fill="auto"/>
            <w:noWrap/>
            <w:vAlign w:val="center"/>
          </w:tcPr>
          <w:p w14:paraId="56D834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single" w:sz="4" w:space="0" w:color="auto"/>
              <w:right w:val="nil"/>
            </w:tcBorders>
            <w:shd w:val="clear" w:color="auto" w:fill="auto"/>
            <w:noWrap/>
            <w:vAlign w:val="center"/>
          </w:tcPr>
          <w:p w14:paraId="3F6685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3D9C46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C6A57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EC5FF2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CD93A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nil"/>
              <w:left w:val="nil"/>
              <w:bottom w:val="nil"/>
              <w:right w:val="single" w:sz="4" w:space="0" w:color="auto"/>
            </w:tcBorders>
            <w:shd w:val="clear" w:color="auto" w:fill="auto"/>
            <w:noWrap/>
            <w:vAlign w:val="bottom"/>
          </w:tcPr>
          <w:p w14:paraId="349307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-3.69%</w:t>
            </w:r>
          </w:p>
        </w:tc>
        <w:tc>
          <w:tcPr>
            <w:tcW w:w="831" w:type="dxa"/>
            <w:tcBorders>
              <w:top w:val="nil"/>
              <w:left w:val="nil"/>
              <w:bottom w:val="nil"/>
              <w:right w:val="single" w:sz="4" w:space="0" w:color="auto"/>
            </w:tcBorders>
            <w:shd w:val="clear" w:color="auto" w:fill="auto"/>
            <w:noWrap/>
            <w:vAlign w:val="bottom"/>
          </w:tcPr>
          <w:p w14:paraId="07A178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-4.03%</w:t>
            </w:r>
          </w:p>
        </w:tc>
        <w:tc>
          <w:tcPr>
            <w:tcW w:w="683" w:type="dxa"/>
            <w:tcBorders>
              <w:top w:val="nil"/>
              <w:left w:val="nil"/>
              <w:bottom w:val="nil"/>
              <w:right w:val="single" w:sz="4" w:space="0" w:color="auto"/>
            </w:tcBorders>
            <w:shd w:val="clear" w:color="auto" w:fill="auto"/>
            <w:noWrap/>
            <w:vAlign w:val="bottom"/>
          </w:tcPr>
          <w:p w14:paraId="589806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5B4464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9D14E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tcBorders>
              <w:top w:val="nil"/>
              <w:left w:val="nil"/>
              <w:bottom w:val="nil"/>
              <w:right w:val="single" w:sz="4" w:space="0" w:color="auto"/>
            </w:tcBorders>
            <w:shd w:val="clear" w:color="auto" w:fill="auto"/>
            <w:noWrap/>
            <w:vAlign w:val="bottom"/>
          </w:tcPr>
          <w:p w14:paraId="1DBA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-5.18%</w:t>
            </w:r>
          </w:p>
        </w:tc>
        <w:tc>
          <w:tcPr>
            <w:tcW w:w="831" w:type="dxa"/>
            <w:tcBorders>
              <w:top w:val="nil"/>
              <w:left w:val="nil"/>
              <w:bottom w:val="nil"/>
              <w:right w:val="single" w:sz="4" w:space="0" w:color="auto"/>
            </w:tcBorders>
            <w:shd w:val="clear" w:color="auto" w:fill="auto"/>
            <w:noWrap/>
            <w:vAlign w:val="bottom"/>
          </w:tcPr>
          <w:p w14:paraId="2134BC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-5.38%</w:t>
            </w:r>
          </w:p>
        </w:tc>
        <w:tc>
          <w:tcPr>
            <w:tcW w:w="683" w:type="dxa"/>
            <w:tcBorders>
              <w:top w:val="nil"/>
              <w:left w:val="nil"/>
              <w:bottom w:val="nil"/>
              <w:right w:val="single" w:sz="4" w:space="0" w:color="auto"/>
            </w:tcBorders>
            <w:shd w:val="clear" w:color="auto" w:fill="auto"/>
            <w:noWrap/>
            <w:vAlign w:val="bottom"/>
          </w:tcPr>
          <w:p w14:paraId="7F4040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nil"/>
            </w:tcBorders>
            <w:shd w:val="clear" w:color="auto" w:fill="auto"/>
            <w:noWrap/>
            <w:vAlign w:val="bottom"/>
          </w:tcPr>
          <w:p w14:paraId="5EF4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3487DA99"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450AF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66AE8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E53EC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49449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7DD40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064F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3357B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5BDE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89B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F5DA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821D5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64F560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E8CDC85"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D9F393"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76623FF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23DDB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A0F0A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E24A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ED935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4DD9E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BA6FE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07E69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CB201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3F781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94105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3C038C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CF48D1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D697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F8207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2A5CC6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44412C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center"/>
          </w:tcPr>
          <w:p w14:paraId="1345F3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690" w:type="dxa"/>
            <w:tcBorders>
              <w:top w:val="nil"/>
              <w:left w:val="nil"/>
              <w:bottom w:val="nil"/>
              <w:right w:val="single" w:sz="12" w:space="0" w:color="auto"/>
            </w:tcBorders>
            <w:shd w:val="clear" w:color="auto" w:fill="auto"/>
            <w:noWrap/>
            <w:vAlign w:val="center"/>
          </w:tcPr>
          <w:p w14:paraId="7DA60F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66B45F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30CA24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55F9C8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center"/>
          </w:tcPr>
          <w:p w14:paraId="6A896C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524E7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D21A0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04F3BC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B61DE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A73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575A6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D916F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73EF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DC9C2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030E4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A01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0BFE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62FA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4CD25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9E9CF99"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E04454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E31C8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7CAF9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70D590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bottom"/>
          </w:tcPr>
          <w:p w14:paraId="4C27F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nil"/>
              <w:right w:val="single" w:sz="4" w:space="0" w:color="auto"/>
            </w:tcBorders>
            <w:shd w:val="clear" w:color="auto" w:fill="auto"/>
            <w:noWrap/>
            <w:vAlign w:val="bottom"/>
          </w:tcPr>
          <w:p w14:paraId="33E753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C8DB9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74130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1A1BD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nil"/>
              <w:left w:val="nil"/>
              <w:bottom w:val="nil"/>
              <w:right w:val="single" w:sz="4" w:space="0" w:color="auto"/>
            </w:tcBorders>
            <w:shd w:val="clear" w:color="auto" w:fill="auto"/>
            <w:noWrap/>
            <w:vAlign w:val="bottom"/>
          </w:tcPr>
          <w:p w14:paraId="39BEF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nil"/>
              <w:left w:val="nil"/>
              <w:bottom w:val="nil"/>
              <w:right w:val="single" w:sz="4" w:space="0" w:color="auto"/>
            </w:tcBorders>
            <w:shd w:val="clear" w:color="auto" w:fill="auto"/>
            <w:noWrap/>
            <w:vAlign w:val="bottom"/>
          </w:tcPr>
          <w:p w14:paraId="6EDB7C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nil"/>
              <w:right w:val="nil"/>
            </w:tcBorders>
            <w:shd w:val="clear" w:color="auto" w:fill="auto"/>
            <w:noWrap/>
            <w:vAlign w:val="bottom"/>
          </w:tcPr>
          <w:p w14:paraId="7531933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C548592"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CDC4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CEF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386E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9D28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DA329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78C74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2514D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4260D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2DFDF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18E3E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8EFE2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65D9B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01951E8A" w14:textId="77777777" w:rsidR="002E3A47" w:rsidRPr="00FC2E53" w:rsidRDefault="002E3A47" w:rsidP="002E3A47"/>
    <w:p w14:paraId="50C14835" w14:textId="77777777" w:rsidR="002E3A47" w:rsidRDefault="002E3A47" w:rsidP="002E3A47"/>
    <w:p w14:paraId="21FBFC50" w14:textId="77777777" w:rsidR="002E3A47" w:rsidRDefault="002E3A47" w:rsidP="002E3A47">
      <w:pPr>
        <w:jc w:val="center"/>
      </w:pPr>
      <w:r w:rsidRPr="001B7F00">
        <w:t xml:space="preserve">Table </w:t>
      </w:r>
      <w:r>
        <w:t>5</w:t>
      </w:r>
      <w:r w:rsidRPr="001B7F00">
        <w:t>: CE8 test results with VTM</w:t>
      </w:r>
      <w:r>
        <w:t>-6.0</w:t>
      </w:r>
      <w:r w:rsidRPr="001B7F00">
        <w:t>+</w:t>
      </w:r>
      <w:r>
        <w:t>IBC</w:t>
      </w:r>
      <w:r w:rsidRPr="001B7F00">
        <w:t>=1</w:t>
      </w:r>
      <w:r>
        <w:t>+PLT=1+DualTree=1,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6BB47F2B"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0B4CF2"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5B93CF7B"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08B8D48"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14B7D6B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42CBD2A7"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67F95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678E739F"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5EF688C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2E946D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4F106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634192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17B5C4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3474D6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517174D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089BF85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629380E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FC48FC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0855423E"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D2D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31B8C8F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901ED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1109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A503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78FCD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2BD3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FCD24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BF634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F5B2B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7A4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209D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8DAF17E"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9DAE9E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E4C81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82381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55292D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27C57D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E60D4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43C473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628C5F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3E2E3D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0EF403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23552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12AED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AE24D2"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626F617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5FBD5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F7351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1D10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40A3F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82AE3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05397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E7BFD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B6CF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A4637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2B924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FF0E339"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AC76EE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F6228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0977E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nil"/>
              <w:left w:val="nil"/>
              <w:bottom w:val="nil"/>
              <w:right w:val="single" w:sz="4" w:space="0" w:color="auto"/>
            </w:tcBorders>
            <w:shd w:val="clear" w:color="auto" w:fill="auto"/>
            <w:noWrap/>
            <w:vAlign w:val="bottom"/>
          </w:tcPr>
          <w:p w14:paraId="2EEFA9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831" w:type="dxa"/>
            <w:tcBorders>
              <w:top w:val="nil"/>
              <w:left w:val="nil"/>
              <w:bottom w:val="nil"/>
              <w:right w:val="single" w:sz="4" w:space="0" w:color="auto"/>
            </w:tcBorders>
            <w:shd w:val="clear" w:color="auto" w:fill="auto"/>
            <w:noWrap/>
            <w:vAlign w:val="bottom"/>
          </w:tcPr>
          <w:p w14:paraId="3B5864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-3.10%</w:t>
            </w:r>
          </w:p>
        </w:tc>
        <w:tc>
          <w:tcPr>
            <w:tcW w:w="683" w:type="dxa"/>
            <w:tcBorders>
              <w:top w:val="nil"/>
              <w:left w:val="nil"/>
              <w:bottom w:val="nil"/>
              <w:right w:val="single" w:sz="4" w:space="0" w:color="auto"/>
            </w:tcBorders>
            <w:shd w:val="clear" w:color="auto" w:fill="auto"/>
            <w:noWrap/>
            <w:vAlign w:val="bottom"/>
          </w:tcPr>
          <w:p w14:paraId="49205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77E7A3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bottom"/>
          </w:tcPr>
          <w:p w14:paraId="0C79C51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-4.07%</w:t>
            </w:r>
          </w:p>
        </w:tc>
        <w:tc>
          <w:tcPr>
            <w:tcW w:w="990" w:type="dxa"/>
            <w:tcBorders>
              <w:top w:val="nil"/>
              <w:left w:val="nil"/>
              <w:bottom w:val="nil"/>
              <w:right w:val="single" w:sz="4" w:space="0" w:color="auto"/>
            </w:tcBorders>
            <w:shd w:val="clear" w:color="auto" w:fill="auto"/>
            <w:noWrap/>
            <w:vAlign w:val="bottom"/>
          </w:tcPr>
          <w:p w14:paraId="368BDD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-6.57%</w:t>
            </w:r>
          </w:p>
        </w:tc>
        <w:tc>
          <w:tcPr>
            <w:tcW w:w="990" w:type="dxa"/>
            <w:tcBorders>
              <w:top w:val="nil"/>
              <w:left w:val="nil"/>
              <w:bottom w:val="nil"/>
              <w:right w:val="single" w:sz="4" w:space="0" w:color="auto"/>
            </w:tcBorders>
            <w:shd w:val="clear" w:color="auto" w:fill="auto"/>
            <w:noWrap/>
            <w:vAlign w:val="bottom"/>
          </w:tcPr>
          <w:p w14:paraId="2EC11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-6.85%</w:t>
            </w:r>
          </w:p>
        </w:tc>
        <w:tc>
          <w:tcPr>
            <w:tcW w:w="683" w:type="dxa"/>
            <w:tcBorders>
              <w:top w:val="nil"/>
              <w:left w:val="nil"/>
              <w:bottom w:val="nil"/>
              <w:right w:val="single" w:sz="4" w:space="0" w:color="auto"/>
            </w:tcBorders>
            <w:shd w:val="clear" w:color="auto" w:fill="auto"/>
            <w:noWrap/>
            <w:vAlign w:val="bottom"/>
          </w:tcPr>
          <w:p w14:paraId="41B398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nil"/>
            </w:tcBorders>
            <w:shd w:val="clear" w:color="auto" w:fill="auto"/>
            <w:noWrap/>
            <w:vAlign w:val="bottom"/>
          </w:tcPr>
          <w:p w14:paraId="2200B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3C16CDDA"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749CE2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575D2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4203F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2BD1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FFF48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-3.96%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F9E3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4A4DD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3C97A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337349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-7.28%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8DDAE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-7.56%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B8CFF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0B2596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E67D31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E3F172"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30B286A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529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16E97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BEFD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BFED7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4A8D0D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20450F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47C25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9C427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5304D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0FCE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D5779B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1A57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D910A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0409D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9DA58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88745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287B8A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268D89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ED65B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08D7A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EAB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343BA3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6EF80E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E72E4E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FE4E89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C193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A2102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F7B94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2F9D3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525F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CD218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31375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8B85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7DEF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D474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32F73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r>
      <w:tr w:rsidR="002E3A47" w:rsidRPr="00351618" w14:paraId="604EB458"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C3C1A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E971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B3E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nil"/>
              <w:right w:val="single" w:sz="4" w:space="0" w:color="auto"/>
            </w:tcBorders>
            <w:shd w:val="clear" w:color="auto" w:fill="auto"/>
            <w:noWrap/>
            <w:vAlign w:val="bottom"/>
          </w:tcPr>
          <w:p w14:paraId="17B2E0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-2.50%</w:t>
            </w:r>
          </w:p>
        </w:tc>
        <w:tc>
          <w:tcPr>
            <w:tcW w:w="831" w:type="dxa"/>
            <w:tcBorders>
              <w:top w:val="nil"/>
              <w:left w:val="nil"/>
              <w:bottom w:val="nil"/>
              <w:right w:val="single" w:sz="4" w:space="0" w:color="auto"/>
            </w:tcBorders>
            <w:shd w:val="clear" w:color="auto" w:fill="auto"/>
            <w:noWrap/>
            <w:vAlign w:val="bottom"/>
          </w:tcPr>
          <w:p w14:paraId="4462B9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-2.49%</w:t>
            </w:r>
          </w:p>
        </w:tc>
        <w:tc>
          <w:tcPr>
            <w:tcW w:w="683" w:type="dxa"/>
            <w:tcBorders>
              <w:top w:val="nil"/>
              <w:left w:val="nil"/>
              <w:bottom w:val="nil"/>
              <w:right w:val="single" w:sz="4" w:space="0" w:color="auto"/>
            </w:tcBorders>
            <w:shd w:val="clear" w:color="auto" w:fill="auto"/>
            <w:noWrap/>
            <w:vAlign w:val="bottom"/>
          </w:tcPr>
          <w:p w14:paraId="1A60E3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11F2B1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269159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990" w:type="dxa"/>
            <w:tcBorders>
              <w:top w:val="nil"/>
              <w:left w:val="nil"/>
              <w:bottom w:val="nil"/>
              <w:right w:val="single" w:sz="4" w:space="0" w:color="auto"/>
            </w:tcBorders>
            <w:shd w:val="clear" w:color="auto" w:fill="auto"/>
            <w:noWrap/>
            <w:vAlign w:val="bottom"/>
          </w:tcPr>
          <w:p w14:paraId="3111B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-4.95%</w:t>
            </w:r>
          </w:p>
        </w:tc>
        <w:tc>
          <w:tcPr>
            <w:tcW w:w="990" w:type="dxa"/>
            <w:tcBorders>
              <w:top w:val="nil"/>
              <w:left w:val="nil"/>
              <w:bottom w:val="nil"/>
              <w:right w:val="single" w:sz="4" w:space="0" w:color="auto"/>
            </w:tcBorders>
            <w:shd w:val="clear" w:color="auto" w:fill="auto"/>
            <w:noWrap/>
            <w:vAlign w:val="bottom"/>
          </w:tcPr>
          <w:p w14:paraId="10677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-5.21%</w:t>
            </w:r>
          </w:p>
        </w:tc>
        <w:tc>
          <w:tcPr>
            <w:tcW w:w="683" w:type="dxa"/>
            <w:tcBorders>
              <w:top w:val="nil"/>
              <w:left w:val="nil"/>
              <w:bottom w:val="nil"/>
              <w:right w:val="single" w:sz="4" w:space="0" w:color="auto"/>
            </w:tcBorders>
            <w:shd w:val="clear" w:color="auto" w:fill="auto"/>
            <w:noWrap/>
            <w:vAlign w:val="bottom"/>
          </w:tcPr>
          <w:p w14:paraId="6B95B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6A83E0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FB0370C"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66984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91EA7E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81C67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4BF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11932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EBB6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5EDE1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1E4C9A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117D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B3EA9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DFF40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545F86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B7112B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9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51CACE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22A9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14C61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DAB27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047D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94E6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70CE08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B2EB2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9793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EADB2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EE67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ECB366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BE7FCC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DD83E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CF0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D025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3941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E9104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C641B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78D21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C4C46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52A62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616B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1AE82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C5A5BF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F2A5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1930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6631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tcBorders>
              <w:top w:val="nil"/>
              <w:left w:val="nil"/>
              <w:bottom w:val="single" w:sz="4" w:space="0" w:color="auto"/>
              <w:right w:val="single" w:sz="4" w:space="0" w:color="auto"/>
            </w:tcBorders>
            <w:shd w:val="clear" w:color="auto" w:fill="auto"/>
            <w:noWrap/>
            <w:vAlign w:val="center"/>
          </w:tcPr>
          <w:p w14:paraId="71BEC6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831" w:type="dxa"/>
            <w:tcBorders>
              <w:top w:val="nil"/>
              <w:left w:val="nil"/>
              <w:bottom w:val="single" w:sz="4" w:space="0" w:color="auto"/>
              <w:right w:val="single" w:sz="4" w:space="0" w:color="auto"/>
            </w:tcBorders>
            <w:shd w:val="clear" w:color="auto" w:fill="auto"/>
            <w:noWrap/>
            <w:vAlign w:val="center"/>
          </w:tcPr>
          <w:p w14:paraId="3ED9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83" w:type="dxa"/>
            <w:tcBorders>
              <w:top w:val="nil"/>
              <w:left w:val="nil"/>
              <w:bottom w:val="single" w:sz="4" w:space="0" w:color="auto"/>
              <w:right w:val="single" w:sz="4" w:space="0" w:color="auto"/>
            </w:tcBorders>
            <w:shd w:val="clear" w:color="auto" w:fill="auto"/>
            <w:noWrap/>
            <w:vAlign w:val="center"/>
          </w:tcPr>
          <w:p w14:paraId="26FB27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0C1858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1CFCA6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990" w:type="dxa"/>
            <w:tcBorders>
              <w:top w:val="nil"/>
              <w:left w:val="nil"/>
              <w:bottom w:val="single" w:sz="4" w:space="0" w:color="auto"/>
              <w:right w:val="single" w:sz="4" w:space="0" w:color="auto"/>
            </w:tcBorders>
            <w:shd w:val="clear" w:color="auto" w:fill="auto"/>
            <w:noWrap/>
            <w:vAlign w:val="center"/>
          </w:tcPr>
          <w:p w14:paraId="238B3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990" w:type="dxa"/>
            <w:tcBorders>
              <w:top w:val="nil"/>
              <w:left w:val="nil"/>
              <w:bottom w:val="single" w:sz="4" w:space="0" w:color="auto"/>
              <w:right w:val="single" w:sz="4" w:space="0" w:color="auto"/>
            </w:tcBorders>
            <w:shd w:val="clear" w:color="auto" w:fill="auto"/>
            <w:noWrap/>
            <w:vAlign w:val="center"/>
          </w:tcPr>
          <w:p w14:paraId="2E2870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0701D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82CD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B4007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186DA9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D7C8D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4E59AF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nil"/>
              <w:left w:val="nil"/>
              <w:bottom w:val="nil"/>
              <w:right w:val="single" w:sz="4" w:space="0" w:color="auto"/>
            </w:tcBorders>
            <w:shd w:val="clear" w:color="auto" w:fill="auto"/>
            <w:noWrap/>
            <w:vAlign w:val="bottom"/>
          </w:tcPr>
          <w:p w14:paraId="61B323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-3.68%</w:t>
            </w:r>
          </w:p>
        </w:tc>
        <w:tc>
          <w:tcPr>
            <w:tcW w:w="831" w:type="dxa"/>
            <w:tcBorders>
              <w:top w:val="nil"/>
              <w:left w:val="nil"/>
              <w:bottom w:val="nil"/>
              <w:right w:val="single" w:sz="4" w:space="0" w:color="auto"/>
            </w:tcBorders>
            <w:shd w:val="clear" w:color="auto" w:fill="auto"/>
            <w:noWrap/>
            <w:vAlign w:val="bottom"/>
          </w:tcPr>
          <w:p w14:paraId="306C97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-2.48%</w:t>
            </w:r>
          </w:p>
        </w:tc>
        <w:tc>
          <w:tcPr>
            <w:tcW w:w="683" w:type="dxa"/>
            <w:tcBorders>
              <w:top w:val="nil"/>
              <w:left w:val="nil"/>
              <w:bottom w:val="nil"/>
              <w:right w:val="single" w:sz="4" w:space="0" w:color="auto"/>
            </w:tcBorders>
            <w:shd w:val="clear" w:color="auto" w:fill="auto"/>
            <w:noWrap/>
            <w:vAlign w:val="bottom"/>
          </w:tcPr>
          <w:p w14:paraId="50FE4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702E0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54654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nil"/>
              <w:left w:val="nil"/>
              <w:bottom w:val="nil"/>
              <w:right w:val="single" w:sz="4" w:space="0" w:color="auto"/>
            </w:tcBorders>
            <w:shd w:val="clear" w:color="auto" w:fill="auto"/>
            <w:noWrap/>
            <w:vAlign w:val="bottom"/>
          </w:tcPr>
          <w:p w14:paraId="4C3AF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-8.29%</w:t>
            </w:r>
          </w:p>
        </w:tc>
        <w:tc>
          <w:tcPr>
            <w:tcW w:w="990" w:type="dxa"/>
            <w:tcBorders>
              <w:top w:val="nil"/>
              <w:left w:val="nil"/>
              <w:bottom w:val="nil"/>
              <w:right w:val="single" w:sz="4" w:space="0" w:color="auto"/>
            </w:tcBorders>
            <w:shd w:val="clear" w:color="auto" w:fill="auto"/>
            <w:noWrap/>
            <w:vAlign w:val="bottom"/>
          </w:tcPr>
          <w:p w14:paraId="0D89B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-7.37%</w:t>
            </w:r>
          </w:p>
        </w:tc>
        <w:tc>
          <w:tcPr>
            <w:tcW w:w="683" w:type="dxa"/>
            <w:tcBorders>
              <w:top w:val="nil"/>
              <w:left w:val="nil"/>
              <w:bottom w:val="nil"/>
              <w:right w:val="single" w:sz="4" w:space="0" w:color="auto"/>
            </w:tcBorders>
            <w:shd w:val="clear" w:color="auto" w:fill="auto"/>
            <w:noWrap/>
            <w:vAlign w:val="bottom"/>
          </w:tcPr>
          <w:p w14:paraId="77F14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7DBFD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16E8FCE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B81A39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6D24E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12D9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E2043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BA17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C1438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ECF19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A15A0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AB77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AFD0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-7.77%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0BF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single" w:sz="4" w:space="0" w:color="auto"/>
              <w:left w:val="nil"/>
              <w:bottom w:val="single" w:sz="8" w:space="0" w:color="auto"/>
              <w:right w:val="nil"/>
            </w:tcBorders>
            <w:shd w:val="clear" w:color="auto" w:fill="auto"/>
            <w:noWrap/>
            <w:vAlign w:val="bottom"/>
          </w:tcPr>
          <w:p w14:paraId="6E1AD8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420948B4"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3C132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2B766B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0ECEA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E0B3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65F08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E483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788E3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9B38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2C355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B1CB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1E2A7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2F2F3B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56D9F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93700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1FCEC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54D25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BA38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F58D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3750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63131A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EF87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BF868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3C90C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2E625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22EB8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017348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98AEA0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3FD9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49773D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7E8195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-2.53%</w:t>
            </w:r>
          </w:p>
        </w:tc>
        <w:tc>
          <w:tcPr>
            <w:tcW w:w="831" w:type="dxa"/>
            <w:tcBorders>
              <w:top w:val="nil"/>
              <w:left w:val="nil"/>
              <w:bottom w:val="single" w:sz="4" w:space="0" w:color="auto"/>
              <w:right w:val="single" w:sz="4" w:space="0" w:color="auto"/>
            </w:tcBorders>
            <w:shd w:val="clear" w:color="auto" w:fill="auto"/>
            <w:noWrap/>
            <w:vAlign w:val="center"/>
          </w:tcPr>
          <w:p w14:paraId="4C59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-2.59%</w:t>
            </w:r>
          </w:p>
        </w:tc>
        <w:tc>
          <w:tcPr>
            <w:tcW w:w="683" w:type="dxa"/>
            <w:tcBorders>
              <w:top w:val="nil"/>
              <w:left w:val="nil"/>
              <w:bottom w:val="single" w:sz="4" w:space="0" w:color="auto"/>
              <w:right w:val="single" w:sz="4" w:space="0" w:color="auto"/>
            </w:tcBorders>
            <w:shd w:val="clear" w:color="auto" w:fill="auto"/>
            <w:noWrap/>
            <w:vAlign w:val="center"/>
          </w:tcPr>
          <w:p w14:paraId="300B29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374993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1CA7D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nil"/>
              <w:left w:val="nil"/>
              <w:bottom w:val="single" w:sz="4" w:space="0" w:color="auto"/>
              <w:right w:val="single" w:sz="4" w:space="0" w:color="auto"/>
            </w:tcBorders>
            <w:shd w:val="clear" w:color="auto" w:fill="auto"/>
            <w:noWrap/>
            <w:vAlign w:val="center"/>
          </w:tcPr>
          <w:p w14:paraId="6D8CE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990" w:type="dxa"/>
            <w:tcBorders>
              <w:top w:val="nil"/>
              <w:left w:val="nil"/>
              <w:bottom w:val="single" w:sz="4" w:space="0" w:color="auto"/>
              <w:right w:val="single" w:sz="4" w:space="0" w:color="auto"/>
            </w:tcBorders>
            <w:shd w:val="clear" w:color="auto" w:fill="auto"/>
            <w:noWrap/>
            <w:vAlign w:val="center"/>
          </w:tcPr>
          <w:p w14:paraId="50A40F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-3.06%</w:t>
            </w:r>
          </w:p>
        </w:tc>
        <w:tc>
          <w:tcPr>
            <w:tcW w:w="683" w:type="dxa"/>
            <w:tcBorders>
              <w:top w:val="nil"/>
              <w:left w:val="nil"/>
              <w:bottom w:val="single" w:sz="4" w:space="0" w:color="auto"/>
              <w:right w:val="single" w:sz="4" w:space="0" w:color="auto"/>
            </w:tcBorders>
            <w:shd w:val="clear" w:color="auto" w:fill="auto"/>
            <w:noWrap/>
            <w:vAlign w:val="center"/>
          </w:tcPr>
          <w:p w14:paraId="40F30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nil"/>
            </w:tcBorders>
            <w:shd w:val="clear" w:color="auto" w:fill="auto"/>
            <w:noWrap/>
            <w:vAlign w:val="center"/>
          </w:tcPr>
          <w:p w14:paraId="46D54DD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731D84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45E9B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623FB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7FE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831" w:type="dxa"/>
            <w:tcBorders>
              <w:top w:val="nil"/>
              <w:left w:val="nil"/>
              <w:bottom w:val="nil"/>
              <w:right w:val="single" w:sz="4" w:space="0" w:color="auto"/>
            </w:tcBorders>
            <w:shd w:val="clear" w:color="auto" w:fill="auto"/>
            <w:noWrap/>
            <w:vAlign w:val="bottom"/>
          </w:tcPr>
          <w:p w14:paraId="4F80B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-5.25%</w:t>
            </w:r>
          </w:p>
        </w:tc>
        <w:tc>
          <w:tcPr>
            <w:tcW w:w="831" w:type="dxa"/>
            <w:tcBorders>
              <w:top w:val="nil"/>
              <w:left w:val="nil"/>
              <w:bottom w:val="nil"/>
              <w:right w:val="single" w:sz="4" w:space="0" w:color="auto"/>
            </w:tcBorders>
            <w:shd w:val="clear" w:color="auto" w:fill="auto"/>
            <w:noWrap/>
            <w:vAlign w:val="bottom"/>
          </w:tcPr>
          <w:p w14:paraId="1883FB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-5.98%</w:t>
            </w:r>
          </w:p>
        </w:tc>
        <w:tc>
          <w:tcPr>
            <w:tcW w:w="683" w:type="dxa"/>
            <w:tcBorders>
              <w:top w:val="nil"/>
              <w:left w:val="nil"/>
              <w:bottom w:val="nil"/>
              <w:right w:val="single" w:sz="4" w:space="0" w:color="auto"/>
            </w:tcBorders>
            <w:shd w:val="clear" w:color="auto" w:fill="auto"/>
            <w:noWrap/>
            <w:vAlign w:val="bottom"/>
          </w:tcPr>
          <w:p w14:paraId="1A50FE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3038C6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0D1BB1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990" w:type="dxa"/>
            <w:tcBorders>
              <w:top w:val="nil"/>
              <w:left w:val="nil"/>
              <w:bottom w:val="nil"/>
              <w:right w:val="single" w:sz="4" w:space="0" w:color="auto"/>
            </w:tcBorders>
            <w:shd w:val="clear" w:color="auto" w:fill="auto"/>
            <w:noWrap/>
            <w:vAlign w:val="bottom"/>
          </w:tcPr>
          <w:p w14:paraId="7A659F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-13.79%</w:t>
            </w:r>
          </w:p>
        </w:tc>
        <w:tc>
          <w:tcPr>
            <w:tcW w:w="990" w:type="dxa"/>
            <w:tcBorders>
              <w:top w:val="nil"/>
              <w:left w:val="nil"/>
              <w:bottom w:val="nil"/>
              <w:right w:val="single" w:sz="4" w:space="0" w:color="auto"/>
            </w:tcBorders>
            <w:shd w:val="clear" w:color="auto" w:fill="auto"/>
            <w:noWrap/>
            <w:vAlign w:val="bottom"/>
          </w:tcPr>
          <w:p w14:paraId="27AA19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-14.87%</w:t>
            </w:r>
          </w:p>
        </w:tc>
        <w:tc>
          <w:tcPr>
            <w:tcW w:w="683" w:type="dxa"/>
            <w:tcBorders>
              <w:top w:val="nil"/>
              <w:left w:val="nil"/>
              <w:bottom w:val="nil"/>
              <w:right w:val="single" w:sz="4" w:space="0" w:color="auto"/>
            </w:tcBorders>
            <w:shd w:val="clear" w:color="auto" w:fill="auto"/>
            <w:noWrap/>
            <w:vAlign w:val="bottom"/>
          </w:tcPr>
          <w:p w14:paraId="43A95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1B13B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88BF01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E41FA3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42A2B6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0D0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CC5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75CC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13C36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E1586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AD32E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2BD56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-18.67%</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4B223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0F5A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BB34C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6C1A854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87B29F"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FDC640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4F6A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610B0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5543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70270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03A989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19FB4F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93604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84ECE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25D21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E61E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7EBBE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077B80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BDAD5A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354358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73B8A1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D156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A1F22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67852A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AABB3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81F9E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017C6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B302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0D702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6F156F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FC490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8AEB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87CA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85F1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97EF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C9D8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27283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2E372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C2AD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8AC7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F0CFD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070EA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76A834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3A15B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03B6D6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2E202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63983D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6276A9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bottom"/>
          </w:tcPr>
          <w:p w14:paraId="7D5134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single" w:sz="12" w:space="0" w:color="auto"/>
            </w:tcBorders>
            <w:shd w:val="clear" w:color="auto" w:fill="auto"/>
            <w:noWrap/>
            <w:vAlign w:val="bottom"/>
          </w:tcPr>
          <w:p w14:paraId="2F4577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16FB32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990" w:type="dxa"/>
            <w:tcBorders>
              <w:top w:val="nil"/>
              <w:left w:val="nil"/>
              <w:bottom w:val="nil"/>
              <w:right w:val="single" w:sz="4" w:space="0" w:color="auto"/>
            </w:tcBorders>
            <w:shd w:val="clear" w:color="auto" w:fill="auto"/>
            <w:noWrap/>
            <w:vAlign w:val="bottom"/>
          </w:tcPr>
          <w:p w14:paraId="3DDC8B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990" w:type="dxa"/>
            <w:tcBorders>
              <w:top w:val="nil"/>
              <w:left w:val="nil"/>
              <w:bottom w:val="nil"/>
              <w:right w:val="single" w:sz="4" w:space="0" w:color="auto"/>
            </w:tcBorders>
            <w:shd w:val="clear" w:color="auto" w:fill="auto"/>
            <w:noWrap/>
            <w:vAlign w:val="bottom"/>
          </w:tcPr>
          <w:p w14:paraId="50CF68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nil"/>
              <w:left w:val="nil"/>
              <w:bottom w:val="nil"/>
              <w:right w:val="single" w:sz="4" w:space="0" w:color="auto"/>
            </w:tcBorders>
            <w:shd w:val="clear" w:color="auto" w:fill="auto"/>
            <w:noWrap/>
            <w:vAlign w:val="bottom"/>
          </w:tcPr>
          <w:p w14:paraId="3FE273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6D6F06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CA2C8E"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C3AFCF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E0705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66A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C632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8965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B5CD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434C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86E40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8ADC8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DFEC5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1EAF6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7E05E9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E1C0A3E" w14:textId="77777777" w:rsidR="002E3A47" w:rsidRPr="00FC2E53" w:rsidRDefault="002E3A47" w:rsidP="002E3A47"/>
    <w:p w14:paraId="54C1D160" w14:textId="77777777" w:rsidR="002E3A47" w:rsidRDefault="002E3A47" w:rsidP="002E3A47"/>
    <w:p w14:paraId="2A8A3C73" w14:textId="77777777" w:rsidR="002E3A47" w:rsidRDefault="002E3A47" w:rsidP="002E3A47">
      <w:pPr>
        <w:jc w:val="center"/>
      </w:pPr>
      <w:r w:rsidRPr="001B7F00">
        <w:t xml:space="preserve">Table </w:t>
      </w:r>
      <w:r>
        <w:t>6</w:t>
      </w:r>
      <w:r w:rsidRPr="001B7F00">
        <w:t>: CE8 test results with VTM</w:t>
      </w:r>
      <w:r>
        <w:t>-6.0</w:t>
      </w:r>
      <w:r w:rsidRPr="001B7F00">
        <w:t>+</w:t>
      </w:r>
      <w:r>
        <w:t>IBC</w:t>
      </w:r>
      <w:r w:rsidRPr="001B7F00">
        <w:t>=1</w:t>
      </w:r>
      <w:r>
        <w:t>+PLT=1+DualTree=0,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3B264E09"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43DC2D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2067D13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49D256DE"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55B505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641AA829"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8C71B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1F3F1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3678D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41C09F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52B6E74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DD4530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65814BF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2C4D281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2706D10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4B8D732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C884E5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6431C33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5E5C2B1A"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19EA"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64990AD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E4286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93430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245A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1C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795C46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41830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F1AE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710D1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B4C22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2E38B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9EC6A4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0EE694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4A752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47E47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B7B28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EDA52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89D45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492A3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8A66F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419A6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7251F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628BA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739583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EE1820D"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0DB6775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2C0E2CD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D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B546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1048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7063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FE15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29A8E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65AA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40B6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861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04C32E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2E3A47" w:rsidRPr="00351618" w14:paraId="5AACE9C0"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C470E3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CF8C6C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EF34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-4.48%</w:t>
            </w:r>
          </w:p>
        </w:tc>
        <w:tc>
          <w:tcPr>
            <w:tcW w:w="831" w:type="dxa"/>
            <w:tcBorders>
              <w:top w:val="nil"/>
              <w:left w:val="nil"/>
              <w:bottom w:val="nil"/>
              <w:right w:val="single" w:sz="4" w:space="0" w:color="auto"/>
            </w:tcBorders>
            <w:shd w:val="clear" w:color="auto" w:fill="auto"/>
            <w:noWrap/>
            <w:vAlign w:val="bottom"/>
          </w:tcPr>
          <w:p w14:paraId="79C8D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-5.32%</w:t>
            </w:r>
          </w:p>
        </w:tc>
        <w:tc>
          <w:tcPr>
            <w:tcW w:w="831" w:type="dxa"/>
            <w:tcBorders>
              <w:top w:val="nil"/>
              <w:left w:val="nil"/>
              <w:bottom w:val="nil"/>
              <w:right w:val="single" w:sz="4" w:space="0" w:color="auto"/>
            </w:tcBorders>
            <w:shd w:val="clear" w:color="auto" w:fill="auto"/>
            <w:noWrap/>
            <w:vAlign w:val="bottom"/>
          </w:tcPr>
          <w:p w14:paraId="280A69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-5.71%</w:t>
            </w:r>
          </w:p>
        </w:tc>
        <w:tc>
          <w:tcPr>
            <w:tcW w:w="683" w:type="dxa"/>
            <w:tcBorders>
              <w:top w:val="nil"/>
              <w:left w:val="nil"/>
              <w:bottom w:val="nil"/>
              <w:right w:val="single" w:sz="4" w:space="0" w:color="auto"/>
            </w:tcBorders>
            <w:shd w:val="clear" w:color="auto" w:fill="auto"/>
            <w:noWrap/>
            <w:vAlign w:val="bottom"/>
          </w:tcPr>
          <w:p w14:paraId="328D7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690" w:type="dxa"/>
            <w:tcBorders>
              <w:top w:val="nil"/>
              <w:left w:val="nil"/>
              <w:bottom w:val="nil"/>
              <w:right w:val="single" w:sz="12" w:space="0" w:color="auto"/>
            </w:tcBorders>
            <w:shd w:val="clear" w:color="auto" w:fill="auto"/>
            <w:noWrap/>
            <w:vAlign w:val="bottom"/>
          </w:tcPr>
          <w:p w14:paraId="772F1B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54F77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-6.03%</w:t>
            </w:r>
          </w:p>
        </w:tc>
        <w:tc>
          <w:tcPr>
            <w:tcW w:w="990" w:type="dxa"/>
            <w:tcBorders>
              <w:top w:val="nil"/>
              <w:left w:val="nil"/>
              <w:bottom w:val="nil"/>
              <w:right w:val="single" w:sz="4" w:space="0" w:color="auto"/>
            </w:tcBorders>
            <w:shd w:val="clear" w:color="auto" w:fill="auto"/>
            <w:noWrap/>
            <w:vAlign w:val="bottom"/>
          </w:tcPr>
          <w:p w14:paraId="349F44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-8.10%</w:t>
            </w:r>
          </w:p>
        </w:tc>
        <w:tc>
          <w:tcPr>
            <w:tcW w:w="990" w:type="dxa"/>
            <w:tcBorders>
              <w:top w:val="nil"/>
              <w:left w:val="nil"/>
              <w:bottom w:val="nil"/>
              <w:right w:val="single" w:sz="4" w:space="0" w:color="auto"/>
            </w:tcBorders>
            <w:shd w:val="clear" w:color="auto" w:fill="auto"/>
            <w:noWrap/>
            <w:vAlign w:val="bottom"/>
          </w:tcPr>
          <w:p w14:paraId="5D19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-8.63%</w:t>
            </w:r>
          </w:p>
        </w:tc>
        <w:tc>
          <w:tcPr>
            <w:tcW w:w="683" w:type="dxa"/>
            <w:tcBorders>
              <w:top w:val="nil"/>
              <w:left w:val="nil"/>
              <w:bottom w:val="nil"/>
              <w:right w:val="single" w:sz="4" w:space="0" w:color="auto"/>
            </w:tcBorders>
            <w:shd w:val="clear" w:color="auto" w:fill="auto"/>
            <w:noWrap/>
            <w:vAlign w:val="bottom"/>
          </w:tcPr>
          <w:p w14:paraId="2BA1C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bottom"/>
          </w:tcPr>
          <w:p w14:paraId="799B6C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72E810C5"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69047E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822A0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8115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-4.77%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A2753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BA13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A7FD8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5A871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A221F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-6.40%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A1BC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-9.36%</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7CD9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6660E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nil"/>
            </w:tcBorders>
            <w:shd w:val="clear" w:color="auto" w:fill="auto"/>
            <w:noWrap/>
            <w:vAlign w:val="bottom"/>
          </w:tcPr>
          <w:p w14:paraId="64357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18659B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84F66"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46AE36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3A1EC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5FE0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CC5B5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7D380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7E531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4E9EF7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38164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5EF6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C0C5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60F63CC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DB7C2B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A2C768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6CC09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CA6F2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B9F6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C4672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59DF5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7CF1E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3FDCD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158FA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2A35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FEF0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FA951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043FE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DB6B2D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4F898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0C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8822D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51A8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3391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ED124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867C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C597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7546B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CB173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3EA30D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r>
      <w:tr w:rsidR="002E3A47" w:rsidRPr="00351618" w14:paraId="3519D7B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8569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83D95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9823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-1.45%</w:t>
            </w:r>
          </w:p>
        </w:tc>
        <w:tc>
          <w:tcPr>
            <w:tcW w:w="831" w:type="dxa"/>
            <w:tcBorders>
              <w:top w:val="nil"/>
              <w:left w:val="nil"/>
              <w:bottom w:val="nil"/>
              <w:right w:val="single" w:sz="4" w:space="0" w:color="auto"/>
            </w:tcBorders>
            <w:shd w:val="clear" w:color="auto" w:fill="auto"/>
            <w:noWrap/>
            <w:vAlign w:val="bottom"/>
          </w:tcPr>
          <w:p w14:paraId="70854C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nil"/>
              <w:left w:val="nil"/>
              <w:bottom w:val="nil"/>
              <w:right w:val="single" w:sz="4" w:space="0" w:color="auto"/>
            </w:tcBorders>
            <w:shd w:val="clear" w:color="auto" w:fill="auto"/>
            <w:noWrap/>
            <w:vAlign w:val="bottom"/>
          </w:tcPr>
          <w:p w14:paraId="44D15C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-3.07%</w:t>
            </w:r>
          </w:p>
        </w:tc>
        <w:tc>
          <w:tcPr>
            <w:tcW w:w="683" w:type="dxa"/>
            <w:tcBorders>
              <w:top w:val="nil"/>
              <w:left w:val="nil"/>
              <w:bottom w:val="nil"/>
              <w:right w:val="single" w:sz="4" w:space="0" w:color="auto"/>
            </w:tcBorders>
            <w:shd w:val="clear" w:color="auto" w:fill="auto"/>
            <w:noWrap/>
            <w:vAlign w:val="bottom"/>
          </w:tcPr>
          <w:p w14:paraId="2EC9B9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0BE077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3D654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nil"/>
              <w:left w:val="nil"/>
              <w:bottom w:val="nil"/>
              <w:right w:val="single" w:sz="4" w:space="0" w:color="auto"/>
            </w:tcBorders>
            <w:shd w:val="clear" w:color="auto" w:fill="auto"/>
            <w:noWrap/>
            <w:vAlign w:val="bottom"/>
          </w:tcPr>
          <w:p w14:paraId="720CC6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-6.29%</w:t>
            </w:r>
          </w:p>
        </w:tc>
        <w:tc>
          <w:tcPr>
            <w:tcW w:w="990" w:type="dxa"/>
            <w:tcBorders>
              <w:top w:val="nil"/>
              <w:left w:val="nil"/>
              <w:bottom w:val="nil"/>
              <w:right w:val="single" w:sz="4" w:space="0" w:color="auto"/>
            </w:tcBorders>
            <w:shd w:val="clear" w:color="auto" w:fill="auto"/>
            <w:noWrap/>
            <w:vAlign w:val="bottom"/>
          </w:tcPr>
          <w:p w14:paraId="6F2B1E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-6.77%</w:t>
            </w:r>
          </w:p>
        </w:tc>
        <w:tc>
          <w:tcPr>
            <w:tcW w:w="683" w:type="dxa"/>
            <w:tcBorders>
              <w:top w:val="nil"/>
              <w:left w:val="nil"/>
              <w:bottom w:val="nil"/>
              <w:right w:val="single" w:sz="4" w:space="0" w:color="auto"/>
            </w:tcBorders>
            <w:shd w:val="clear" w:color="auto" w:fill="auto"/>
            <w:noWrap/>
            <w:vAlign w:val="bottom"/>
          </w:tcPr>
          <w:p w14:paraId="6438C6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nil"/>
            </w:tcBorders>
            <w:shd w:val="clear" w:color="auto" w:fill="auto"/>
            <w:noWrap/>
            <w:vAlign w:val="bottom"/>
          </w:tcPr>
          <w:p w14:paraId="712BB7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BA29EB1"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B74923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21A3D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C636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2441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FB87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7935C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119%</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B5C7A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5DE9D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85D56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FBC13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D567D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2A2940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448DE0C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E931C"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5C4E9C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EE30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610C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A60D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C6829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33062F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F6816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72FE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4F058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392F6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80721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37D498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1F4EF5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C8F77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F57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6FEB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544B6A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81F36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072E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3E61F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E43A6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4517A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4E3B5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EB0E6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690554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87B00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CA93D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39713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tcBorders>
              <w:top w:val="nil"/>
              <w:left w:val="nil"/>
              <w:bottom w:val="single" w:sz="4" w:space="0" w:color="auto"/>
              <w:right w:val="single" w:sz="4" w:space="0" w:color="auto"/>
            </w:tcBorders>
            <w:shd w:val="clear" w:color="auto" w:fill="auto"/>
            <w:noWrap/>
            <w:vAlign w:val="center"/>
          </w:tcPr>
          <w:p w14:paraId="25DD62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tcBorders>
              <w:top w:val="nil"/>
              <w:left w:val="nil"/>
              <w:bottom w:val="single" w:sz="4" w:space="0" w:color="auto"/>
              <w:right w:val="single" w:sz="4" w:space="0" w:color="auto"/>
            </w:tcBorders>
            <w:shd w:val="clear" w:color="auto" w:fill="auto"/>
            <w:noWrap/>
            <w:vAlign w:val="center"/>
          </w:tcPr>
          <w:p w14:paraId="3914B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tcBorders>
              <w:top w:val="nil"/>
              <w:left w:val="nil"/>
              <w:bottom w:val="single" w:sz="4" w:space="0" w:color="auto"/>
              <w:right w:val="single" w:sz="4" w:space="0" w:color="auto"/>
            </w:tcBorders>
            <w:shd w:val="clear" w:color="auto" w:fill="auto"/>
            <w:noWrap/>
            <w:vAlign w:val="center"/>
          </w:tcPr>
          <w:p w14:paraId="6BEFE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E2082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03F99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990" w:type="dxa"/>
            <w:tcBorders>
              <w:top w:val="nil"/>
              <w:left w:val="nil"/>
              <w:bottom w:val="single" w:sz="4" w:space="0" w:color="auto"/>
              <w:right w:val="single" w:sz="4" w:space="0" w:color="auto"/>
            </w:tcBorders>
            <w:shd w:val="clear" w:color="auto" w:fill="auto"/>
            <w:noWrap/>
            <w:vAlign w:val="center"/>
          </w:tcPr>
          <w:p w14:paraId="52FD16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990" w:type="dxa"/>
            <w:tcBorders>
              <w:top w:val="nil"/>
              <w:left w:val="nil"/>
              <w:bottom w:val="single" w:sz="4" w:space="0" w:color="auto"/>
              <w:right w:val="single" w:sz="4" w:space="0" w:color="auto"/>
            </w:tcBorders>
            <w:shd w:val="clear" w:color="auto" w:fill="auto"/>
            <w:noWrap/>
            <w:vAlign w:val="center"/>
          </w:tcPr>
          <w:p w14:paraId="52659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tcBorders>
              <w:top w:val="nil"/>
              <w:left w:val="nil"/>
              <w:bottom w:val="single" w:sz="4" w:space="0" w:color="auto"/>
              <w:right w:val="single" w:sz="4" w:space="0" w:color="auto"/>
            </w:tcBorders>
            <w:shd w:val="clear" w:color="auto" w:fill="auto"/>
            <w:noWrap/>
            <w:vAlign w:val="center"/>
          </w:tcPr>
          <w:p w14:paraId="1F2728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C58D2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8A22F3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A23C03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928F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9A807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5E2958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-3.12%</w:t>
            </w:r>
          </w:p>
        </w:tc>
        <w:tc>
          <w:tcPr>
            <w:tcW w:w="831" w:type="dxa"/>
            <w:tcBorders>
              <w:top w:val="nil"/>
              <w:left w:val="nil"/>
              <w:bottom w:val="nil"/>
              <w:right w:val="single" w:sz="4" w:space="0" w:color="auto"/>
            </w:tcBorders>
            <w:shd w:val="clear" w:color="auto" w:fill="auto"/>
            <w:noWrap/>
            <w:vAlign w:val="bottom"/>
          </w:tcPr>
          <w:p w14:paraId="732644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-2.01%</w:t>
            </w:r>
          </w:p>
        </w:tc>
        <w:tc>
          <w:tcPr>
            <w:tcW w:w="683" w:type="dxa"/>
            <w:tcBorders>
              <w:top w:val="nil"/>
              <w:left w:val="nil"/>
              <w:bottom w:val="nil"/>
              <w:right w:val="single" w:sz="4" w:space="0" w:color="auto"/>
            </w:tcBorders>
            <w:shd w:val="clear" w:color="auto" w:fill="auto"/>
            <w:noWrap/>
            <w:vAlign w:val="bottom"/>
          </w:tcPr>
          <w:p w14:paraId="1E2E0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67131F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3ADF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-2.47%</w:t>
            </w:r>
          </w:p>
        </w:tc>
        <w:tc>
          <w:tcPr>
            <w:tcW w:w="990" w:type="dxa"/>
            <w:tcBorders>
              <w:top w:val="nil"/>
              <w:left w:val="nil"/>
              <w:bottom w:val="nil"/>
              <w:right w:val="single" w:sz="4" w:space="0" w:color="auto"/>
            </w:tcBorders>
            <w:shd w:val="clear" w:color="auto" w:fill="auto"/>
            <w:noWrap/>
            <w:vAlign w:val="bottom"/>
          </w:tcPr>
          <w:p w14:paraId="23F357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-8.32%</w:t>
            </w:r>
          </w:p>
        </w:tc>
        <w:tc>
          <w:tcPr>
            <w:tcW w:w="990" w:type="dxa"/>
            <w:tcBorders>
              <w:top w:val="nil"/>
              <w:left w:val="nil"/>
              <w:bottom w:val="nil"/>
              <w:right w:val="single" w:sz="4" w:space="0" w:color="auto"/>
            </w:tcBorders>
            <w:shd w:val="clear" w:color="auto" w:fill="auto"/>
            <w:noWrap/>
            <w:vAlign w:val="bottom"/>
          </w:tcPr>
          <w:p w14:paraId="497834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-7.30%</w:t>
            </w:r>
          </w:p>
        </w:tc>
        <w:tc>
          <w:tcPr>
            <w:tcW w:w="683" w:type="dxa"/>
            <w:tcBorders>
              <w:top w:val="nil"/>
              <w:left w:val="nil"/>
              <w:bottom w:val="nil"/>
              <w:right w:val="single" w:sz="4" w:space="0" w:color="auto"/>
            </w:tcBorders>
            <w:shd w:val="clear" w:color="auto" w:fill="auto"/>
            <w:noWrap/>
            <w:vAlign w:val="bottom"/>
          </w:tcPr>
          <w:p w14:paraId="238CE2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6ED266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289FA1A8"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0FAC5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F87C04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5E76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AAAA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-3.82%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F9937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404D1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7EF96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D6CBD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FAF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9C897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-7.66%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589D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nil"/>
            </w:tcBorders>
            <w:shd w:val="clear" w:color="auto" w:fill="auto"/>
            <w:noWrap/>
            <w:vAlign w:val="bottom"/>
          </w:tcPr>
          <w:p w14:paraId="15A9A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0579A88F"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097BB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9DB81C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50EA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DB1E0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C0BFD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30D31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C31B2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897F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E4D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8B553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F56E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4330C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B7045B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7441E6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B4F7F4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2BE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6E425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6F10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CC3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E72ED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1199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365B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615D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245FD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1A71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E7CABA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D2E20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D9C8F2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6A2D100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5DCBD6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6FF941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-1.79%</w:t>
            </w:r>
          </w:p>
        </w:tc>
        <w:tc>
          <w:tcPr>
            <w:tcW w:w="683" w:type="dxa"/>
            <w:tcBorders>
              <w:top w:val="nil"/>
              <w:left w:val="nil"/>
              <w:bottom w:val="single" w:sz="4" w:space="0" w:color="auto"/>
              <w:right w:val="single" w:sz="4" w:space="0" w:color="auto"/>
            </w:tcBorders>
            <w:shd w:val="clear" w:color="auto" w:fill="auto"/>
            <w:noWrap/>
            <w:vAlign w:val="center"/>
          </w:tcPr>
          <w:p w14:paraId="484B66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0F9C2E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5A766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990" w:type="dxa"/>
            <w:tcBorders>
              <w:top w:val="nil"/>
              <w:left w:val="nil"/>
              <w:bottom w:val="single" w:sz="4" w:space="0" w:color="auto"/>
              <w:right w:val="single" w:sz="4" w:space="0" w:color="auto"/>
            </w:tcBorders>
            <w:shd w:val="clear" w:color="auto" w:fill="auto"/>
            <w:noWrap/>
            <w:vAlign w:val="center"/>
          </w:tcPr>
          <w:p w14:paraId="320AA2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990" w:type="dxa"/>
            <w:tcBorders>
              <w:top w:val="nil"/>
              <w:left w:val="nil"/>
              <w:bottom w:val="single" w:sz="4" w:space="0" w:color="auto"/>
              <w:right w:val="single" w:sz="4" w:space="0" w:color="auto"/>
            </w:tcBorders>
            <w:shd w:val="clear" w:color="auto" w:fill="auto"/>
            <w:noWrap/>
            <w:vAlign w:val="center"/>
          </w:tcPr>
          <w:p w14:paraId="5CF5EA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683" w:type="dxa"/>
            <w:tcBorders>
              <w:top w:val="nil"/>
              <w:left w:val="nil"/>
              <w:bottom w:val="single" w:sz="4" w:space="0" w:color="auto"/>
              <w:right w:val="single" w:sz="4" w:space="0" w:color="auto"/>
            </w:tcBorders>
            <w:shd w:val="clear" w:color="auto" w:fill="auto"/>
            <w:noWrap/>
            <w:vAlign w:val="center"/>
          </w:tcPr>
          <w:p w14:paraId="613EF1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6D117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4954ED7"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D123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3B2C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A2239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-3.38%</w:t>
            </w:r>
          </w:p>
        </w:tc>
        <w:tc>
          <w:tcPr>
            <w:tcW w:w="831" w:type="dxa"/>
            <w:tcBorders>
              <w:top w:val="nil"/>
              <w:left w:val="nil"/>
              <w:bottom w:val="nil"/>
              <w:right w:val="single" w:sz="4" w:space="0" w:color="auto"/>
            </w:tcBorders>
            <w:shd w:val="clear" w:color="auto" w:fill="auto"/>
            <w:noWrap/>
            <w:vAlign w:val="bottom"/>
          </w:tcPr>
          <w:p w14:paraId="5E091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-6.97%</w:t>
            </w:r>
          </w:p>
        </w:tc>
        <w:tc>
          <w:tcPr>
            <w:tcW w:w="831" w:type="dxa"/>
            <w:tcBorders>
              <w:top w:val="nil"/>
              <w:left w:val="nil"/>
              <w:bottom w:val="nil"/>
              <w:right w:val="single" w:sz="4" w:space="0" w:color="auto"/>
            </w:tcBorders>
            <w:shd w:val="clear" w:color="auto" w:fill="auto"/>
            <w:noWrap/>
            <w:vAlign w:val="bottom"/>
          </w:tcPr>
          <w:p w14:paraId="1D6826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-7.83%</w:t>
            </w:r>
          </w:p>
        </w:tc>
        <w:tc>
          <w:tcPr>
            <w:tcW w:w="683" w:type="dxa"/>
            <w:tcBorders>
              <w:top w:val="nil"/>
              <w:left w:val="nil"/>
              <w:bottom w:val="nil"/>
              <w:right w:val="single" w:sz="4" w:space="0" w:color="auto"/>
            </w:tcBorders>
            <w:shd w:val="clear" w:color="auto" w:fill="auto"/>
            <w:noWrap/>
            <w:vAlign w:val="bottom"/>
          </w:tcPr>
          <w:p w14:paraId="3F901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nil"/>
              <w:left w:val="nil"/>
              <w:bottom w:val="nil"/>
              <w:right w:val="single" w:sz="12" w:space="0" w:color="auto"/>
            </w:tcBorders>
            <w:shd w:val="clear" w:color="auto" w:fill="auto"/>
            <w:noWrap/>
            <w:vAlign w:val="bottom"/>
          </w:tcPr>
          <w:p w14:paraId="150055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48DDF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990" w:type="dxa"/>
            <w:tcBorders>
              <w:top w:val="nil"/>
              <w:left w:val="nil"/>
              <w:bottom w:val="nil"/>
              <w:right w:val="single" w:sz="4" w:space="0" w:color="auto"/>
            </w:tcBorders>
            <w:shd w:val="clear" w:color="auto" w:fill="auto"/>
            <w:noWrap/>
            <w:vAlign w:val="bottom"/>
          </w:tcPr>
          <w:p w14:paraId="074B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-12.81%</w:t>
            </w:r>
          </w:p>
        </w:tc>
        <w:tc>
          <w:tcPr>
            <w:tcW w:w="990" w:type="dxa"/>
            <w:tcBorders>
              <w:top w:val="nil"/>
              <w:left w:val="nil"/>
              <w:bottom w:val="nil"/>
              <w:right w:val="single" w:sz="4" w:space="0" w:color="auto"/>
            </w:tcBorders>
            <w:shd w:val="clear" w:color="auto" w:fill="auto"/>
            <w:noWrap/>
            <w:vAlign w:val="bottom"/>
          </w:tcPr>
          <w:p w14:paraId="6D7B68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-13.63%</w:t>
            </w:r>
          </w:p>
        </w:tc>
        <w:tc>
          <w:tcPr>
            <w:tcW w:w="683" w:type="dxa"/>
            <w:tcBorders>
              <w:top w:val="nil"/>
              <w:left w:val="nil"/>
              <w:bottom w:val="nil"/>
              <w:right w:val="single" w:sz="4" w:space="0" w:color="auto"/>
            </w:tcBorders>
            <w:shd w:val="clear" w:color="auto" w:fill="auto"/>
            <w:noWrap/>
            <w:vAlign w:val="bottom"/>
          </w:tcPr>
          <w:p w14:paraId="32649D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8EB43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94%</w:t>
            </w:r>
          </w:p>
        </w:tc>
      </w:tr>
      <w:tr w:rsidR="002E3A47" w:rsidRPr="00351618" w14:paraId="1CE58F49"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7EFE64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246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538C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-3.56%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19E9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-7.42%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32E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7BC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6F192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C93E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01CDF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EC90D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-18.37%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18C5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7B4EE6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90%</w:t>
            </w:r>
          </w:p>
        </w:tc>
      </w:tr>
      <w:tr w:rsidR="002E3A47" w:rsidRPr="00351618" w14:paraId="783ABC2B"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B6944D"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0640AF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9057A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2271F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1E7E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8399A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4E6F19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CEF0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FE07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801F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E5712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4D6A0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4EA957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51B82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11A3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71AFCE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09A71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00474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5F0EAB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0668D5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ECBE9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FDBF1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3BCCE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D3BB8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710A7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AEB96E9"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748C1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02FE98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91E0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07934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4CE5F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3AC1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51F39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9E8EF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45E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D719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F217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056D3D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8E14CF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094EF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286B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CA25F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4C48B9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1D0FF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bottom"/>
          </w:tcPr>
          <w:p w14:paraId="08BF37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single" w:sz="12" w:space="0" w:color="auto"/>
            </w:tcBorders>
            <w:shd w:val="clear" w:color="auto" w:fill="auto"/>
            <w:noWrap/>
            <w:vAlign w:val="bottom"/>
          </w:tcPr>
          <w:p w14:paraId="2AB4A0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6E70B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nil"/>
              <w:left w:val="nil"/>
              <w:bottom w:val="nil"/>
              <w:right w:val="single" w:sz="4" w:space="0" w:color="auto"/>
            </w:tcBorders>
            <w:shd w:val="clear" w:color="auto" w:fill="auto"/>
            <w:noWrap/>
            <w:vAlign w:val="bottom"/>
          </w:tcPr>
          <w:p w14:paraId="74AC1C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990" w:type="dxa"/>
            <w:tcBorders>
              <w:top w:val="nil"/>
              <w:left w:val="nil"/>
              <w:bottom w:val="nil"/>
              <w:right w:val="single" w:sz="4" w:space="0" w:color="auto"/>
            </w:tcBorders>
            <w:shd w:val="clear" w:color="auto" w:fill="auto"/>
            <w:noWrap/>
            <w:vAlign w:val="bottom"/>
          </w:tcPr>
          <w:p w14:paraId="09D3CE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tcBorders>
              <w:top w:val="nil"/>
              <w:left w:val="nil"/>
              <w:bottom w:val="nil"/>
              <w:right w:val="single" w:sz="4" w:space="0" w:color="auto"/>
            </w:tcBorders>
            <w:shd w:val="clear" w:color="auto" w:fill="auto"/>
            <w:noWrap/>
            <w:vAlign w:val="bottom"/>
          </w:tcPr>
          <w:p w14:paraId="1DB013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06EA62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11391F5"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651EA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FB07D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0D7A4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BD17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3255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C0E5E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E412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3B4A3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3F779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808FE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C0DAC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single" w:sz="4" w:space="0" w:color="auto"/>
              <w:left w:val="nil"/>
              <w:bottom w:val="single" w:sz="8" w:space="0" w:color="auto"/>
              <w:right w:val="nil"/>
            </w:tcBorders>
            <w:shd w:val="clear" w:color="auto" w:fill="auto"/>
            <w:noWrap/>
            <w:vAlign w:val="bottom"/>
          </w:tcPr>
          <w:p w14:paraId="339F4B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66D3159B" w14:textId="77777777" w:rsidR="002E3A47" w:rsidRDefault="002E3A47" w:rsidP="002E3A47"/>
    <w:p w14:paraId="4AF0BE97" w14:textId="77777777" w:rsidR="002E3A47" w:rsidRPr="00FC2E53" w:rsidRDefault="002E3A47" w:rsidP="002E3A47">
      <w:r>
        <w:t xml:space="preserve">It is verbally reported that the base palette mode gives gives approx. 18% for TGM 1080p for the dual tree off case. For dual tree on, the gain is 16%. Dual tree off has about 28% gain for that class. It is noted that the benefit of disabling dual tree is only observed for 4:4:4 screen content. For camera captured 4:4:4, dual tree is still better. Compared to that, the additional benefit of those palette proposals targeting better compression by adding more palette options (8-1.1 and 8-1.2) is relatively low. Not sufficient benefit to </w:t>
      </w:r>
      <w:proofErr w:type="gramStart"/>
      <w:r>
        <w:t>take action</w:t>
      </w:r>
      <w:proofErr w:type="gramEnd"/>
      <w:r>
        <w:t>.</w:t>
      </w:r>
    </w:p>
    <w:p w14:paraId="10CC7FA6" w14:textId="77777777" w:rsidR="002E3A47" w:rsidRDefault="002E3A47" w:rsidP="002E3A47">
      <w:pPr>
        <w:pStyle w:val="Textkrper"/>
      </w:pPr>
    </w:p>
    <w:p w14:paraId="1049C026" w14:textId="77777777" w:rsidR="002E3A47" w:rsidRDefault="002E3A47" w:rsidP="002E3A47">
      <w:pPr>
        <w:pStyle w:val="Textkrper"/>
      </w:pPr>
      <w:r>
        <w:t>8-1.3 allows handling of groups of 16 samples, such that reconstruction can already start before the palette indexes of the whole CU are decoded (escape flags are coded after the group of 16 samples, which is the same interleaving of context coded and bypass coded bins as in the current palette when Cus have size 4x4). The method also replaces the run length coding by signalling the identity or not-identity with the previous sample. It is noted that the worst case of context is not increased (it is 2 per pixel, but this is still less than for the case of transform coding, as in case of single tree all three component samples are covered, and in case of dual tree, the chroma components are coded jointly). Worst case number of context coded bins is less in palette than in residual coding for the 4:4:4 case.</w:t>
      </w:r>
    </w:p>
    <w:p w14:paraId="785D3829" w14:textId="77777777" w:rsidR="002E3A47" w:rsidRDefault="002E3A47" w:rsidP="002E3A47">
      <w:pPr>
        <w:pStyle w:val="Textkrper"/>
      </w:pPr>
      <w:r>
        <w:t>It is asked why this method has benefit in compression. Proponents report that they have performed encoder optimization (RD decision) which can be implemented simpler due to the sample wise decision and would be more difficult with run length coding. The encoder run time increases by around 3% on average. Has also advantage on other classes than TGM 1080.</w:t>
      </w:r>
    </w:p>
    <w:p w14:paraId="2B406C3D" w14:textId="77777777" w:rsidR="002E3A47" w:rsidRDefault="002E3A47" w:rsidP="002E3A47">
      <w:pPr>
        <w:pStyle w:val="Textkrper"/>
      </w:pPr>
      <w:r>
        <w:t>The method has advantages in terms of buffer saving, and better pipelining of reconstruction.</w:t>
      </w:r>
    </w:p>
    <w:p w14:paraId="61853700" w14:textId="77777777" w:rsidR="002E3A47" w:rsidRPr="00075BDD" w:rsidRDefault="002E3A47" w:rsidP="002E3A47">
      <w:pPr>
        <w:pStyle w:val="Textkrper"/>
      </w:pPr>
      <w:r w:rsidRPr="00D9418E">
        <w:rPr>
          <w:highlight w:val="yellow"/>
        </w:rPr>
        <w:t>Decision</w:t>
      </w:r>
      <w:r>
        <w:t>: Adopt JVET-P0077.</w:t>
      </w:r>
    </w:p>
    <w:p w14:paraId="4E9BE8D8" w14:textId="77777777" w:rsidR="002E3A47" w:rsidRDefault="002E3A47" w:rsidP="002E3A47">
      <w:pPr>
        <w:pStyle w:val="Textkrper"/>
      </w:pPr>
    </w:p>
    <w:p w14:paraId="4E408B3F" w14:textId="77777777" w:rsidR="002E3A47" w:rsidRDefault="002E3A47" w:rsidP="002E3A47">
      <w:pPr>
        <w:pStyle w:val="Textkrper"/>
      </w:pPr>
      <w:r>
        <w:t>CE8-2.1 enables transform skip and a variant of TS residual coding (with 1.75 maximum number of context coded bins) for the chroma components. In particular for RA case and low QP range, this shows gain for the screen content sequences.</w:t>
      </w:r>
    </w:p>
    <w:p w14:paraId="1D2AD57E" w14:textId="77777777" w:rsidR="002E3A47" w:rsidRDefault="002E3A47" w:rsidP="002E3A47">
      <w:pPr>
        <w:pStyle w:val="Textkrper"/>
      </w:pPr>
      <w:r>
        <w:t>It is suggested that enabling TS for chroma in case of 4:4:4 coding is useful for design consistency, in particular when RGB is encoded.</w:t>
      </w:r>
    </w:p>
    <w:p w14:paraId="0F4D01F1" w14:textId="77777777" w:rsidR="002E3A47" w:rsidRDefault="002E3A47" w:rsidP="002E3A47">
      <w:pPr>
        <w:pStyle w:val="Textkrper"/>
      </w:pPr>
      <w:r w:rsidRPr="00D9418E">
        <w:rPr>
          <w:highlight w:val="yellow"/>
        </w:rPr>
        <w:lastRenderedPageBreak/>
        <w:t>Decision</w:t>
      </w:r>
      <w:r>
        <w:t>: Adopt the aspect of JVET-P0058 that TS is enabled for chroma in the case of 4:4:4. This does not include the aspect of the modified bin limit in TS residual coding (which is to be further discussed in context of non-CE). The syntax shall also include an SPS flag to turn it off.</w:t>
      </w:r>
    </w:p>
    <w:p w14:paraId="185032C0" w14:textId="77777777" w:rsidR="002E3A47" w:rsidRDefault="002E3A47" w:rsidP="002E3A47">
      <w:pPr>
        <w:pStyle w:val="Textkrper"/>
      </w:pPr>
    </w:p>
    <w:p w14:paraId="57B7AC11" w14:textId="77777777" w:rsidR="002E3A47" w:rsidRDefault="002E3A47" w:rsidP="002E3A47">
      <w:pPr>
        <w:pStyle w:val="Textkrper"/>
      </w:pPr>
      <w:r>
        <w:t>CE8-4.1 additionally enables BDPCM along with TS. This gives some additional gain for some classes of screen content. It was reported reported in the last meeting that the gain in case of RGB would be larger (JVET-O0166), whereas the CE only tested YCbCr 4:4:4 content. It is suggested during the discussion that enabling BDPCM for chroma in case of 4:4:4 coding is useful for design consistency, and would be useful in particular when RGB is encoded.</w:t>
      </w:r>
    </w:p>
    <w:p w14:paraId="3C50EA7B" w14:textId="77777777" w:rsidR="002E3A47" w:rsidRDefault="002E3A47" w:rsidP="002E3A47">
      <w:pPr>
        <w:pStyle w:val="Textkrper"/>
      </w:pPr>
      <w:r w:rsidRPr="00A70E2E">
        <w:rPr>
          <w:highlight w:val="yellow"/>
        </w:rPr>
        <w:t>Decision</w:t>
      </w:r>
      <w:r>
        <w:t>: Adopt the aspect of JVET-P0059 that BDPCM is enabled for chroma in the case of 4:4:4. The syntax shall also include an SPS flag to turn it off.</w:t>
      </w:r>
    </w:p>
    <w:p w14:paraId="0FC7564B" w14:textId="56C13547" w:rsidR="00DF506A" w:rsidRPr="00075BDD" w:rsidRDefault="00DF506A" w:rsidP="0021179A">
      <w:pPr>
        <w:pStyle w:val="Textkrper"/>
      </w:pPr>
    </w:p>
    <w:p w14:paraId="733C72F4" w14:textId="77777777" w:rsidR="001D0F10" w:rsidRPr="00616488" w:rsidRDefault="006A545F" w:rsidP="007966F0">
      <w:pPr>
        <w:pStyle w:val="berschrift9"/>
        <w:rPr>
          <w:rFonts w:eastAsia="Times New Roman"/>
          <w:szCs w:val="24"/>
          <w:lang w:val="en-CA"/>
        </w:rPr>
      </w:pPr>
      <w:hyperlink r:id="rId166" w:history="1">
        <w:r w:rsidR="001D0F10" w:rsidRPr="00075BDD">
          <w:rPr>
            <w:rFonts w:eastAsia="Times New Roman"/>
            <w:color w:val="0000FF"/>
            <w:szCs w:val="24"/>
            <w:u w:val="single"/>
            <w:lang w:val="en-CA"/>
          </w:rPr>
          <w:t>JVET-P0055</w:t>
        </w:r>
      </w:hyperlink>
      <w:r w:rsidR="001D0F10" w:rsidRPr="00EC046B">
        <w:rPr>
          <w:rFonts w:eastAsia="Times New Roman"/>
          <w:szCs w:val="24"/>
          <w:lang w:val="en-CA"/>
        </w:rPr>
        <w:t xml:space="preserve"> CE8-1.2: Compound Palette Mode [W. Zhu, J. Xu, L. Zhang, K. Zhang, H. Liu, Y. Wang (Bytedanc</w:t>
      </w:r>
      <w:r w:rsidR="001D0F10" w:rsidRPr="00056114">
        <w:rPr>
          <w:rFonts w:eastAsia="Times New Roman"/>
          <w:szCs w:val="24"/>
          <w:lang w:val="en-CA"/>
        </w:rPr>
        <w:t>e)]</w:t>
      </w:r>
    </w:p>
    <w:p w14:paraId="377C1376" w14:textId="77777777" w:rsidR="002E3A47" w:rsidRDefault="002E3A47" w:rsidP="002E3A47">
      <w:pPr>
        <w:pStyle w:val="Textkrper"/>
      </w:pPr>
      <w:r>
        <w:t xml:space="preserve">In this test, a combined IBC/Palette mode is tested. A special palette index indicates that the predictor for the current sample is copied from IBC prediction. Otherwise the sample is from palette predictor. </w:t>
      </w:r>
    </w:p>
    <w:p w14:paraId="78CB80A8" w14:textId="2E035CC0" w:rsidR="002E3A47" w:rsidRPr="00075BDD" w:rsidRDefault="002E3A47" w:rsidP="002E3A47">
      <w:pPr>
        <w:pStyle w:val="Textkrper"/>
      </w:pPr>
      <w:r>
        <w:t>In this test, the first available merge candidate is always employed to generate the IBC prediction. Therefore, the signalling of IBC motion information could be avoided to reduce the overhead bits.</w:t>
      </w:r>
    </w:p>
    <w:p w14:paraId="58F2E6C6" w14:textId="77777777" w:rsidR="001D0F10" w:rsidRPr="00075BDD" w:rsidRDefault="006A545F" w:rsidP="007966F0">
      <w:pPr>
        <w:pStyle w:val="berschrift9"/>
        <w:rPr>
          <w:rFonts w:eastAsia="Times New Roman"/>
          <w:szCs w:val="24"/>
          <w:lang w:val="en-CA"/>
        </w:rPr>
      </w:pPr>
      <w:hyperlink r:id="rId167" w:history="1">
        <w:r w:rsidR="001D0F10" w:rsidRPr="00075BDD">
          <w:rPr>
            <w:rFonts w:eastAsia="Times New Roman"/>
            <w:color w:val="0000FF"/>
            <w:szCs w:val="24"/>
            <w:u w:val="single"/>
            <w:lang w:val="en-CA"/>
          </w:rPr>
          <w:t>JVET-P0058</w:t>
        </w:r>
      </w:hyperlink>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bin in TS residual coding [T. Tsukuba, M. Ikeda, Y. Yagasaki, T. Su</w:t>
      </w:r>
      <w:r w:rsidR="001D0F10" w:rsidRPr="00616488">
        <w:rPr>
          <w:rFonts w:eastAsia="Times New Roman"/>
          <w:szCs w:val="24"/>
          <w:lang w:val="en-CA"/>
        </w:rPr>
        <w:t>zuki (Sony)]</w:t>
      </w:r>
    </w:p>
    <w:p w14:paraId="77CDF498" w14:textId="77777777" w:rsidR="002E3A47" w:rsidRDefault="002E3A47" w:rsidP="002E3A47">
      <w:pPr>
        <w:rPr>
          <w:rFonts w:eastAsia="MS Mincho"/>
          <w:lang w:eastAsia="ja-JP"/>
        </w:rPr>
      </w:pPr>
      <w:r>
        <w:rPr>
          <w:rFonts w:eastAsia="MS Mincho"/>
          <w:lang w:eastAsia="ja-JP"/>
        </w:rPr>
        <w:t>In this test, chroma transform skip (TS) is introduced and evaluated. The motivation is to unify TS and MTS signaling between luma and chroma by relocating transform_skip_flag and mts_idx into residual_coding part. One context model is added for chroma TS. No context model and no binarization are changed for the mts_idx.</w:t>
      </w:r>
    </w:p>
    <w:p w14:paraId="332D5A1D" w14:textId="77777777" w:rsidR="002E3A47" w:rsidRDefault="002E3A47" w:rsidP="002E3A47">
      <w:pPr>
        <w:rPr>
          <w:rFonts w:eastAsia="MS Mincho"/>
          <w:lang w:eastAsia="ja-JP"/>
        </w:rPr>
      </w:pPr>
      <w:r w:rsidRPr="00F45458">
        <w:rPr>
          <w:rFonts w:eastAsia="MS Mincho"/>
          <w:lang w:eastAsia="ja-JP"/>
        </w:rPr>
        <w:t xml:space="preserve">In addition, TS residual coding is also applied when </w:t>
      </w:r>
      <w:r>
        <w:rPr>
          <w:rFonts w:eastAsia="MS Mincho"/>
          <w:lang w:eastAsia="ja-JP"/>
        </w:rPr>
        <w:t>chroma TS</w:t>
      </w:r>
      <w:r w:rsidRPr="00F45458">
        <w:rPr>
          <w:rFonts w:eastAsia="MS Mincho"/>
          <w:lang w:eastAsia="ja-JP"/>
        </w:rPr>
        <w:t xml:space="preserve"> is used. According to the meeting note (</w:t>
      </w:r>
      <w:r>
        <w:rPr>
          <w:rFonts w:eastAsia="MS Mincho"/>
          <w:lang w:eastAsia="ja-JP"/>
        </w:rPr>
        <w:t xml:space="preserve">JVET-O_Notes_dB </w:t>
      </w:r>
      <w:r w:rsidRPr="00F45458">
        <w:rPr>
          <w:rFonts w:eastAsia="MS Mincho"/>
          <w:lang w:eastAsia="ja-JP"/>
        </w:rPr>
        <w:t>sec</w:t>
      </w:r>
      <w:r>
        <w:rPr>
          <w:rFonts w:eastAsia="MS Mincho"/>
          <w:lang w:eastAsia="ja-JP"/>
        </w:rPr>
        <w:t xml:space="preserve"> 5.8 CE:8 Screen content coding tools</w:t>
      </w:r>
      <w:r w:rsidRPr="00F45458">
        <w:rPr>
          <w:rFonts w:eastAsia="MS Mincho"/>
          <w:lang w:eastAsia="ja-JP"/>
        </w:rPr>
        <w:t>), there is a concern on the maximum number of context coded bins in the TS</w:t>
      </w:r>
      <w:r>
        <w:rPr>
          <w:rFonts w:eastAsia="MS Mincho"/>
          <w:lang w:eastAsia="ja-JP"/>
        </w:rPr>
        <w:t xml:space="preserve"> residual coding</w:t>
      </w:r>
      <w:r w:rsidRPr="00F45458">
        <w:rPr>
          <w:rFonts w:eastAsia="MS Mincho"/>
          <w:lang w:eastAsia="ja-JP"/>
        </w:rPr>
        <w:t xml:space="preserve">. Therefore, the </w:t>
      </w:r>
      <w:r>
        <w:rPr>
          <w:rFonts w:eastAsia="MS Mincho"/>
          <w:lang w:eastAsia="ja-JP"/>
        </w:rPr>
        <w:t xml:space="preserve">maximum </w:t>
      </w:r>
      <w:r w:rsidRPr="00F45458">
        <w:rPr>
          <w:rFonts w:eastAsia="MS Mincho"/>
          <w:lang w:eastAsia="ja-JP"/>
        </w:rPr>
        <w:t xml:space="preserve">number of context-coded bins in TS residual coding is limited to the same </w:t>
      </w:r>
      <w:r>
        <w:rPr>
          <w:rFonts w:eastAsia="MS Mincho"/>
          <w:lang w:eastAsia="ja-JP"/>
        </w:rPr>
        <w:t xml:space="preserve">maximum </w:t>
      </w:r>
      <w:r w:rsidRPr="00F45458">
        <w:rPr>
          <w:rFonts w:eastAsia="MS Mincho"/>
          <w:lang w:eastAsia="ja-JP"/>
        </w:rPr>
        <w:t>number of non-TS residual coding</w:t>
      </w:r>
      <w:r>
        <w:rPr>
          <w:rFonts w:eastAsia="MS Mincho"/>
          <w:lang w:eastAsia="ja-JP"/>
        </w:rPr>
        <w:t xml:space="preserve"> (1.75 per coefficient)</w:t>
      </w:r>
      <w:r w:rsidRPr="00F45458">
        <w:rPr>
          <w:rFonts w:eastAsia="MS Mincho"/>
          <w:lang w:eastAsia="ja-JP"/>
        </w:rPr>
        <w:t>.</w:t>
      </w:r>
    </w:p>
    <w:p w14:paraId="6DE6DDC7" w14:textId="77777777" w:rsidR="002E3A47" w:rsidRDefault="002E3A47" w:rsidP="002E3A47">
      <w:pPr>
        <w:rPr>
          <w:rFonts w:eastAsia="MS Mincho"/>
          <w:lang w:eastAsia="ja-JP"/>
        </w:rPr>
      </w:pPr>
    </w:p>
    <w:p w14:paraId="4CD713ED" w14:textId="77777777" w:rsidR="002E3A47" w:rsidRDefault="002E3A47" w:rsidP="002E3A47">
      <w:pPr>
        <w:rPr>
          <w:noProof/>
          <w:lang w:eastAsia="ja-JP"/>
        </w:rPr>
      </w:pPr>
      <w:r w:rsidRPr="00C77957">
        <w:rPr>
          <w:b/>
          <w:noProof/>
        </w:rPr>
        <w:t>Semantics</w:t>
      </w:r>
    </w:p>
    <w:p w14:paraId="72245605" w14:textId="77777777" w:rsidR="002E3A47" w:rsidRPr="007B2A65" w:rsidRDefault="002E3A47" w:rsidP="002E3A47">
      <w:pPr>
        <w:rPr>
          <w:rFonts w:eastAsia="MS Mincho"/>
          <w:lang w:eastAsia="ja-JP"/>
        </w:rPr>
      </w:pPr>
      <w:r>
        <w:rPr>
          <w:rFonts w:eastAsia="MS Mincho"/>
          <w:lang w:eastAsia="ja-JP"/>
        </w:rPr>
        <w:t>transform_skip_</w:t>
      </w:r>
      <w:proofErr w:type="gramStart"/>
      <w:r>
        <w:rPr>
          <w:rFonts w:eastAsia="MS Mincho"/>
          <w:lang w:eastAsia="ja-JP"/>
        </w:rPr>
        <w:t>flag[</w:t>
      </w:r>
      <w:proofErr w:type="gramEnd"/>
      <w:r>
        <w:rPr>
          <w:rFonts w:eastAsia="MS Mincho"/>
          <w:lang w:eastAsia="ja-JP"/>
        </w:rPr>
        <w:t xml:space="preserve"> x0 </w:t>
      </w:r>
      <w:r w:rsidRPr="007B2A65">
        <w:rPr>
          <w:rFonts w:eastAsia="MS Mincho"/>
          <w:lang w:eastAsia="ja-JP"/>
        </w:rPr>
        <w:t>][ y0 ]</w:t>
      </w:r>
      <w:r w:rsidRPr="007E3052">
        <w:rPr>
          <w:rFonts w:eastAsia="MS Mincho"/>
          <w:lang w:eastAsia="ja-JP"/>
        </w:rPr>
        <w:t>[ cIdx ]</w:t>
      </w:r>
      <w:r w:rsidRPr="007B2A65">
        <w:rPr>
          <w:rFonts w:eastAsia="MS Mincho"/>
          <w:lang w:eastAsia="ja-JP"/>
        </w:rPr>
        <w:t xml:space="preserve"> specifies whether a transform is applied to the </w:t>
      </w:r>
      <w:r w:rsidRPr="007E3052">
        <w:rPr>
          <w:rFonts w:eastAsia="MS Mincho"/>
          <w:lang w:eastAsia="ja-JP"/>
        </w:rPr>
        <w:t>associated</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or not. The array indices x0, y0 specify the location </w:t>
      </w:r>
      <w:proofErr w:type="gramStart"/>
      <w:r w:rsidRPr="007B2A65">
        <w:rPr>
          <w:rFonts w:eastAsia="MS Mincho"/>
          <w:lang w:eastAsia="ja-JP"/>
        </w:rPr>
        <w:t>( x</w:t>
      </w:r>
      <w:proofErr w:type="gramEnd"/>
      <w:r w:rsidRPr="007B2A65">
        <w:rPr>
          <w:rFonts w:eastAsia="MS Mincho"/>
          <w:lang w:eastAsia="ja-JP"/>
        </w:rPr>
        <w:t>0, y0 ) of the top-left luma sample of the considered transform block relative to the top-left luma sample of the picture.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equal to 1 specifies that no transform is applied to the </w:t>
      </w:r>
      <w:r w:rsidRPr="007E3052">
        <w:rPr>
          <w:rFonts w:eastAsia="MS Mincho"/>
          <w:lang w:eastAsia="ja-JP"/>
        </w:rPr>
        <w:t>current</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w:t>
      </w:r>
      <w:r w:rsidRPr="007E3052">
        <w:rPr>
          <w:rFonts w:eastAsia="MS Mincho"/>
          <w:lang w:eastAsia="ja-JP"/>
        </w:rPr>
        <w:t>The array index cIdx specifies an indicator for the colour component; it is equal to 0 for luma, equal to 1 for Cb and equal to 2 for Cr.</w:t>
      </w:r>
      <w:r w:rsidRPr="007B2A65">
        <w:rPr>
          <w:rFonts w:eastAsia="MS Mincho"/>
          <w:lang w:eastAsia="ja-JP"/>
        </w:rPr>
        <w:t xml:space="preserve"> transform_skip_flag[ x0 ][ y0 ]</w:t>
      </w:r>
      <w:r w:rsidRPr="007E3052">
        <w:rPr>
          <w:rFonts w:eastAsia="MS Mincho"/>
          <w:lang w:eastAsia="ja-JP"/>
        </w:rPr>
        <w:t>[ cIdx ]</w:t>
      </w:r>
      <w:r w:rsidRPr="007B2A65">
        <w:rPr>
          <w:rFonts w:eastAsia="MS Mincho"/>
          <w:lang w:eastAsia="ja-JP"/>
        </w:rPr>
        <w:t xml:space="preserve"> equal to 0 specifies that the decision whether transform is applied to the current transform block or not depends on other syntax elements. When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 </w:t>
      </w:r>
    </w:p>
    <w:p w14:paraId="7704DF5F" w14:textId="77777777" w:rsidR="002E3A47" w:rsidRPr="00820DB9" w:rsidRDefault="002E3A47" w:rsidP="002E3A47">
      <w:pPr>
        <w:rPr>
          <w:rFonts w:eastAsia="MS Mincho"/>
          <w:lang w:eastAsia="ja-JP"/>
        </w:rPr>
      </w:pPr>
    </w:p>
    <w:p w14:paraId="10FA2C89" w14:textId="77777777" w:rsidR="002E3A47" w:rsidRPr="007B2A65" w:rsidRDefault="002E3A47" w:rsidP="002E3A47">
      <w:pPr>
        <w:rPr>
          <w:rFonts w:eastAsia="MS Mincho"/>
          <w:lang w:eastAsia="ja-JP"/>
        </w:rPr>
      </w:pPr>
      <w:r w:rsidRPr="00773564">
        <w:rPr>
          <w:rFonts w:eastAsia="MS Mincho"/>
          <w:lang w:eastAsia="ja-JP"/>
        </w:rPr>
        <w:t>mts_</w:t>
      </w:r>
      <w:proofErr w:type="gramStart"/>
      <w:r w:rsidRPr="00773564">
        <w:rPr>
          <w:rFonts w:eastAsia="MS Mincho"/>
          <w:lang w:eastAsia="ja-JP"/>
        </w:rPr>
        <w:t>idx[</w:t>
      </w:r>
      <w:proofErr w:type="gramEnd"/>
      <w:r w:rsidRPr="00773564">
        <w:rPr>
          <w:rFonts w:eastAsia="MS Mincho"/>
          <w:lang w:eastAsia="ja-JP"/>
        </w:rPr>
        <w:t xml:space="preserve"> x0 ][ y0 ]</w:t>
      </w:r>
      <w:r w:rsidRPr="007E3052">
        <w:rPr>
          <w:rFonts w:eastAsia="MS Mincho"/>
          <w:lang w:eastAsia="ja-JP"/>
        </w:rPr>
        <w:t>[ cIdx ]</w:t>
      </w:r>
      <w:r w:rsidRPr="007B2A65">
        <w:rPr>
          <w:rFonts w:eastAsia="MS Mincho"/>
          <w:lang w:eastAsia="ja-JP"/>
        </w:rPr>
        <w:t xml:space="preserve"> specifies which transform kernels are applied to the residual samples along the horizontal and vertical direction of the associated </w:t>
      </w:r>
      <w:r w:rsidRPr="007E3052">
        <w:rPr>
          <w:rFonts w:eastAsia="MS Mincho"/>
          <w:strike/>
          <w:lang w:eastAsia="ja-JP"/>
        </w:rPr>
        <w:t>luma</w:t>
      </w:r>
      <w:r w:rsidRPr="007B2A65">
        <w:rPr>
          <w:rFonts w:eastAsia="MS Mincho"/>
          <w:lang w:eastAsia="ja-JP"/>
        </w:rPr>
        <w:t xml:space="preserve"> transform block. The array indices x0, y0 specify the location </w:t>
      </w:r>
      <w:proofErr w:type="gramStart"/>
      <w:r w:rsidRPr="007B2A65">
        <w:rPr>
          <w:rFonts w:eastAsia="MS Mincho"/>
          <w:lang w:eastAsia="ja-JP"/>
        </w:rPr>
        <w:t>( x</w:t>
      </w:r>
      <w:proofErr w:type="gramEnd"/>
      <w:r w:rsidRPr="007B2A65">
        <w:rPr>
          <w:rFonts w:eastAsia="MS Mincho"/>
          <w:lang w:eastAsia="ja-JP"/>
        </w:rPr>
        <w:t xml:space="preserve">0, y0 ) of the top-left luma sample of the considered transform block relative to the top-left </w:t>
      </w:r>
      <w:r w:rsidRPr="007B2A65">
        <w:rPr>
          <w:rFonts w:eastAsia="MS Mincho"/>
          <w:lang w:eastAsia="ja-JP"/>
        </w:rPr>
        <w:lastRenderedPageBreak/>
        <w:t xml:space="preserve">luma sample of the picture. </w:t>
      </w:r>
      <w:r w:rsidRPr="007E3052">
        <w:rPr>
          <w:rFonts w:eastAsia="MS Mincho"/>
          <w:lang w:eastAsia="ja-JP"/>
        </w:rPr>
        <w:t>The array index cIdx specifies an indicator for the colour component; it is equal to 0 for luma, equal to 1 for Cb and equal to 2 for Cr.</w:t>
      </w:r>
    </w:p>
    <w:p w14:paraId="688B4255" w14:textId="77777777" w:rsidR="002E3A47" w:rsidRPr="007B2A65" w:rsidRDefault="002E3A47" w:rsidP="002E3A47">
      <w:pPr>
        <w:rPr>
          <w:rFonts w:eastAsia="MS Mincho"/>
          <w:lang w:eastAsia="ja-JP"/>
        </w:rPr>
      </w:pPr>
      <w:r w:rsidRPr="007B2A65">
        <w:rPr>
          <w:rFonts w:eastAsia="MS Mincho"/>
          <w:lang w:eastAsia="ja-JP"/>
        </w:rPr>
        <w:t xml:space="preserve">When </w:t>
      </w:r>
      <w:r w:rsidRPr="00820DB9">
        <w:rPr>
          <w:rFonts w:eastAsia="MS Mincho"/>
          <w:lang w:eastAsia="ja-JP"/>
        </w:rPr>
        <w:t>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w:t>
      </w:r>
    </w:p>
    <w:p w14:paraId="417CAA6B" w14:textId="77777777" w:rsidR="002E3A47" w:rsidRPr="007B2A65" w:rsidRDefault="002E3A47" w:rsidP="002E3A47">
      <w:pPr>
        <w:rPr>
          <w:rFonts w:eastAsia="MS Mincho"/>
          <w:lang w:eastAsia="ja-JP"/>
        </w:rPr>
      </w:pPr>
      <w:r w:rsidRPr="00820DB9">
        <w:rPr>
          <w:rFonts w:eastAsia="MS Mincho"/>
          <w:lang w:eastAsia="ja-JP"/>
        </w:rPr>
        <w:t>If ChromaArrayType is larger than 0, 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[ 1]</w:t>
      </w:r>
      <w:r w:rsidRPr="007B2A65">
        <w:rPr>
          <w:rFonts w:eastAsia="MS Mincho"/>
          <w:lang w:eastAsia="ja-JP"/>
        </w:rPr>
        <w:t xml:space="preserve"> and mts_idx[ x0 ][ y0 ]</w:t>
      </w:r>
      <w:r w:rsidRPr="007E3052">
        <w:rPr>
          <w:rFonts w:eastAsia="MS Mincho"/>
          <w:lang w:eastAsia="ja-JP"/>
        </w:rPr>
        <w:t>[ 2]</w:t>
      </w:r>
      <w:r w:rsidRPr="007B2A65">
        <w:rPr>
          <w:rFonts w:eastAsia="MS Mincho"/>
          <w:lang w:eastAsia="ja-JP"/>
        </w:rPr>
        <w:t xml:space="preserve"> shall be equal to 0.</w:t>
      </w:r>
    </w:p>
    <w:p w14:paraId="293FB0D3" w14:textId="0AA24830" w:rsidR="001D0F10" w:rsidRPr="00075BDD" w:rsidRDefault="001D0F10" w:rsidP="0021179A">
      <w:pPr>
        <w:pStyle w:val="Textkrper"/>
      </w:pPr>
    </w:p>
    <w:p w14:paraId="5A435864" w14:textId="77777777" w:rsidR="001D0F10" w:rsidRPr="00616488" w:rsidRDefault="006A545F" w:rsidP="007966F0">
      <w:pPr>
        <w:pStyle w:val="berschrift9"/>
        <w:rPr>
          <w:rFonts w:eastAsia="Times New Roman"/>
          <w:szCs w:val="24"/>
          <w:lang w:val="en-CA"/>
        </w:rPr>
      </w:pPr>
      <w:hyperlink r:id="rId168" w:history="1">
        <w:r w:rsidR="001D0F10" w:rsidRPr="00075BDD">
          <w:rPr>
            <w:rFonts w:eastAsia="Times New Roman"/>
            <w:color w:val="0000FF"/>
            <w:szCs w:val="24"/>
            <w:u w:val="single"/>
            <w:lang w:val="en-CA"/>
          </w:rPr>
          <w:t>JVET-P0059</w:t>
        </w:r>
      </w:hyperlink>
      <w:r w:rsidR="001D0F10" w:rsidRPr="00EC046B">
        <w:rPr>
          <w:rFonts w:eastAsia="Times New Roman"/>
          <w:szCs w:val="24"/>
          <w:lang w:val="en-CA"/>
        </w:rPr>
        <w:t xml:space="preserve"> CE8-4.1: BDPCM and Transform skip for Chroma [G. Clare (bcom), F. Henry </w:t>
      </w:r>
      <w:r w:rsidR="001D0F10" w:rsidRPr="00056114">
        <w:rPr>
          <w:rFonts w:eastAsia="Times New Roman"/>
          <w:szCs w:val="24"/>
          <w:lang w:val="en-CA"/>
        </w:rPr>
        <w:t>(Orange), T. Tsukuba, M. Ikeda, Y. Yagasaki, T. Suzuki (Sony)]</w:t>
      </w:r>
    </w:p>
    <w:p w14:paraId="283476C4" w14:textId="77777777" w:rsidR="002E3A47" w:rsidRPr="003D4743" w:rsidRDefault="002E3A47" w:rsidP="002E3A47">
      <w:r w:rsidRPr="007E3052">
        <w:t xml:space="preserve">In this CE test, </w:t>
      </w:r>
      <w:r>
        <w:t>in addition to chroma TS support as in CE8-2.1, BDPCM is added to chroma components</w:t>
      </w:r>
      <w:r w:rsidRPr="007E3052">
        <w:t xml:space="preserve">. </w:t>
      </w:r>
    </w:p>
    <w:p w14:paraId="7FBD0B5A" w14:textId="77777777" w:rsidR="002E3A47" w:rsidRDefault="002E3A47" w:rsidP="002E3A47">
      <w:pPr>
        <w:rPr>
          <w:szCs w:val="22"/>
          <w:lang w:eastAsia="ja-JP"/>
        </w:rPr>
      </w:pPr>
      <w:r>
        <w:t xml:space="preserve">In this test the use of BDPCM </w:t>
      </w:r>
      <w:r w:rsidRPr="00BF4D3B">
        <w:rPr>
          <w:szCs w:val="22"/>
          <w:lang w:eastAsia="ja-JP"/>
        </w:rPr>
        <w:t xml:space="preserve">and Transform skip </w:t>
      </w:r>
      <w:r>
        <w:rPr>
          <w:szCs w:val="22"/>
          <w:lang w:eastAsia="ja-JP"/>
        </w:rPr>
        <w:t>o</w:t>
      </w:r>
      <w:r w:rsidRPr="00BF4D3B">
        <w:rPr>
          <w:szCs w:val="22"/>
          <w:lang w:eastAsia="ja-JP"/>
        </w:rPr>
        <w:t>n the chroma components</w:t>
      </w:r>
      <w:r>
        <w:rPr>
          <w:szCs w:val="22"/>
          <w:lang w:eastAsia="ja-JP"/>
        </w:rPr>
        <w:t xml:space="preserve"> is to be tested as a straightforward evolution of the current luma-only BDPCM.</w:t>
      </w:r>
    </w:p>
    <w:p w14:paraId="126966D9" w14:textId="77777777" w:rsidR="002E3A47" w:rsidRDefault="002E3A47" w:rsidP="002E3A47">
      <w:pPr>
        <w:rPr>
          <w:szCs w:val="22"/>
        </w:rPr>
      </w:pPr>
      <w:r>
        <w:rPr>
          <w:szCs w:val="22"/>
        </w:rPr>
        <w:t xml:space="preserve">If sps_bdpcm_enable_flag is 1, a further syntax element </w:t>
      </w:r>
      <w:r>
        <w:rPr>
          <w:b/>
          <w:szCs w:val="22"/>
        </w:rPr>
        <w:t>sps_b</w:t>
      </w:r>
      <w:r w:rsidRPr="00D00FD4">
        <w:rPr>
          <w:b/>
          <w:szCs w:val="22"/>
        </w:rPr>
        <w:t>dpcm_chroma_enabl</w:t>
      </w:r>
      <w:r>
        <w:rPr>
          <w:b/>
          <w:szCs w:val="22"/>
        </w:rPr>
        <w:t>e_flag</w:t>
      </w:r>
      <w:r>
        <w:rPr>
          <w:szCs w:val="22"/>
        </w:rPr>
        <w:t xml:space="preserve"> is added to the SPS. </w:t>
      </w:r>
    </w:p>
    <w:p w14:paraId="709B3CB7" w14:textId="77777777" w:rsidR="002E3A47" w:rsidRDefault="002E3A47" w:rsidP="002E3A47">
      <w:pPr>
        <w:rPr>
          <w:szCs w:val="22"/>
        </w:rPr>
      </w:pPr>
      <w:r>
        <w:rPr>
          <w:szCs w:val="22"/>
        </w:rPr>
        <w:t>The flags have the following behaviour, as indicated in table 1</w:t>
      </w:r>
    </w:p>
    <w:p w14:paraId="0E7526EE" w14:textId="77777777" w:rsidR="002E3A47" w:rsidRDefault="002E3A47" w:rsidP="002E3A47">
      <w:pPr>
        <w:rPr>
          <w:szCs w:val="22"/>
        </w:rPr>
      </w:pPr>
    </w:p>
    <w:tbl>
      <w:tblPr>
        <w:tblStyle w:val="Tabellenraster"/>
        <w:tblW w:w="0" w:type="auto"/>
        <w:tblLook w:val="04A0" w:firstRow="1" w:lastRow="0" w:firstColumn="1" w:lastColumn="0" w:noHBand="0" w:noVBand="1"/>
      </w:tblPr>
      <w:tblGrid>
        <w:gridCol w:w="3098"/>
        <w:gridCol w:w="3284"/>
        <w:gridCol w:w="2968"/>
      </w:tblGrid>
      <w:tr w:rsidR="002E3A47" w14:paraId="50E73C86" w14:textId="77777777" w:rsidTr="002E3A47">
        <w:tc>
          <w:tcPr>
            <w:tcW w:w="3166" w:type="dxa"/>
          </w:tcPr>
          <w:p w14:paraId="3F63220C" w14:textId="77777777" w:rsidR="002E3A47" w:rsidRDefault="002E3A47" w:rsidP="002E3A47">
            <w:pPr>
              <w:rPr>
                <w:szCs w:val="22"/>
              </w:rPr>
            </w:pPr>
            <w:r>
              <w:rPr>
                <w:b/>
                <w:szCs w:val="22"/>
              </w:rPr>
              <w:t>sps_</w:t>
            </w:r>
            <w:r w:rsidRPr="000A36EF">
              <w:rPr>
                <w:b/>
                <w:szCs w:val="22"/>
              </w:rPr>
              <w:t>bdpcm_enable</w:t>
            </w:r>
            <w:r>
              <w:rPr>
                <w:b/>
                <w:szCs w:val="22"/>
              </w:rPr>
              <w:t>_flag</w:t>
            </w:r>
          </w:p>
        </w:tc>
        <w:tc>
          <w:tcPr>
            <w:tcW w:w="3167" w:type="dxa"/>
          </w:tcPr>
          <w:p w14:paraId="591DF8EE" w14:textId="77777777" w:rsidR="002E3A47" w:rsidRDefault="002E3A47" w:rsidP="002E3A47">
            <w:pPr>
              <w:rPr>
                <w:szCs w:val="22"/>
              </w:rPr>
            </w:pPr>
            <w:r>
              <w:rPr>
                <w:b/>
                <w:szCs w:val="22"/>
              </w:rPr>
              <w:t>sps_</w:t>
            </w:r>
            <w:r w:rsidRPr="00D00FD4">
              <w:rPr>
                <w:b/>
                <w:szCs w:val="22"/>
              </w:rPr>
              <w:t>bdpcm_chroma_enabl</w:t>
            </w:r>
            <w:r>
              <w:rPr>
                <w:b/>
                <w:szCs w:val="22"/>
              </w:rPr>
              <w:t>e_flag</w:t>
            </w:r>
          </w:p>
        </w:tc>
        <w:tc>
          <w:tcPr>
            <w:tcW w:w="3167" w:type="dxa"/>
          </w:tcPr>
          <w:p w14:paraId="6DE3A2BE" w14:textId="77777777" w:rsidR="002E3A47" w:rsidRDefault="002E3A47" w:rsidP="002E3A47">
            <w:pPr>
              <w:rPr>
                <w:szCs w:val="22"/>
              </w:rPr>
            </w:pPr>
            <w:r>
              <w:rPr>
                <w:szCs w:val="22"/>
              </w:rPr>
              <w:t>behaviour</w:t>
            </w:r>
          </w:p>
        </w:tc>
      </w:tr>
      <w:tr w:rsidR="002E3A47" w14:paraId="5B8CAE3E" w14:textId="77777777" w:rsidTr="002E3A47">
        <w:tc>
          <w:tcPr>
            <w:tcW w:w="3166" w:type="dxa"/>
          </w:tcPr>
          <w:p w14:paraId="5209B0ED" w14:textId="77777777" w:rsidR="002E3A47" w:rsidRDefault="002E3A47" w:rsidP="002E3A47">
            <w:pPr>
              <w:jc w:val="center"/>
              <w:rPr>
                <w:szCs w:val="22"/>
              </w:rPr>
            </w:pPr>
            <w:r>
              <w:rPr>
                <w:szCs w:val="22"/>
              </w:rPr>
              <w:t>0</w:t>
            </w:r>
          </w:p>
        </w:tc>
        <w:tc>
          <w:tcPr>
            <w:tcW w:w="3167" w:type="dxa"/>
          </w:tcPr>
          <w:p w14:paraId="58D5628A" w14:textId="77777777" w:rsidR="002E3A47" w:rsidRDefault="002E3A47" w:rsidP="002E3A47">
            <w:pPr>
              <w:jc w:val="center"/>
              <w:rPr>
                <w:szCs w:val="22"/>
              </w:rPr>
            </w:pPr>
            <w:r>
              <w:rPr>
                <w:szCs w:val="22"/>
              </w:rPr>
              <w:t>not written</w:t>
            </w:r>
          </w:p>
        </w:tc>
        <w:tc>
          <w:tcPr>
            <w:tcW w:w="3167" w:type="dxa"/>
          </w:tcPr>
          <w:p w14:paraId="0D323E4C" w14:textId="77777777" w:rsidR="002E3A47" w:rsidRDefault="002E3A47" w:rsidP="002E3A47">
            <w:pPr>
              <w:rPr>
                <w:szCs w:val="22"/>
              </w:rPr>
            </w:pPr>
            <w:r>
              <w:rPr>
                <w:szCs w:val="22"/>
              </w:rPr>
              <w:t>BPDCM is not used in the sequence</w:t>
            </w:r>
          </w:p>
        </w:tc>
      </w:tr>
      <w:tr w:rsidR="002E3A47" w14:paraId="1CF50F29" w14:textId="77777777" w:rsidTr="002E3A47">
        <w:tc>
          <w:tcPr>
            <w:tcW w:w="3166" w:type="dxa"/>
          </w:tcPr>
          <w:p w14:paraId="3F05690C" w14:textId="77777777" w:rsidR="002E3A47" w:rsidRDefault="002E3A47" w:rsidP="002E3A47">
            <w:pPr>
              <w:jc w:val="center"/>
              <w:rPr>
                <w:szCs w:val="22"/>
              </w:rPr>
            </w:pPr>
            <w:r>
              <w:rPr>
                <w:szCs w:val="22"/>
              </w:rPr>
              <w:t>1</w:t>
            </w:r>
          </w:p>
        </w:tc>
        <w:tc>
          <w:tcPr>
            <w:tcW w:w="3167" w:type="dxa"/>
          </w:tcPr>
          <w:p w14:paraId="4D9BDA1C" w14:textId="77777777" w:rsidR="002E3A47" w:rsidRDefault="002E3A47" w:rsidP="002E3A47">
            <w:pPr>
              <w:jc w:val="center"/>
              <w:rPr>
                <w:szCs w:val="22"/>
              </w:rPr>
            </w:pPr>
            <w:r>
              <w:rPr>
                <w:szCs w:val="22"/>
              </w:rPr>
              <w:t>0</w:t>
            </w:r>
          </w:p>
        </w:tc>
        <w:tc>
          <w:tcPr>
            <w:tcW w:w="3167" w:type="dxa"/>
          </w:tcPr>
          <w:p w14:paraId="6F0B3B76" w14:textId="77777777" w:rsidR="002E3A47" w:rsidRDefault="002E3A47" w:rsidP="002E3A47">
            <w:pPr>
              <w:rPr>
                <w:szCs w:val="22"/>
              </w:rPr>
            </w:pPr>
            <w:r>
              <w:rPr>
                <w:szCs w:val="22"/>
              </w:rPr>
              <w:t>BDPCM is available for luma only</w:t>
            </w:r>
          </w:p>
        </w:tc>
      </w:tr>
      <w:tr w:rsidR="002E3A47" w14:paraId="37C3BD55" w14:textId="77777777" w:rsidTr="002E3A47">
        <w:tc>
          <w:tcPr>
            <w:tcW w:w="3166" w:type="dxa"/>
          </w:tcPr>
          <w:p w14:paraId="005363F3" w14:textId="77777777" w:rsidR="002E3A47" w:rsidRDefault="002E3A47" w:rsidP="002E3A47">
            <w:pPr>
              <w:jc w:val="center"/>
              <w:rPr>
                <w:szCs w:val="22"/>
              </w:rPr>
            </w:pPr>
            <w:r>
              <w:rPr>
                <w:szCs w:val="22"/>
              </w:rPr>
              <w:t>1</w:t>
            </w:r>
          </w:p>
        </w:tc>
        <w:tc>
          <w:tcPr>
            <w:tcW w:w="3167" w:type="dxa"/>
          </w:tcPr>
          <w:p w14:paraId="1A2E22C4" w14:textId="77777777" w:rsidR="002E3A47" w:rsidRDefault="002E3A47" w:rsidP="002E3A47">
            <w:pPr>
              <w:jc w:val="center"/>
              <w:rPr>
                <w:szCs w:val="22"/>
              </w:rPr>
            </w:pPr>
            <w:r>
              <w:rPr>
                <w:szCs w:val="22"/>
              </w:rPr>
              <w:t>1</w:t>
            </w:r>
          </w:p>
        </w:tc>
        <w:tc>
          <w:tcPr>
            <w:tcW w:w="3167" w:type="dxa"/>
          </w:tcPr>
          <w:p w14:paraId="76F8899A" w14:textId="77777777" w:rsidR="002E3A47" w:rsidRDefault="002E3A47" w:rsidP="002E3A47">
            <w:pPr>
              <w:rPr>
                <w:szCs w:val="22"/>
              </w:rPr>
            </w:pPr>
            <w:r>
              <w:rPr>
                <w:szCs w:val="22"/>
              </w:rPr>
              <w:t>BDPCM is available for luma and chroma</w:t>
            </w:r>
          </w:p>
        </w:tc>
      </w:tr>
    </w:tbl>
    <w:p w14:paraId="6B433095" w14:textId="77777777" w:rsidR="002E3A47" w:rsidRDefault="002E3A47" w:rsidP="002E3A47">
      <w:pPr>
        <w:rPr>
          <w:szCs w:val="22"/>
        </w:rPr>
      </w:pPr>
    </w:p>
    <w:p w14:paraId="0BABA1A5" w14:textId="77777777" w:rsidR="002E3A47" w:rsidRDefault="002E3A47" w:rsidP="002E3A47">
      <w:pPr>
        <w:rPr>
          <w:szCs w:val="22"/>
        </w:rPr>
      </w:pPr>
      <w:r>
        <w:rPr>
          <w:szCs w:val="22"/>
        </w:rPr>
        <w:t>When BDPCM is available for luma only, the current behaviour is unchanged.</w:t>
      </w:r>
    </w:p>
    <w:p w14:paraId="5264DE6E" w14:textId="77777777" w:rsidR="002E3A47" w:rsidRDefault="002E3A47" w:rsidP="002E3A47">
      <w:pPr>
        <w:rPr>
          <w:szCs w:val="22"/>
        </w:rPr>
      </w:pPr>
      <w:r>
        <w:rPr>
          <w:szCs w:val="22"/>
        </w:rPr>
        <w:t xml:space="preserve">When BDPCM is also available for chroma, a </w:t>
      </w:r>
      <w:r w:rsidRPr="00DF5B5F">
        <w:rPr>
          <w:b/>
          <w:szCs w:val="22"/>
        </w:rPr>
        <w:t>bdpcm_chroma_flag</w:t>
      </w:r>
      <w:r>
        <w:rPr>
          <w:szCs w:val="22"/>
        </w:rPr>
        <w:t xml:space="preserve"> is sent for each chroma block. This indicates whether BDPCM is used on the chroma blocks. When it is on, BDPCM is used for both chroma components, and an additional </w:t>
      </w:r>
      <w:r w:rsidRPr="00DF5B5F">
        <w:rPr>
          <w:b/>
          <w:szCs w:val="22"/>
        </w:rPr>
        <w:t>bdpcm_dir_chroma</w:t>
      </w:r>
      <w:r>
        <w:rPr>
          <w:szCs w:val="22"/>
        </w:rPr>
        <w:t xml:space="preserve"> flag is coded, indicating the prediction direction used for both chroma components.</w:t>
      </w:r>
    </w:p>
    <w:p w14:paraId="02B5F13D" w14:textId="77777777" w:rsidR="002E3A47" w:rsidRDefault="002E3A47" w:rsidP="002E3A47">
      <w:pPr>
        <w:rPr>
          <w:lang w:eastAsia="ja-JP"/>
        </w:rPr>
      </w:pPr>
      <w:r>
        <w:t xml:space="preserve">The deblocking filter is de-activated on a border between two Block-DPCM blocks, since neither of the blocks uses the transform stage usually responsible for blocking artifacts.  This deactivation happens independently for luma and chroma components.  </w:t>
      </w:r>
      <w:r>
        <w:rPr>
          <w:lang w:eastAsia="ja-JP"/>
        </w:rPr>
        <w:t>A bdpcm deblocking bugfix (ticket #295) was also applied for the test as part of these bdpcm-chroma deblocking changes.</w:t>
      </w:r>
    </w:p>
    <w:p w14:paraId="1EEF58F9" w14:textId="77777777" w:rsidR="001D0F10" w:rsidRPr="00075BDD" w:rsidRDefault="001D0F10" w:rsidP="001D0F10">
      <w:pPr>
        <w:pStyle w:val="Textkrper"/>
      </w:pPr>
    </w:p>
    <w:p w14:paraId="64A2DC54" w14:textId="77777777" w:rsidR="001D0F10" w:rsidRPr="00616488" w:rsidRDefault="006A545F" w:rsidP="007966F0">
      <w:pPr>
        <w:pStyle w:val="berschrift9"/>
        <w:rPr>
          <w:rFonts w:eastAsia="Times New Roman"/>
          <w:szCs w:val="24"/>
          <w:lang w:val="en-CA"/>
        </w:rPr>
      </w:pPr>
      <w:hyperlink r:id="rId169" w:history="1">
        <w:r w:rsidR="001D0F10" w:rsidRPr="00075BDD">
          <w:rPr>
            <w:rFonts w:eastAsia="Times New Roman"/>
            <w:color w:val="0000FF"/>
            <w:szCs w:val="24"/>
            <w:u w:val="single"/>
            <w:lang w:val="en-CA"/>
          </w:rPr>
          <w:t>JVET-P0060</w:t>
        </w:r>
      </w:hyperlink>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4251D410" w14:textId="77777777" w:rsidR="002E3A47" w:rsidRPr="004E4B68" w:rsidRDefault="002E3A47" w:rsidP="002E3A47">
      <w:pPr>
        <w:tabs>
          <w:tab w:val="clear" w:pos="360"/>
        </w:tabs>
        <w:spacing w:line="298" w:lineRule="atLeast"/>
        <w:rPr>
          <w:rStyle w:val="author-p-8187931"/>
          <w:rFonts w:eastAsia="Arial Unicode MS"/>
          <w:color w:val="000000"/>
          <w:szCs w:val="22"/>
        </w:rPr>
      </w:pPr>
      <w:r w:rsidRPr="004E4B68">
        <w:rPr>
          <w:rStyle w:val="author-p-8187931"/>
        </w:rPr>
        <w:t>Palette mode with neighboring pixel copy</w:t>
      </w:r>
    </w:p>
    <w:p w14:paraId="584149F2" w14:textId="77777777" w:rsidR="002E3A47" w:rsidRPr="00C77957" w:rsidRDefault="002E3A47" w:rsidP="002E3A47">
      <w:pPr>
        <w:keepNext/>
        <w:keepLines/>
      </w:pPr>
      <w:r w:rsidRPr="00C77957">
        <w:lastRenderedPageBreak/>
        <w:t>In this test, the method combining palette mode and neighboring pixel copy is tested. The new combined mode is disabled for small size CUs in order to reduce implementation complexity. If a CU is coded by palette mode, a flag (intra_palette) is first encoded to indicate whether the neighboring pixel copy combination is used. If the flag is turned on, a pred_dir flag is then signaled indicating whether horizontal or vertical intra prediction in used. On the decoder side, the decoder first decodes a palette and an index map. A specific index (0) is reserved to indicate the sample is reconstructed from intra prediction. When decoder reconstruct the palette coded block, samples with the index, 0, are reconstructed by the horizontal or vertical nearest samples across CU boundary, and samples with other indices are reconstructed by the colors in the palette. Figure 1 shows an example.</w:t>
      </w:r>
    </w:p>
    <w:p w14:paraId="5BBEA47A" w14:textId="77777777" w:rsidR="002E3A47" w:rsidRPr="00026905" w:rsidRDefault="002E3A47" w:rsidP="002E3A47">
      <w:pPr>
        <w:rPr>
          <w:bdr w:val="none" w:sz="0" w:space="0" w:color="auto" w:frame="1"/>
        </w:rPr>
      </w:pPr>
    </w:p>
    <w:p w14:paraId="3BB8B4D0" w14:textId="77777777" w:rsidR="002E3A47" w:rsidRDefault="002E3A47" w:rsidP="002E3A47">
      <w:pPr>
        <w:jc w:val="center"/>
        <w:rPr>
          <w:bdr w:val="none" w:sz="0" w:space="0" w:color="auto" w:frame="1"/>
        </w:rPr>
      </w:pPr>
      <w:r w:rsidRPr="0002293D">
        <w:rPr>
          <w:noProof/>
          <w:bdr w:val="none" w:sz="0" w:space="0" w:color="auto" w:frame="1"/>
        </w:rPr>
        <w:drawing>
          <wp:inline distT="0" distB="0" distL="0" distR="0" wp14:anchorId="6DBC6087" wp14:editId="6ED000A5">
            <wp:extent cx="2325600" cy="1814400"/>
            <wp:effectExtent l="0" t="0" r="0" b="1905"/>
            <wp:docPr id="5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325600" cy="1814400"/>
                    </a:xfrm>
                    <a:prstGeom prst="rect">
                      <a:avLst/>
                    </a:prstGeom>
                  </pic:spPr>
                </pic:pic>
              </a:graphicData>
            </a:graphic>
          </wp:inline>
        </w:drawing>
      </w:r>
      <w:r w:rsidRPr="0002293D">
        <w:rPr>
          <w:noProof/>
          <w:bdr w:val="none" w:sz="0" w:space="0" w:color="auto" w:frame="1"/>
        </w:rPr>
        <w:drawing>
          <wp:inline distT="0" distB="0" distL="0" distR="0" wp14:anchorId="3CB59F78" wp14:editId="1EB39D3B">
            <wp:extent cx="1839600" cy="1962000"/>
            <wp:effectExtent l="0" t="0" r="190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839600" cy="1962000"/>
                    </a:xfrm>
                    <a:prstGeom prst="rect">
                      <a:avLst/>
                    </a:prstGeom>
                  </pic:spPr>
                </pic:pic>
              </a:graphicData>
            </a:graphic>
          </wp:inline>
        </w:drawing>
      </w:r>
    </w:p>
    <w:p w14:paraId="37FD56E5" w14:textId="77777777" w:rsidR="002E3A47" w:rsidRPr="009A496B" w:rsidRDefault="002E3A47" w:rsidP="002E3A47">
      <w:pPr>
        <w:jc w:val="center"/>
      </w:pPr>
      <w:r w:rsidRPr="009A496B">
        <w:t xml:space="preserve">(a) vertical intra prediction combination </w:t>
      </w:r>
      <w:r w:rsidRPr="009A496B">
        <w:tab/>
        <w:t xml:space="preserve"> (b) horizontal intra prediction combination</w:t>
      </w:r>
    </w:p>
    <w:p w14:paraId="0CFB6609" w14:textId="77777777" w:rsidR="002E3A47" w:rsidRPr="009A496B" w:rsidRDefault="002E3A47" w:rsidP="002E3A47">
      <w:pPr>
        <w:jc w:val="center"/>
      </w:pPr>
      <w:r w:rsidRPr="009A496B">
        <w:t>Figure 1. An example of palette mode and horizontal/vertical intra prediction combination.</w:t>
      </w:r>
    </w:p>
    <w:p w14:paraId="23862EC1" w14:textId="77777777" w:rsidR="002E3A47" w:rsidRDefault="002E3A47" w:rsidP="002E3A47"/>
    <w:p w14:paraId="0EB8232C" w14:textId="11D0ED8C" w:rsidR="001D0F10" w:rsidRPr="00075BDD" w:rsidRDefault="001D0F10" w:rsidP="0021179A">
      <w:pPr>
        <w:pStyle w:val="Textkrper"/>
      </w:pPr>
    </w:p>
    <w:p w14:paraId="74EB5D41" w14:textId="77777777" w:rsidR="001D0F10" w:rsidRPr="00056114" w:rsidRDefault="006A545F" w:rsidP="007966F0">
      <w:pPr>
        <w:pStyle w:val="berschrift9"/>
        <w:rPr>
          <w:rFonts w:eastAsia="Times New Roman"/>
          <w:szCs w:val="24"/>
          <w:lang w:val="en-CA"/>
        </w:rPr>
      </w:pPr>
      <w:hyperlink r:id="rId172" w:history="1">
        <w:r w:rsidR="001D0F10" w:rsidRPr="00075BDD">
          <w:rPr>
            <w:rFonts w:eastAsia="Times New Roman"/>
            <w:color w:val="0000FF"/>
            <w:szCs w:val="24"/>
            <w:u w:val="single"/>
            <w:lang w:val="en-CA"/>
          </w:rPr>
          <w:t>JVET-P0077</w:t>
        </w:r>
      </w:hyperlink>
      <w:r w:rsidR="001D0F10" w:rsidRPr="00EC046B">
        <w:rPr>
          <w:rFonts w:eastAsia="Times New Roman"/>
          <w:szCs w:val="24"/>
          <w:lang w:val="en-CA"/>
        </w:rPr>
        <w:t xml:space="preserve"> CE8-1.3: Line-based CG Palette Mode [Y.-H. Chao, C.-H. Hung, W.-J. Chien, T. Hsieh, M. Karczewicz (Qualcomm)]</w:t>
      </w:r>
    </w:p>
    <w:p w14:paraId="3CBB8185" w14:textId="77777777" w:rsidR="002E3A47" w:rsidRDefault="002E3A47" w:rsidP="002E3A47">
      <w:pPr>
        <w:spacing w:before="100" w:beforeAutospacing="1" w:after="100" w:afterAutospacing="1"/>
      </w:pPr>
      <w:r>
        <w:t xml:space="preserve">In this CE, a line-based CG palette mode, which reduces the buffer to store index values, index maps in HEVC palette mode, is tested. A palette mode coded CU is divided into multiple line segments (line coefficient group (CG)) of </w:t>
      </w:r>
      <w:r w:rsidRPr="007A09C0">
        <w:rPr>
          <w:i/>
        </w:rPr>
        <w:t>m</w:t>
      </w:r>
      <w:r>
        <w:t xml:space="preserve"> samples</w:t>
      </w:r>
      <w:r w:rsidRPr="00632D25">
        <w:rPr>
          <w:noProof/>
          <w:color w:val="000000"/>
        </w:rPr>
        <w:t xml:space="preserve"> </w:t>
      </w:r>
      <w:r w:rsidRPr="007A09C0">
        <w:rPr>
          <w:noProof/>
          <w:color w:val="000000"/>
        </w:rPr>
        <w:t>based on the traverse scan mode</w:t>
      </w:r>
      <w:r>
        <w:rPr>
          <w:noProof/>
          <w:color w:val="000000"/>
        </w:rPr>
        <w:t>, as shown in Figure 2</w:t>
      </w:r>
      <w:r>
        <w:t xml:space="preserve">. The coefficient parsing, i.e., parsing the index runs, palette index values, and quantized colors, are done sequentially for each line CG. </w:t>
      </w:r>
    </w:p>
    <w:p w14:paraId="00649D98" w14:textId="77777777" w:rsidR="002E3A47" w:rsidRDefault="002E3A47" w:rsidP="002E3A47">
      <w:pPr>
        <w:spacing w:before="100" w:beforeAutospacing="1" w:after="100" w:afterAutospacing="1"/>
      </w:pPr>
      <w:r>
        <w:t xml:space="preserve">The parsing of the palette index run in each line CG is as </w:t>
      </w:r>
      <w:r w:rsidRPr="00F520B9">
        <w:t xml:space="preserve">follows: </w:t>
      </w:r>
      <w:r>
        <w:t>a</w:t>
      </w:r>
      <w:r w:rsidRPr="00F520B9">
        <w:t xml:space="preserve"> </w:t>
      </w:r>
      <w:r w:rsidRPr="007A09C0">
        <w:t>context coded bin</w:t>
      </w:r>
      <w:r>
        <w:t xml:space="preserve"> (</w:t>
      </w:r>
      <w:r w:rsidRPr="007A09C0">
        <w:rPr>
          <w:i/>
        </w:rPr>
        <w:t>index_flag</w:t>
      </w:r>
      <w:r>
        <w:t>)</w:t>
      </w:r>
      <w:r>
        <w:rPr>
          <w:i/>
        </w:rPr>
        <w:t xml:space="preserve"> </w:t>
      </w:r>
      <w:r>
        <w:t xml:space="preserve">is parsed for each sample indicating </w:t>
      </w:r>
      <w:r w:rsidRPr="007A09C0">
        <w:t xml:space="preserve">if the </w:t>
      </w:r>
      <w:r>
        <w:t>sample</w:t>
      </w:r>
      <w:r w:rsidRPr="007A09C0">
        <w:t xml:space="preserve"> is of the same </w:t>
      </w:r>
      <w:r>
        <w:t xml:space="preserve">run </w:t>
      </w:r>
      <w:r w:rsidRPr="007A09C0">
        <w:t>mode as the previous</w:t>
      </w:r>
      <w:r>
        <w:t>ly scanned</w:t>
      </w:r>
      <w:r w:rsidRPr="007A09C0">
        <w:t xml:space="preserve"> </w:t>
      </w:r>
      <w:r>
        <w:t>sample</w:t>
      </w:r>
      <w:r w:rsidRPr="007A09C0">
        <w:t xml:space="preserve">, i.e., if the previous scanned </w:t>
      </w:r>
      <w:r>
        <w:t>sample</w:t>
      </w:r>
      <w:r w:rsidRPr="007A09C0">
        <w:t xml:space="preserve"> and the current </w:t>
      </w:r>
      <w:r>
        <w:t>sample</w:t>
      </w:r>
      <w:r w:rsidRPr="007A09C0">
        <w:t xml:space="preserve"> are both of run type COPY_ABOVE or if the previous scanned </w:t>
      </w:r>
      <w:r>
        <w:t>sample</w:t>
      </w:r>
      <w:r w:rsidRPr="007A09C0">
        <w:t xml:space="preserve"> and the current </w:t>
      </w:r>
      <w:r>
        <w:t>sample</w:t>
      </w:r>
      <w:r w:rsidRPr="007A09C0">
        <w:t xml:space="preserve"> are both of run type INDEX </w:t>
      </w:r>
      <w:r>
        <w:t>with</w:t>
      </w:r>
      <w:r w:rsidRPr="007A09C0">
        <w:t xml:space="preserve"> the same index value. If the pixel and the previous </w:t>
      </w:r>
      <w:r>
        <w:t>sample</w:t>
      </w:r>
      <w:r w:rsidRPr="007A09C0">
        <w:t xml:space="preserve"> are of different mode, </w:t>
      </w:r>
      <w:r>
        <w:t>a</w:t>
      </w:r>
      <w:r w:rsidRPr="007A09C0">
        <w:t xml:space="preserve"> context coded bin is </w:t>
      </w:r>
      <w:r>
        <w:t>parse</w:t>
      </w:r>
      <w:r w:rsidRPr="007A09C0">
        <w:t>d indicating the run type, i.e., INDEX or COPY_ABOVE</w:t>
      </w:r>
      <w:r>
        <w:t xml:space="preserve">. Same as the HEVC palette, decoder doesn’t have to parse run type if the sample is in the first row (horizontal traverse scan) or in the first column (vertical traverse scan) since the INDEX mode is used by default. Also, decoder doesn’t have to parse run type if the previously parsed run type is COPY_ABOVE.  </w:t>
      </w:r>
    </w:p>
    <w:p w14:paraId="2EFE6E44" w14:textId="77777777" w:rsidR="002E3A47" w:rsidRDefault="002E3A47" w:rsidP="002E3A47">
      <w:pPr>
        <w:spacing w:before="100" w:beforeAutospacing="1" w:after="100" w:afterAutospacing="1"/>
      </w:pPr>
      <w:r>
        <w:t xml:space="preserve">The index values (for index runs of INDEX mode) and quantized escape colors are bypass coded and grouped apart from encoding/parsing of context coded bins, i.e., </w:t>
      </w:r>
      <w:r w:rsidRPr="007A09C0">
        <w:rPr>
          <w:i/>
        </w:rPr>
        <w:t>index_flag</w:t>
      </w:r>
      <w:r>
        <w:t xml:space="preserve"> and </w:t>
      </w:r>
      <w:r w:rsidRPr="007A09C0">
        <w:rPr>
          <w:i/>
        </w:rPr>
        <w:t>run_type</w:t>
      </w:r>
      <w:r>
        <w:t xml:space="preserve">, to improve throughput within each line CG. </w:t>
      </w:r>
    </w:p>
    <w:p w14:paraId="71D8FA52" w14:textId="77777777" w:rsidR="002E3A47" w:rsidRDefault="002E3A47" w:rsidP="002E3A47">
      <w:pPr>
        <w:keepNext/>
        <w:jc w:val="center"/>
      </w:pPr>
      <w:r>
        <w:rPr>
          <w:noProof/>
        </w:rPr>
        <w:lastRenderedPageBreak/>
        <w:drawing>
          <wp:inline distT="0" distB="0" distL="0" distR="0" wp14:anchorId="01F26A61" wp14:editId="4BE7AF81">
            <wp:extent cx="4283629" cy="192405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324627" cy="1942465"/>
                    </a:xfrm>
                    <a:prstGeom prst="rect">
                      <a:avLst/>
                    </a:prstGeom>
                    <a:noFill/>
                  </pic:spPr>
                </pic:pic>
              </a:graphicData>
            </a:graphic>
          </wp:inline>
        </w:drawing>
      </w:r>
    </w:p>
    <w:p w14:paraId="2C081F4A" w14:textId="77777777" w:rsidR="002E3A47" w:rsidRDefault="002E3A47" w:rsidP="002E3A47">
      <w:pPr>
        <w:jc w:val="center"/>
      </w:pPr>
      <w:r w:rsidRPr="00FA12FC">
        <w:t>Figure 2: line CG segmentation for horizontal and vertical traverse scans</w:t>
      </w:r>
    </w:p>
    <w:p w14:paraId="4EA52B54" w14:textId="77777777" w:rsidR="002E3A47" w:rsidRPr="00FA12FC" w:rsidRDefault="002E3A47" w:rsidP="002E3A47">
      <w:pPr>
        <w:jc w:val="center"/>
      </w:pPr>
    </w:p>
    <w:p w14:paraId="317C205D" w14:textId="77777777" w:rsidR="002E3A47" w:rsidRPr="00075BDD" w:rsidRDefault="002E3A47" w:rsidP="002E3A47">
      <w:pPr>
        <w:pStyle w:val="Textkrper"/>
      </w:pPr>
    </w:p>
    <w:p w14:paraId="1735CC22" w14:textId="71CABA5F" w:rsidR="001D0F10" w:rsidRPr="00075BDD" w:rsidRDefault="001D0F10" w:rsidP="0021179A">
      <w:pPr>
        <w:pStyle w:val="Textkrper"/>
      </w:pPr>
    </w:p>
    <w:p w14:paraId="61780137" w14:textId="77777777" w:rsidR="00CB6F74" w:rsidRPr="00075BDD" w:rsidRDefault="006C2786" w:rsidP="00CB6F74">
      <w:pPr>
        <w:pStyle w:val="berschrift1"/>
        <w:rPr>
          <w:lang w:val="en-CA"/>
        </w:rPr>
      </w:pPr>
      <w:bookmarkStart w:id="57"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42"/>
      <w:bookmarkEnd w:id="43"/>
      <w:bookmarkEnd w:id="44"/>
      <w:bookmarkEnd w:id="57"/>
    </w:p>
    <w:p w14:paraId="53D37E7C" w14:textId="647C324B" w:rsidR="00D143C9" w:rsidRPr="00075BDD" w:rsidRDefault="00D25620" w:rsidP="00422C11">
      <w:pPr>
        <w:pStyle w:val="berschrift2"/>
        <w:ind w:left="576"/>
        <w:rPr>
          <w:lang w:val="en-CA"/>
        </w:rPr>
      </w:pPr>
      <w:bookmarkStart w:id="58"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27559B">
        <w:rPr>
          <w:lang w:val="en-CA"/>
        </w:rPr>
        <w:t>1</w:t>
      </w:r>
      <w:r w:rsidR="00775F14">
        <w:rPr>
          <w:lang w:val="en-CA"/>
        </w:rPr>
        <w:t>2</w:t>
      </w:r>
      <w:r w:rsidR="004E6446" w:rsidRPr="00075BDD">
        <w:rPr>
          <w:lang w:val="en-CA"/>
        </w:rPr>
        <w:t>)</w:t>
      </w:r>
      <w:bookmarkEnd w:id="58"/>
    </w:p>
    <w:p w14:paraId="27141C26" w14:textId="47E2033D" w:rsidR="0068434E" w:rsidRPr="00075BDD" w:rsidRDefault="0068434E" w:rsidP="0068434E">
      <w:pPr>
        <w:pStyle w:val="Textkrper"/>
      </w:pPr>
      <w:r w:rsidRPr="00075BDD">
        <w:t xml:space="preserve">Contributions in this category were discussed </w:t>
      </w:r>
      <w:r w:rsidR="00255DE9">
        <w:t>Fri</w:t>
      </w:r>
      <w:r w:rsidRPr="00075BDD">
        <w:t xml:space="preserve">day </w:t>
      </w:r>
      <w:r w:rsidR="00255DE9">
        <w:t>4</w:t>
      </w:r>
      <w:r w:rsidRPr="00075BDD">
        <w:t xml:space="preserve"> Oct. </w:t>
      </w:r>
      <w:r w:rsidR="00255DE9">
        <w:t>1430</w:t>
      </w:r>
      <w:r w:rsidRPr="00075BDD">
        <w:t>–</w:t>
      </w:r>
      <w:r w:rsidR="00255DE9">
        <w:t>1900</w:t>
      </w:r>
      <w:r w:rsidR="00255DE9" w:rsidRPr="00075BDD">
        <w:t xml:space="preserve"> </w:t>
      </w:r>
      <w:r w:rsidRPr="00075BDD">
        <w:t xml:space="preserve">in Track </w:t>
      </w:r>
      <w:r w:rsidR="00255DE9">
        <w:t>B</w:t>
      </w:r>
      <w:r w:rsidRPr="00075BDD">
        <w:t xml:space="preserve"> (chaired by </w:t>
      </w:r>
      <w:r w:rsidR="00255DE9">
        <w:t>GJS</w:t>
      </w:r>
      <w:r w:rsidRPr="00075BDD">
        <w:t>).</w:t>
      </w:r>
    </w:p>
    <w:p w14:paraId="11FA2859" w14:textId="78CE9F2B" w:rsidR="00161A9B" w:rsidRPr="00056114" w:rsidRDefault="006A545F" w:rsidP="007966F0">
      <w:pPr>
        <w:pStyle w:val="berschrift9"/>
        <w:rPr>
          <w:rFonts w:eastAsia="Times New Roman"/>
          <w:szCs w:val="24"/>
          <w:lang w:val="en-CA"/>
        </w:rPr>
      </w:pPr>
      <w:hyperlink r:id="rId174" w:history="1">
        <w:r w:rsidR="00161A9B" w:rsidRPr="00075BDD">
          <w:rPr>
            <w:rFonts w:eastAsia="Times New Roman"/>
            <w:color w:val="0000FF"/>
            <w:szCs w:val="24"/>
            <w:u w:val="single"/>
            <w:lang w:val="en-CA"/>
          </w:rPr>
          <w:t>JVET-P0119</w:t>
        </w:r>
      </w:hyperlink>
      <w:r w:rsidR="00161A9B" w:rsidRPr="00EC046B">
        <w:rPr>
          <w:rFonts w:eastAsia="Times New Roman"/>
          <w:szCs w:val="24"/>
          <w:lang w:val="en-CA"/>
        </w:rPr>
        <w:t xml:space="preserve"> AHG8: On reference picture resampling (RPR) [J. Chen (Futurewei)]</w:t>
      </w:r>
    </w:p>
    <w:p w14:paraId="73B6A60D" w14:textId="239FEFEC" w:rsidR="00A41861" w:rsidRDefault="00A41861" w:rsidP="0068434E">
      <w:pPr>
        <w:pStyle w:val="Textkrper"/>
      </w:pPr>
      <w:r w:rsidRPr="00A41861">
        <w:t>This contribution proposes to use the cropping window offsets in the reference sample location derivation of reference picture resampling process to avoid location misalignment of the reference sample block and the current block.</w:t>
      </w:r>
    </w:p>
    <w:p w14:paraId="72D588FE" w14:textId="2A788AC4" w:rsidR="00A41861" w:rsidRDefault="00A41861" w:rsidP="0068434E">
      <w:pPr>
        <w:pStyle w:val="Textkrper"/>
      </w:pPr>
      <w:r>
        <w:t>In the current spec, the scaling factor is based on the cropped picture.</w:t>
      </w:r>
    </w:p>
    <w:p w14:paraId="6D705A97" w14:textId="70C8E033" w:rsidR="00D14895" w:rsidRDefault="00D14895" w:rsidP="0068434E">
      <w:pPr>
        <w:pStyle w:val="Textkrper"/>
      </w:pPr>
      <w:r>
        <w:t xml:space="preserve">It was commented that if we will </w:t>
      </w:r>
    </w:p>
    <w:p w14:paraId="54D737A0" w14:textId="10B8BFDE" w:rsidR="00A41861" w:rsidRDefault="00D14895" w:rsidP="0068434E">
      <w:pPr>
        <w:pStyle w:val="Textkrper"/>
      </w:pPr>
      <w:r>
        <w:t>P0119</w:t>
      </w:r>
      <w:r w:rsidR="00B74AD9">
        <w:t xml:space="preserve"> /</w:t>
      </w:r>
      <w:r>
        <w:t xml:space="preserve"> P0241, P0381, P0590 are closely related.</w:t>
      </w:r>
    </w:p>
    <w:p w14:paraId="0E8EEB01" w14:textId="77777777" w:rsidR="00FA3BBB" w:rsidRPr="00056114" w:rsidRDefault="006A545F" w:rsidP="00FA3BBB">
      <w:pPr>
        <w:pStyle w:val="berschrift9"/>
        <w:rPr>
          <w:rFonts w:eastAsia="Times New Roman"/>
          <w:szCs w:val="24"/>
          <w:lang w:val="en-CA"/>
        </w:rPr>
      </w:pPr>
      <w:hyperlink r:id="rId175" w:history="1">
        <w:r w:rsidR="00FA3BBB" w:rsidRPr="00075BDD">
          <w:rPr>
            <w:rFonts w:eastAsia="Times New Roman"/>
            <w:color w:val="0000FF"/>
            <w:szCs w:val="24"/>
            <w:u w:val="single"/>
            <w:lang w:val="en-CA"/>
          </w:rPr>
          <w:t>JVET-P0381</w:t>
        </w:r>
      </w:hyperlink>
      <w:r w:rsidR="00FA3BBB" w:rsidRPr="00EC046B">
        <w:rPr>
          <w:rFonts w:eastAsia="Times New Roman"/>
          <w:szCs w:val="24"/>
          <w:lang w:val="en-CA"/>
        </w:rPr>
        <w:t xml:space="preserve"> Non-CE1: A fix on reference sample offset for RPR [K. Zhang, L. Zhang, H. Liu, Z. Deng, J. Xu, Y. Wang (Bytedance)]</w:t>
      </w:r>
    </w:p>
    <w:p w14:paraId="1BDA44AE" w14:textId="77777777" w:rsidR="00FA3BBB" w:rsidRDefault="00FA3BBB" w:rsidP="00FA3BBB">
      <w:pPr>
        <w:pStyle w:val="Textkrper"/>
      </w:pPr>
      <w:r w:rsidRPr="005550DA">
        <w:t>With RPR in VVC, a reference sample position is derived assuming that the offset between the top-left corner of the conformance window in the current picture and that in the reference picture is zero. However, the offset may be signalled to be non-zero. In this contribution, it is proposed to derive the reference sample position considering the non-zero offsets. Experimental results reportedly show that the proposed method achieves 16.91%, (PSNR1), 18.53%(PSNR2) BD-rate reductions for scaling ratio 1.5 and 14.89% (PSNR1), 15.25% (PSNR2) BD-rate reductions for scaling ratio 2.0, when the top-left corner of the conformance window in low-resolution pictures is at (64, 64).</w:t>
      </w:r>
    </w:p>
    <w:p w14:paraId="1F898D59" w14:textId="031E0924" w:rsidR="00FA3BBB" w:rsidRDefault="00FA3BBB" w:rsidP="00FA3BBB">
      <w:pPr>
        <w:pStyle w:val="Textkrper"/>
      </w:pPr>
      <w:r>
        <w:t>P0119</w:t>
      </w:r>
      <w:r w:rsidR="00B74AD9">
        <w:t xml:space="preserve"> /</w:t>
      </w:r>
      <w:r>
        <w:t xml:space="preserve"> P0241, P0381, P0590 are closely related.</w:t>
      </w:r>
    </w:p>
    <w:p w14:paraId="51958DFD" w14:textId="0F816862" w:rsidR="00D14895" w:rsidRDefault="00FA3BBB" w:rsidP="0068434E">
      <w:pPr>
        <w:pStyle w:val="Textkrper"/>
      </w:pPr>
      <w:r>
        <w:t>It was said that this proposal is the same as in P0119.</w:t>
      </w:r>
    </w:p>
    <w:p w14:paraId="2B5C88DC" w14:textId="77777777" w:rsidR="002E3A47" w:rsidRDefault="006A545F" w:rsidP="002E3A47">
      <w:pPr>
        <w:pStyle w:val="berschrift9"/>
        <w:rPr>
          <w:rFonts w:eastAsia="Times New Roman"/>
          <w:szCs w:val="24"/>
        </w:rPr>
      </w:pPr>
      <w:hyperlink r:id="rId176" w:history="1">
        <w:r w:rsidR="002E3A47" w:rsidRPr="00DD58A0">
          <w:rPr>
            <w:rFonts w:eastAsia="Times New Roman"/>
            <w:color w:val="0000FF"/>
            <w:szCs w:val="24"/>
            <w:u w:val="single"/>
            <w:lang w:val="en-CA"/>
          </w:rPr>
          <w:t>JVET-P0938</w:t>
        </w:r>
      </w:hyperlink>
      <w:r w:rsidR="002E3A47">
        <w:rPr>
          <w:rFonts w:eastAsia="Times New Roman"/>
          <w:szCs w:val="24"/>
          <w:lang w:val="en-CA"/>
        </w:rPr>
        <w:t xml:space="preserve"> </w:t>
      </w:r>
      <w:r w:rsidR="002E3A47" w:rsidRPr="00DD58A0">
        <w:rPr>
          <w:rFonts w:eastAsia="Times New Roman"/>
          <w:szCs w:val="24"/>
          <w:lang w:val="en-CA"/>
        </w:rPr>
        <w:t>Crosscheck of JVET-P0381 (Non-CE1: A fix on reference sample offset for RPR)</w:t>
      </w:r>
      <w:r w:rsidR="002E3A47">
        <w:rPr>
          <w:rFonts w:eastAsia="Times New Roman"/>
          <w:szCs w:val="24"/>
          <w:lang w:val="en-CA"/>
        </w:rPr>
        <w:t xml:space="preserve"> [</w:t>
      </w:r>
      <w:r w:rsidR="002E3A47" w:rsidRPr="00DD58A0">
        <w:rPr>
          <w:rFonts w:eastAsia="Times New Roman"/>
          <w:szCs w:val="24"/>
          <w:lang w:val="en-CA"/>
        </w:rPr>
        <w:t>J. Samuelsson (Sharp)</w:t>
      </w:r>
      <w:r w:rsidR="002E3A47">
        <w:rPr>
          <w:rFonts w:eastAsia="Times New Roman"/>
          <w:szCs w:val="24"/>
          <w:lang w:val="en-CA"/>
        </w:rPr>
        <w:t>]</w:t>
      </w:r>
    </w:p>
    <w:p w14:paraId="728E33D7" w14:textId="77777777" w:rsidR="002E3A47" w:rsidRDefault="002E3A47" w:rsidP="0068434E">
      <w:pPr>
        <w:pStyle w:val="Textkrper"/>
      </w:pPr>
    </w:p>
    <w:p w14:paraId="5279FDFA" w14:textId="77777777" w:rsidR="00D14895" w:rsidRPr="00075BDD" w:rsidRDefault="006A545F" w:rsidP="00D14895">
      <w:pPr>
        <w:pStyle w:val="berschrift9"/>
        <w:rPr>
          <w:rFonts w:eastAsia="Times New Roman"/>
          <w:szCs w:val="24"/>
          <w:lang w:val="en-CA"/>
        </w:rPr>
      </w:pPr>
      <w:hyperlink r:id="rId177" w:history="1">
        <w:r w:rsidR="00D14895" w:rsidRPr="00075BDD">
          <w:rPr>
            <w:rFonts w:eastAsia="Times New Roman"/>
            <w:color w:val="0000FF"/>
            <w:szCs w:val="24"/>
            <w:u w:val="single"/>
            <w:lang w:val="en-CA"/>
          </w:rPr>
          <w:t>JVET-P0241</w:t>
        </w:r>
      </w:hyperlink>
      <w:r w:rsidR="00D14895" w:rsidRPr="00EC046B">
        <w:rPr>
          <w:rFonts w:eastAsia="Times New Roman"/>
          <w:szCs w:val="24"/>
          <w:lang w:val="en-CA"/>
        </w:rPr>
        <w:t xml:space="preserve"> AHG17/CE1-related: RPR [T. Hellman, W. Wan, P. Chen (Broadcom)]</w:t>
      </w:r>
    </w:p>
    <w:p w14:paraId="155CD2AD" w14:textId="70AE9054" w:rsidR="00D14895" w:rsidRDefault="00D14895" w:rsidP="00D14895">
      <w:pPr>
        <w:rPr>
          <w:lang w:eastAsia="de-DE"/>
        </w:rPr>
      </w:pPr>
      <w:r>
        <w:rPr>
          <w:lang w:eastAsia="de-DE"/>
        </w:rPr>
        <w:t>Reference picture resampling functionality was adopted into the draft text at the Gothenburg July 2019 meeting. It was identified during the meeting that a potential issue that required further study is how to define the scaling ratio between pictures, especially for picture sizes that are not a multiple of 8 pixels. An approach using the conformance cropping window to determine the scaling ratio was agreed to be the starting point</w:t>
      </w:r>
      <w:r w:rsidR="003B2FF1">
        <w:rPr>
          <w:lang w:eastAsia="de-DE"/>
        </w:rPr>
        <w:t>,</w:t>
      </w:r>
      <w:r>
        <w:rPr>
          <w:lang w:eastAsia="de-DE"/>
        </w:rPr>
        <w:t xml:space="preserve"> but it was acknowledged this may not be the right approach.</w:t>
      </w:r>
    </w:p>
    <w:p w14:paraId="106F42CB" w14:textId="73E3D508" w:rsidR="00D14895" w:rsidRPr="00075BDD" w:rsidRDefault="00D14895" w:rsidP="00D14895">
      <w:pPr>
        <w:rPr>
          <w:lang w:eastAsia="de-DE"/>
        </w:rPr>
      </w:pPr>
      <w:r>
        <w:rPr>
          <w:lang w:eastAsia="de-DE"/>
        </w:rPr>
        <w:t>This contribution proposes to redefine the semantics of the width and height transmitted in the PPS to represent the true picture dimensions, derive decode dimensions by rounding the true dimensions with the appropriate granularity, and using the true dimensions for scaling ratio computations. It is suggested that this approach provides a simple method to represent integer scaling ratios and avoids complications with the use of the conformance window for these calculations.</w:t>
      </w:r>
    </w:p>
    <w:p w14:paraId="2B1151C0" w14:textId="379AC86D" w:rsidR="00D14895" w:rsidRDefault="00620007" w:rsidP="0068434E">
      <w:pPr>
        <w:pStyle w:val="Textkrper"/>
      </w:pPr>
      <w:r>
        <w:t>The contributions proposes to change the definition of the (uncropped) picture width and height, such that rather than these being required to be a multiple of 8, they would be allowed to have finer granularity.</w:t>
      </w:r>
      <w:r w:rsidR="003B2FF1">
        <w:t xml:space="preserve"> For the internal decoding process, the decoder would basically derive the multiple of 8 by rounding up, but the extra granularity would be used for the scaling process.</w:t>
      </w:r>
    </w:p>
    <w:p w14:paraId="4807D5DD" w14:textId="14235A80" w:rsidR="003B2FF1" w:rsidRDefault="003B2FF1" w:rsidP="0068434E">
      <w:pPr>
        <w:pStyle w:val="Textkrper"/>
      </w:pPr>
      <w:r>
        <w:t>With this proposal, the conformance window would again be used only for cropping.</w:t>
      </w:r>
    </w:p>
    <w:p w14:paraId="55D88972" w14:textId="0E17F296" w:rsidR="001542B6" w:rsidRDefault="001542B6" w:rsidP="001542B6">
      <w:pPr>
        <w:pStyle w:val="Textkrper"/>
      </w:pPr>
      <w:r>
        <w:t>P0119</w:t>
      </w:r>
      <w:r w:rsidR="00B74AD9">
        <w:t xml:space="preserve"> /</w:t>
      </w:r>
      <w:r>
        <w:t xml:space="preserve"> P0241, P0381, P0590 are closely related.</w:t>
      </w:r>
    </w:p>
    <w:p w14:paraId="48EA2539" w14:textId="77777777" w:rsidR="00FA3BBB" w:rsidRPr="00075BDD" w:rsidRDefault="006A545F" w:rsidP="00FA3BBB">
      <w:pPr>
        <w:pStyle w:val="berschrift9"/>
        <w:rPr>
          <w:rFonts w:eastAsia="Times New Roman"/>
          <w:szCs w:val="24"/>
          <w:lang w:val="en-CA"/>
        </w:rPr>
      </w:pPr>
      <w:hyperlink r:id="rId178" w:history="1">
        <w:r w:rsidR="00FA3BBB" w:rsidRPr="00075BDD">
          <w:rPr>
            <w:rFonts w:eastAsia="Times New Roman"/>
            <w:color w:val="0000FF"/>
            <w:szCs w:val="24"/>
            <w:u w:val="single"/>
            <w:lang w:val="en-CA"/>
          </w:rPr>
          <w:t>JVET-P0590</w:t>
        </w:r>
      </w:hyperlink>
      <w:r w:rsidR="00FA3BBB" w:rsidRPr="00E85468">
        <w:rPr>
          <w:rFonts w:eastAsia="Times New Roman"/>
          <w:szCs w:val="24"/>
          <w:lang w:val="en-CA"/>
        </w:rPr>
        <w:t xml:space="preserve"> AHG8: Scaling window for scaling ratio der</w:t>
      </w:r>
      <w:r w:rsidR="00FA3BBB" w:rsidRPr="00075BDD">
        <w:rPr>
          <w:rFonts w:eastAsia="Times New Roman"/>
          <w:szCs w:val="24"/>
          <w:lang w:val="en-CA"/>
        </w:rPr>
        <w:t>ivation [V. Seregin, A. K. Ramasubramonian, M. Coban, M. Karczewicz (Qualcomm)]</w:t>
      </w:r>
    </w:p>
    <w:p w14:paraId="56E4200A" w14:textId="099DCDF7" w:rsidR="00D14895" w:rsidRDefault="00FA3BBB" w:rsidP="0068434E">
      <w:pPr>
        <w:pStyle w:val="Textkrper"/>
      </w:pPr>
      <w:r w:rsidRPr="00FA3BBB">
        <w:t xml:space="preserve">In VVC draft 6, reference picture resampling and scalability support were adopted, where scaling ratio is derived based on the conformance cropping window and picture size. In this document, it is proposed to decouple scaling ratio derivation from the conformance cropping window and to signal a scaling window in </w:t>
      </w:r>
      <w:r>
        <w:t xml:space="preserve">the </w:t>
      </w:r>
      <w:r w:rsidRPr="00FA3BBB">
        <w:t>PPS to derive scaling ratio.</w:t>
      </w:r>
    </w:p>
    <w:p w14:paraId="5C903E4E" w14:textId="5578B76A" w:rsidR="00FA3BBB" w:rsidRDefault="00FA3BBB" w:rsidP="0068434E">
      <w:pPr>
        <w:pStyle w:val="Textkrper"/>
      </w:pPr>
      <w:r>
        <w:t xml:space="preserve">This proposes to send additional window parameters on each picture that are used for scaling and positioning when referring to that picture and when decoding that picture. (The </w:t>
      </w:r>
      <w:r w:rsidR="003818AA">
        <w:t xml:space="preserve">HLS of the </w:t>
      </w:r>
      <w:r>
        <w:t>current picture does not select the area to reference in the reference picture; that area is what was indicated with the referenced picture.)</w:t>
      </w:r>
    </w:p>
    <w:p w14:paraId="21605950" w14:textId="264B27E1" w:rsidR="003818AA" w:rsidRDefault="003818AA" w:rsidP="003818AA">
      <w:pPr>
        <w:pStyle w:val="Textkrper"/>
      </w:pPr>
      <w:r>
        <w:t>P0119</w:t>
      </w:r>
      <w:r w:rsidR="00B74AD9">
        <w:t xml:space="preserve"> /</w:t>
      </w:r>
      <w:r>
        <w:t xml:space="preserve"> P0241, P0381, P0590 are closely related.</w:t>
      </w:r>
    </w:p>
    <w:p w14:paraId="74DD638B" w14:textId="77777777" w:rsidR="00FA2BBD" w:rsidRPr="00075BDD" w:rsidRDefault="006A545F" w:rsidP="00FA2BBD">
      <w:pPr>
        <w:pStyle w:val="berschrift9"/>
        <w:rPr>
          <w:rFonts w:eastAsia="Times New Roman"/>
          <w:szCs w:val="24"/>
          <w:lang w:val="en-CA"/>
        </w:rPr>
      </w:pPr>
      <w:hyperlink r:id="rId179" w:history="1">
        <w:r w:rsidR="00FA2BBD" w:rsidRPr="00075BDD">
          <w:rPr>
            <w:rFonts w:eastAsia="Times New Roman"/>
            <w:color w:val="0000FF"/>
            <w:szCs w:val="24"/>
            <w:u w:val="single"/>
            <w:lang w:val="en-CA"/>
          </w:rPr>
          <w:t>JVET-P0219</w:t>
        </w:r>
      </w:hyperlink>
      <w:r w:rsidR="00FA2BBD" w:rsidRPr="00EC046B">
        <w:rPr>
          <w:rFonts w:eastAsia="Times New Roman"/>
          <w:szCs w:val="24"/>
          <w:lang w:val="en-CA"/>
        </w:rPr>
        <w:t xml:space="preserve"> AHG8/AHG17: On signal</w:t>
      </w:r>
      <w:r w:rsidR="00FA2BBD">
        <w:rPr>
          <w:rFonts w:eastAsia="Times New Roman"/>
          <w:szCs w:val="24"/>
          <w:lang w:val="en-CA"/>
        </w:rPr>
        <w:t>l</w:t>
      </w:r>
      <w:r w:rsidR="00FA2BBD" w:rsidRPr="00EC046B">
        <w:rPr>
          <w:rFonts w:eastAsia="Times New Roman"/>
          <w:szCs w:val="24"/>
          <w:lang w:val="en-CA"/>
        </w:rPr>
        <w:t>ing reference picture resampling [B. Choi, S. We</w:t>
      </w:r>
      <w:r w:rsidR="00FA2BBD" w:rsidRPr="00075BDD">
        <w:rPr>
          <w:rFonts w:eastAsia="Times New Roman"/>
          <w:szCs w:val="24"/>
          <w:lang w:val="en-CA"/>
        </w:rPr>
        <w:t>nger, S. Liu (Tencent)]</w:t>
      </w:r>
    </w:p>
    <w:p w14:paraId="6C40C900" w14:textId="7A3C9E1B" w:rsidR="00FA2BBD" w:rsidRPr="00075BDD" w:rsidRDefault="00FA2BBD" w:rsidP="00FA2BBD">
      <w:pPr>
        <w:rPr>
          <w:lang w:eastAsia="de-DE"/>
        </w:rPr>
      </w:pPr>
      <w:r>
        <w:rPr>
          <w:lang w:eastAsia="de-DE"/>
        </w:rPr>
        <w:t>In the HLS BoG, the proponent indicated that this proposal is the same as P0590.</w:t>
      </w:r>
    </w:p>
    <w:p w14:paraId="084F2011" w14:textId="4AC618FA" w:rsidR="003818AA" w:rsidRPr="00C454E7" w:rsidRDefault="003818AA" w:rsidP="00C454E7">
      <w:pPr>
        <w:pStyle w:val="berschrift9"/>
        <w:rPr>
          <w:lang w:val="en-US"/>
        </w:rPr>
      </w:pPr>
      <w:r>
        <w:t>P0119</w:t>
      </w:r>
      <w:r w:rsidR="00B74AD9">
        <w:rPr>
          <w:lang w:val="en-US"/>
        </w:rPr>
        <w:t xml:space="preserve"> /</w:t>
      </w:r>
      <w:r>
        <w:t xml:space="preserve"> P0241, P0381, P0590 </w:t>
      </w:r>
      <w:r>
        <w:rPr>
          <w:lang w:val="en-US"/>
        </w:rPr>
        <w:t>as a group</w:t>
      </w:r>
    </w:p>
    <w:p w14:paraId="59FA7AA3" w14:textId="499F6905" w:rsidR="00B74AD9" w:rsidRDefault="003818AA" w:rsidP="00D14895">
      <w:pPr>
        <w:pStyle w:val="Textkrper"/>
      </w:pPr>
      <w:r>
        <w:t xml:space="preserve">It was concluded that even if we would like to enable a more elaborate functionality (e.g., per </w:t>
      </w:r>
      <w:r w:rsidR="00823B96">
        <w:t xml:space="preserve">P0219, </w:t>
      </w:r>
      <w:r>
        <w:t>P0336</w:t>
      </w:r>
      <w:r w:rsidR="00823B96">
        <w:t>, P0482</w:t>
      </w:r>
      <w:r>
        <w:t>), such as to support ROI scalability, we would like to have a default mode. These proposals are candidate approaches for that mode</w:t>
      </w:r>
      <w:r w:rsidR="00B74AD9">
        <w:t>.</w:t>
      </w:r>
    </w:p>
    <w:p w14:paraId="1974CD87" w14:textId="1E5C2300" w:rsidR="00B74AD9" w:rsidRDefault="008E7582" w:rsidP="00D14895">
      <w:pPr>
        <w:pStyle w:val="Textkrper"/>
      </w:pPr>
      <w:r w:rsidRPr="00C454E7">
        <w:rPr>
          <w:highlight w:val="yellow"/>
        </w:rPr>
        <w:t>Decision</w:t>
      </w:r>
      <w:r>
        <w:t>: Adopt P0590.</w:t>
      </w:r>
    </w:p>
    <w:p w14:paraId="6778830E" w14:textId="668083E0" w:rsidR="00B53D4E" w:rsidRDefault="00B53D4E" w:rsidP="00D14895">
      <w:pPr>
        <w:pStyle w:val="Textkrper"/>
      </w:pPr>
      <w:r w:rsidRPr="00C454E7">
        <w:rPr>
          <w:highlight w:val="yellow"/>
        </w:rPr>
        <w:t>Decision</w:t>
      </w:r>
      <w:r>
        <w:t>: Add an SPS-level reference_picture_resampling_enable</w:t>
      </w:r>
      <w:r w:rsidR="0005010A">
        <w:t>d</w:t>
      </w:r>
      <w:r>
        <w:t xml:space="preserve">_flag (which was actually part of the </w:t>
      </w:r>
      <w:r w:rsidR="0005010A">
        <w:t>prior proposal JVET-</w:t>
      </w:r>
      <w:r>
        <w:t>O0133)</w:t>
      </w:r>
      <w:r w:rsidR="0005010A">
        <w:t>, and constrain the picture width and height to be equal to the max values and constrain the presence flag for the new parameters to be 0 when that flag is 0</w:t>
      </w:r>
      <w:r>
        <w:t>.</w:t>
      </w:r>
    </w:p>
    <w:p w14:paraId="5B870C20" w14:textId="594B6523" w:rsidR="005550DA" w:rsidRPr="00075BDD" w:rsidRDefault="005550DA" w:rsidP="00D14895">
      <w:pPr>
        <w:pStyle w:val="Textkrper"/>
      </w:pPr>
    </w:p>
    <w:p w14:paraId="512E3C92" w14:textId="77777777" w:rsidR="00B74AD9" w:rsidRPr="00075BDD" w:rsidRDefault="00B74AD9" w:rsidP="0068434E">
      <w:pPr>
        <w:pStyle w:val="Textkrper"/>
      </w:pPr>
    </w:p>
    <w:p w14:paraId="6F90C37A" w14:textId="77777777" w:rsidR="00E42212" w:rsidRPr="00EC046B" w:rsidRDefault="006A545F" w:rsidP="007966F0">
      <w:pPr>
        <w:pStyle w:val="berschrift9"/>
        <w:rPr>
          <w:rFonts w:eastAsia="Times New Roman"/>
          <w:szCs w:val="24"/>
          <w:lang w:val="en-CA"/>
        </w:rPr>
      </w:pPr>
      <w:hyperlink r:id="rId180" w:history="1">
        <w:r w:rsidR="00E42212" w:rsidRPr="00075BDD">
          <w:rPr>
            <w:rFonts w:eastAsia="Times New Roman"/>
            <w:color w:val="0000FF"/>
            <w:szCs w:val="24"/>
            <w:u w:val="single"/>
            <w:lang w:val="en-CA"/>
          </w:rPr>
          <w:t>JVET-P0274</w:t>
        </w:r>
      </w:hyperlink>
      <w:r w:rsidR="00E42212" w:rsidRPr="00EC046B">
        <w:rPr>
          <w:rFonts w:eastAsia="Times New Roman"/>
          <w:szCs w:val="24"/>
          <w:lang w:val="en-CA"/>
        </w:rPr>
        <w:t xml:space="preserve"> Non-CE1: Enabling TMVP in RPR [T.-S. Chang, Y.-C. Sun, L. Zhu, J. Lou (Alibaba)]</w:t>
      </w:r>
    </w:p>
    <w:p w14:paraId="51D12353" w14:textId="4939B6BB" w:rsidR="00E04A6E" w:rsidRDefault="009C1E74" w:rsidP="0021179A">
      <w:pPr>
        <w:pStyle w:val="Textkrper"/>
      </w:pPr>
      <w:r>
        <w:t>Currently, there is a constraint that TMVP can only be enabled if the collocated picture is the same size.</w:t>
      </w:r>
    </w:p>
    <w:p w14:paraId="4623F348" w14:textId="6E3F3E13" w:rsidR="006F3D34" w:rsidRDefault="00673782" w:rsidP="0021179A">
      <w:pPr>
        <w:pStyle w:val="Textkrper"/>
      </w:pPr>
      <w:r>
        <w:t>The contribution proposes to perform MV scaling when the current and reference pictures have different sizes.</w:t>
      </w:r>
    </w:p>
    <w:p w14:paraId="2667DCA2" w14:textId="77777777" w:rsidR="00466D74" w:rsidRPr="00466D74" w:rsidRDefault="00466D74" w:rsidP="00466D74">
      <w:pPr>
        <w:pStyle w:val="Textkrper"/>
        <w:rPr>
          <w:lang w:val="en-US"/>
        </w:rPr>
      </w:pPr>
      <w:r w:rsidRPr="00466D74">
        <w:rPr>
          <w:lang w:val="en-US"/>
        </w:rPr>
        <w:t>In this proposal, TMVP is enabled for AMVP and SbTMVP by performing MV scaling when the current and collocated pictures have different sizes. The simulation results are summarized as follows:</w:t>
      </w:r>
    </w:p>
    <w:p w14:paraId="79880618" w14:textId="77777777" w:rsidR="00466D74" w:rsidRPr="00466D74" w:rsidRDefault="00466D74" w:rsidP="00466D74">
      <w:pPr>
        <w:pStyle w:val="Textkrper"/>
        <w:numPr>
          <w:ilvl w:val="0"/>
          <w:numId w:val="104"/>
        </w:numPr>
        <w:rPr>
          <w:lang w:val="en-US"/>
        </w:rPr>
      </w:pPr>
      <w:r w:rsidRPr="00466D74">
        <w:rPr>
          <w:lang w:val="en-US"/>
        </w:rPr>
        <w:t>Y/Cb/Cr BD rate w/ PSNR1 and scaling ration 2.0x:</w:t>
      </w:r>
      <w:r w:rsidRPr="00466D74">
        <w:rPr>
          <w:rFonts w:hint="eastAsia"/>
          <w:lang w:val="en-US"/>
        </w:rPr>
        <w:t xml:space="preserve"> </w:t>
      </w:r>
      <w:r w:rsidRPr="00466D74">
        <w:rPr>
          <w:lang w:val="en-US"/>
        </w:rPr>
        <w:t>-0.16%/-0.07%/-0.23%</w:t>
      </w:r>
    </w:p>
    <w:p w14:paraId="725EBF5A" w14:textId="77777777" w:rsidR="00466D74" w:rsidRPr="00466D74" w:rsidRDefault="00466D74" w:rsidP="00466D74">
      <w:pPr>
        <w:pStyle w:val="Textkrper"/>
        <w:numPr>
          <w:ilvl w:val="0"/>
          <w:numId w:val="104"/>
        </w:numPr>
        <w:rPr>
          <w:lang w:val="en-US"/>
        </w:rPr>
      </w:pPr>
      <w:r w:rsidRPr="00466D74">
        <w:rPr>
          <w:lang w:val="en-US"/>
        </w:rPr>
        <w:t>Y/Cb/Cr BD rate w/ PSNR2 and scaling ration 2.0x:</w:t>
      </w:r>
      <w:r w:rsidRPr="00466D74">
        <w:rPr>
          <w:rFonts w:hint="eastAsia"/>
          <w:lang w:val="en-US"/>
        </w:rPr>
        <w:t xml:space="preserve"> </w:t>
      </w:r>
      <w:r w:rsidRPr="00466D74">
        <w:rPr>
          <w:lang w:val="en-US"/>
        </w:rPr>
        <w:t>-0.13%/-0.07%/-0.24%</w:t>
      </w:r>
    </w:p>
    <w:p w14:paraId="37DFCA9E" w14:textId="77777777" w:rsidR="00466D74" w:rsidRPr="00466D74" w:rsidRDefault="00466D74" w:rsidP="00466D74">
      <w:pPr>
        <w:pStyle w:val="Textkrper"/>
        <w:numPr>
          <w:ilvl w:val="0"/>
          <w:numId w:val="104"/>
        </w:numPr>
        <w:rPr>
          <w:lang w:val="en-US"/>
        </w:rPr>
      </w:pPr>
      <w:r w:rsidRPr="00466D74">
        <w:rPr>
          <w:lang w:val="en-US"/>
        </w:rPr>
        <w:t>Y/Cb/Cr BD rate w/ PSNR</w:t>
      </w:r>
      <w:r w:rsidRPr="00466D74">
        <w:rPr>
          <w:rFonts w:hint="eastAsia"/>
          <w:lang w:val="en-US"/>
        </w:rPr>
        <w:t>1</w:t>
      </w:r>
      <w:r w:rsidRPr="00466D74">
        <w:rPr>
          <w:lang w:val="en-US"/>
        </w:rPr>
        <w:t xml:space="preserve"> and scaling ration 1.5x:</w:t>
      </w:r>
      <w:r w:rsidRPr="00466D74">
        <w:rPr>
          <w:rFonts w:hint="eastAsia"/>
          <w:lang w:val="en-US"/>
        </w:rPr>
        <w:t xml:space="preserve"> </w:t>
      </w:r>
      <w:r w:rsidRPr="00466D74">
        <w:rPr>
          <w:lang w:val="en-US"/>
        </w:rPr>
        <w:t>-0.08%/-0.06%/0.26%</w:t>
      </w:r>
    </w:p>
    <w:p w14:paraId="1F6CF108" w14:textId="77777777" w:rsidR="00466D74" w:rsidRPr="00466D74" w:rsidRDefault="00466D74" w:rsidP="00466D74">
      <w:pPr>
        <w:pStyle w:val="Textkrper"/>
        <w:numPr>
          <w:ilvl w:val="0"/>
          <w:numId w:val="104"/>
        </w:numPr>
        <w:rPr>
          <w:lang w:val="en-US"/>
        </w:rPr>
      </w:pPr>
      <w:r w:rsidRPr="00466D74">
        <w:rPr>
          <w:lang w:val="en-US"/>
        </w:rPr>
        <w:t>Y/Cb/Cr BD rate w/ PSNR2 and scaling ration 1.5x: -0.07%/-0.08%/0.27%</w:t>
      </w:r>
    </w:p>
    <w:p w14:paraId="4A2DB37D" w14:textId="715C123E" w:rsidR="009C1E74" w:rsidRPr="00075BDD" w:rsidRDefault="00673782" w:rsidP="0021179A">
      <w:pPr>
        <w:pStyle w:val="Textkrper"/>
      </w:pPr>
      <w:r>
        <w:t>It was commented that it is not the motion vector that is the problem with TMVP and RPR, but rather the lack of correspondence between the structures of the pictures.</w:t>
      </w:r>
    </w:p>
    <w:p w14:paraId="5B079335" w14:textId="77777777" w:rsidR="00C6424B" w:rsidRPr="00EC046B" w:rsidRDefault="006A545F" w:rsidP="00C6424B">
      <w:pPr>
        <w:pStyle w:val="berschrift9"/>
        <w:rPr>
          <w:rFonts w:eastAsia="Times New Roman"/>
          <w:szCs w:val="24"/>
          <w:lang w:val="en-CA"/>
        </w:rPr>
      </w:pPr>
      <w:hyperlink r:id="rId181" w:history="1">
        <w:r w:rsidR="00C6424B" w:rsidRPr="00075BDD">
          <w:rPr>
            <w:rFonts w:eastAsia="Times New Roman"/>
            <w:color w:val="0000FF"/>
            <w:szCs w:val="24"/>
            <w:u w:val="single"/>
            <w:lang w:val="en-CA"/>
          </w:rPr>
          <w:t>JVET-P0723</w:t>
        </w:r>
      </w:hyperlink>
      <w:r w:rsidR="00C6424B" w:rsidRPr="00EC046B">
        <w:rPr>
          <w:rFonts w:eastAsia="Times New Roman"/>
          <w:szCs w:val="24"/>
          <w:lang w:val="en-CA"/>
        </w:rPr>
        <w:t xml:space="preserve"> Crosscheck of JVET-P0274 (Non-CE1: Enabling TMVP in RPR) [Y.-W. Chen (Kwai Inc.)]  </w:t>
      </w:r>
    </w:p>
    <w:p w14:paraId="1C5A9B61" w14:textId="77777777" w:rsidR="00C6424B" w:rsidRPr="00075BDD" w:rsidRDefault="00C6424B" w:rsidP="0021179A">
      <w:pPr>
        <w:pStyle w:val="Textkrper"/>
      </w:pPr>
    </w:p>
    <w:p w14:paraId="2AA14443" w14:textId="77777777" w:rsidR="00E42212" w:rsidRPr="00056114" w:rsidRDefault="006A545F" w:rsidP="007966F0">
      <w:pPr>
        <w:pStyle w:val="berschrift9"/>
        <w:rPr>
          <w:rFonts w:eastAsia="Times New Roman"/>
          <w:szCs w:val="24"/>
          <w:lang w:val="en-CA"/>
        </w:rPr>
      </w:pPr>
      <w:hyperlink r:id="rId182" w:history="1">
        <w:r w:rsidR="00E42212" w:rsidRPr="00075BDD">
          <w:rPr>
            <w:rFonts w:eastAsia="Times New Roman"/>
            <w:color w:val="0000FF"/>
            <w:szCs w:val="24"/>
            <w:u w:val="single"/>
            <w:lang w:val="en-CA"/>
          </w:rPr>
          <w:t>JVET-P0353</w:t>
        </w:r>
      </w:hyperlink>
      <w:r w:rsidR="00E42212" w:rsidRPr="00EC046B">
        <w:rPr>
          <w:rFonts w:eastAsia="Times New Roman"/>
          <w:szCs w:val="24"/>
          <w:lang w:val="en-CA"/>
        </w:rPr>
        <w:t xml:space="preserve"> CE1-related: Reference picture resampling filters [J. Luo, Y. Ye, M. Sarwer (Alibaba)]</w:t>
      </w:r>
    </w:p>
    <w:p w14:paraId="232B908D" w14:textId="7ADDDAE3" w:rsidR="00673782" w:rsidRDefault="00673782" w:rsidP="0021179A">
      <w:pPr>
        <w:pStyle w:val="Textkrper"/>
      </w:pPr>
      <w:r w:rsidRPr="00673782">
        <w:t xml:space="preserve">CE1 test 3 in JVET-O2021 tests the application of </w:t>
      </w:r>
      <w:r>
        <w:t xml:space="preserve">a </w:t>
      </w:r>
      <w:r w:rsidRPr="00673782">
        <w:t xml:space="preserve">12-tap SHM filter for reference picture down-sampling. In order to avoid </w:t>
      </w:r>
      <w:r>
        <w:t xml:space="preserve">an </w:t>
      </w:r>
      <w:r w:rsidRPr="00673782">
        <w:t xml:space="preserve">increase of complexity and memory access bandwidth, this contribution proposes to use cosine windowed sinc filters with the filter length, gain and number of phases matching those of the existing motion compensation interpolation filters (MCIF) in VVC. The simulation results reportedly show that comparing to the CE1 anchors which use existing MCIF for reference down-sampling, average BD rate </w:t>
      </w:r>
      <w:r>
        <w:t>deltas</w:t>
      </w:r>
      <w:r w:rsidRPr="00673782">
        <w:t xml:space="preserve"> of PSNR1 are { -5.96%, -2.44%} for ratio 2:1 and 1.5:1, and average BD rate savings of PSNR2 are { -3.80%, -1.78%} for ratio 2:1 and 1.5:1.</w:t>
      </w:r>
    </w:p>
    <w:p w14:paraId="53EA53A7" w14:textId="1710C42B" w:rsidR="005B0886" w:rsidRDefault="005B0886" w:rsidP="0021179A">
      <w:pPr>
        <w:pStyle w:val="Textkrper"/>
      </w:pPr>
      <w:r>
        <w:t>In the CE, the filter for affine was not modified. In this proposal, the affine filter was modified. This probably doesn't make much of a difference, and the proponent was running tests to confirm that.</w:t>
      </w:r>
    </w:p>
    <w:p w14:paraId="1E2094FB" w14:textId="5C013283" w:rsidR="00673782" w:rsidRDefault="005B0886" w:rsidP="0021179A">
      <w:pPr>
        <w:pStyle w:val="Textkrper"/>
      </w:pPr>
      <w:r>
        <w:t>It was commented that the sequences that tend to benefit the most from affine are, at least mostly, not tested here.</w:t>
      </w:r>
    </w:p>
    <w:p w14:paraId="154507A6" w14:textId="6EECC4EF" w:rsidR="00673782" w:rsidRDefault="00C0035E" w:rsidP="0021179A">
      <w:pPr>
        <w:pStyle w:val="Textkrper"/>
      </w:pPr>
      <w:r>
        <w:t>The half pel position is not using the proposed filter. The proponent was running tests to confirm the effect of that. The same issue existed in the CE.</w:t>
      </w:r>
    </w:p>
    <w:p w14:paraId="0C4BFB70" w14:textId="3AC596E7" w:rsidR="00C0035E" w:rsidRDefault="00C0035E" w:rsidP="0021179A">
      <w:pPr>
        <w:pStyle w:val="Textkrper"/>
      </w:pPr>
      <w:r>
        <w:t>Compared to the CE1-1.1 result, for the 2x case, there is a reported benefit of about 1.5%</w:t>
      </w:r>
      <w:r w:rsidR="00F566AF">
        <w:t xml:space="preserve"> for PSNR1 LB</w:t>
      </w:r>
      <w:r>
        <w:t>.</w:t>
      </w:r>
    </w:p>
    <w:p w14:paraId="158ADD89" w14:textId="493AEBF1" w:rsidR="00C0035E" w:rsidRDefault="00C0035E" w:rsidP="0021179A">
      <w:pPr>
        <w:pStyle w:val="Textkrper"/>
      </w:pPr>
      <w:r>
        <w:t xml:space="preserve">It was commented that the filter coefficients in the first and second </w:t>
      </w:r>
      <w:r w:rsidR="007E16AB">
        <w:t>versions were different.</w:t>
      </w:r>
    </w:p>
    <w:p w14:paraId="747A5616" w14:textId="1016049A" w:rsidR="00F566AF" w:rsidRDefault="00F566AF" w:rsidP="0021179A">
      <w:pPr>
        <w:pStyle w:val="Textkrper"/>
      </w:pPr>
      <w:r>
        <w:t xml:space="preserve">There was discussion of whether it is a problem that </w:t>
      </w:r>
      <w:r w:rsidR="00AE224C">
        <w:t>the filter has a gain higher than 1 for some frequencies. Some participants indicated that since RPR is not applied in a cascaded manner, this should not be a problem.</w:t>
      </w:r>
    </w:p>
    <w:p w14:paraId="6ABE20ED" w14:textId="4B21AED5" w:rsidR="00C0035E" w:rsidRDefault="00DF5C10" w:rsidP="0021179A">
      <w:pPr>
        <w:pStyle w:val="Textkrper"/>
      </w:pPr>
      <w:r>
        <w:t>A participant suggested that, regardless of what action is taken at this meeting, further study be conducted, perhaps including subjective viewing and alternative test sequences.</w:t>
      </w:r>
    </w:p>
    <w:p w14:paraId="663D0F4C" w14:textId="2EDC3371" w:rsidR="00E36242" w:rsidRDefault="00E36242" w:rsidP="0021179A">
      <w:pPr>
        <w:pStyle w:val="Textkrper"/>
      </w:pPr>
      <w:r>
        <w:t>The SHVC filter also has a "bump".</w:t>
      </w:r>
    </w:p>
    <w:p w14:paraId="70613544" w14:textId="6388CF6C" w:rsidR="00BE3732" w:rsidRDefault="00BE3732" w:rsidP="0021179A">
      <w:pPr>
        <w:pStyle w:val="Textkrper"/>
      </w:pPr>
      <w:r>
        <w:t>Another participant commented that HDR testing may be desirable.</w:t>
      </w:r>
    </w:p>
    <w:p w14:paraId="0F6A78E0" w14:textId="4A109171" w:rsidR="005F3243" w:rsidRDefault="005F3243" w:rsidP="0021179A">
      <w:pPr>
        <w:pStyle w:val="Textkrper"/>
      </w:pPr>
      <w:r>
        <w:t xml:space="preserve">Focusing on the 2:1 case, it was commented that this filter has less aliasing than the one from the CE. The P0353 filter was submitted quite late, although the difference is only the values of the taps. Some tests for </w:t>
      </w:r>
      <w:r>
        <w:lastRenderedPageBreak/>
        <w:t>P0353 were still ongoing.</w:t>
      </w:r>
      <w:r w:rsidR="00E36242">
        <w:t xml:space="preserve"> The actual difference for the switching pictures is larger than what was measured here, and the difference was significant.</w:t>
      </w:r>
    </w:p>
    <w:p w14:paraId="78A86687" w14:textId="5E9A31B4" w:rsidR="00E36242" w:rsidRDefault="00E36242" w:rsidP="0021179A">
      <w:pPr>
        <w:pStyle w:val="Textkrper"/>
      </w:pPr>
      <w:r w:rsidRPr="00C454E7">
        <w:rPr>
          <w:highlight w:val="yellow"/>
        </w:rPr>
        <w:t>Decision</w:t>
      </w:r>
      <w:r>
        <w:t xml:space="preserve">: P0353-v5 2:1 8-tap &amp; 4-tap filter, </w:t>
      </w:r>
      <w:r w:rsidRPr="00C454E7">
        <w:rPr>
          <w:highlight w:val="yellow"/>
        </w:rPr>
        <w:t>subject to checking for any issue in ongoing affine and half-pel tests</w:t>
      </w:r>
      <w:r>
        <w:t>.</w:t>
      </w:r>
    </w:p>
    <w:p w14:paraId="5C71BCA0" w14:textId="4D39853B" w:rsidR="00E36242" w:rsidRDefault="00E36242" w:rsidP="0021179A">
      <w:pPr>
        <w:pStyle w:val="Textkrper"/>
      </w:pPr>
      <w:r>
        <w:t xml:space="preserve">For 1.5:1, </w:t>
      </w:r>
      <w:r w:rsidR="00E52C5D">
        <w:t>stay with the CE1 result.</w:t>
      </w:r>
    </w:p>
    <w:p w14:paraId="30B08CBA" w14:textId="77777777" w:rsidR="00DF5C10" w:rsidRPr="00075BDD" w:rsidRDefault="00DF5C10" w:rsidP="0021179A">
      <w:pPr>
        <w:pStyle w:val="Textkrper"/>
      </w:pPr>
    </w:p>
    <w:p w14:paraId="7575F8CB" w14:textId="77777777" w:rsidR="008D50AD" w:rsidRPr="00B701AA" w:rsidRDefault="006A545F" w:rsidP="00863FD6">
      <w:pPr>
        <w:pStyle w:val="berschrift9"/>
        <w:rPr>
          <w:lang w:val="en-CA"/>
        </w:rPr>
      </w:pPr>
      <w:hyperlink r:id="rId183"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30CDE427" w:rsidR="008D50AD" w:rsidRDefault="008D50AD" w:rsidP="0021179A">
      <w:pPr>
        <w:pStyle w:val="Textkrper"/>
      </w:pPr>
    </w:p>
    <w:p w14:paraId="76E2495A" w14:textId="77777777" w:rsidR="002C4CFA" w:rsidRPr="00075BDD" w:rsidRDefault="006A545F" w:rsidP="002C4CFA">
      <w:pPr>
        <w:pStyle w:val="berschrift9"/>
        <w:rPr>
          <w:rFonts w:eastAsia="Times New Roman"/>
          <w:szCs w:val="24"/>
          <w:lang w:val="en-CA"/>
        </w:rPr>
      </w:pPr>
      <w:hyperlink r:id="rId184" w:history="1">
        <w:r w:rsidR="002C4CFA" w:rsidRPr="00075BDD">
          <w:rPr>
            <w:rFonts w:eastAsia="Times New Roman"/>
            <w:color w:val="0000FF"/>
            <w:szCs w:val="24"/>
            <w:u w:val="single"/>
            <w:lang w:val="en-CA"/>
          </w:rPr>
          <w:t>JVET-P0390</w:t>
        </w:r>
      </w:hyperlink>
      <w:r w:rsidR="002C4CFA" w:rsidRPr="00EC046B">
        <w:rPr>
          <w:rFonts w:eastAsia="Times New Roman"/>
          <w:szCs w:val="24"/>
          <w:lang w:val="en-CA"/>
        </w:rPr>
        <w:t xml:space="preserve"> CE1-related: Anti-aliasing motion compensation interpolation downsampling filters for reference picture resampling [A. Alshin, J. Boyce, P. Frolov, V. Aris</w:t>
      </w:r>
      <w:r w:rsidR="002C4CFA" w:rsidRPr="00056114">
        <w:rPr>
          <w:rFonts w:eastAsia="Times New Roman"/>
          <w:szCs w:val="24"/>
          <w:lang w:val="en-CA"/>
        </w:rPr>
        <w:t>tarkhov (Intel)] [late]</w:t>
      </w:r>
    </w:p>
    <w:p w14:paraId="65B66D94" w14:textId="42814FCE" w:rsidR="002C4CFA" w:rsidRDefault="002C4CFA" w:rsidP="0021179A">
      <w:pPr>
        <w:pStyle w:val="Textkrper"/>
      </w:pPr>
      <w:r w:rsidRPr="002C4CFA">
        <w:t>VTM6.0 supports reference picture resampling, which is being studied in CE1. In VTM6, existing sub-pel interpolation filters for motion compensation are used to resample the reference picture for inter-picture prediction. Using these conventional “all pass” interpolation filters may encounter the well-known restrictions of Nyquist–Shannon sampling theorem and cause aliasing effect if the reference picture size is larger than the current picture size. This contribution proposes to reduce the aliasing effect by switching to a different set of filter coefficients, maintaining the 8-tap filter size and the filter coefficient sum of 64, when the reference picture size exceeds the current picture size by a 2x ratio per dimension or more.</w:t>
      </w:r>
    </w:p>
    <w:p w14:paraId="0AE66617" w14:textId="2F2B2238" w:rsidR="002C4CFA" w:rsidRDefault="00FD4E42" w:rsidP="0021179A">
      <w:pPr>
        <w:pStyle w:val="Textkrper"/>
      </w:pPr>
      <w:r>
        <w:t>This was not cross-checked.</w:t>
      </w:r>
    </w:p>
    <w:p w14:paraId="24CC7D6F" w14:textId="1F181C67" w:rsidR="00FD4E42" w:rsidRDefault="00FD4E42" w:rsidP="0021179A">
      <w:pPr>
        <w:pStyle w:val="Textkrper"/>
      </w:pPr>
      <w:r>
        <w:t>It was asked what method was used for the filter design, and the proponent said it was a windowed DCTIF design.</w:t>
      </w:r>
    </w:p>
    <w:p w14:paraId="36FE2D95" w14:textId="2EE88077" w:rsidR="00FD4E42" w:rsidRDefault="00FD4E42" w:rsidP="0021179A">
      <w:pPr>
        <w:pStyle w:val="Textkrper"/>
      </w:pPr>
      <w:r>
        <w:t>There was also a 4-tap filter for chroma that was not mentioned in the proposal.</w:t>
      </w:r>
    </w:p>
    <w:p w14:paraId="0B0393E1" w14:textId="6583F5A1" w:rsidR="00FD4E42" w:rsidRDefault="00FD4E42" w:rsidP="0021179A">
      <w:pPr>
        <w:pStyle w:val="Textkrper"/>
      </w:pPr>
      <w:r>
        <w:t xml:space="preserve">The proponent suggested that </w:t>
      </w:r>
      <w:r w:rsidR="003F50BE">
        <w:t>further study be done for the filtering.</w:t>
      </w:r>
    </w:p>
    <w:p w14:paraId="1273078B" w14:textId="5742ABFD" w:rsidR="003F50BE" w:rsidRDefault="003F50BE" w:rsidP="0021179A">
      <w:pPr>
        <w:pStyle w:val="Textkrper"/>
      </w:pPr>
      <w:r>
        <w:t>It was commented that both high QP and low QP are worth studying.</w:t>
      </w:r>
    </w:p>
    <w:p w14:paraId="142A5202" w14:textId="79DA721D" w:rsidR="003F50BE" w:rsidRDefault="003F50BE" w:rsidP="0021179A">
      <w:pPr>
        <w:pStyle w:val="Textkrper"/>
      </w:pPr>
    </w:p>
    <w:p w14:paraId="6788FCF7" w14:textId="60806F12" w:rsidR="003F50BE" w:rsidRPr="00EC046B" w:rsidRDefault="006A545F" w:rsidP="003F50BE">
      <w:pPr>
        <w:pStyle w:val="berschrift9"/>
        <w:rPr>
          <w:rFonts w:eastAsia="Times New Roman"/>
          <w:szCs w:val="24"/>
          <w:lang w:val="en-CA"/>
        </w:rPr>
      </w:pPr>
      <w:hyperlink r:id="rId185" w:history="1">
        <w:r w:rsidR="003F50BE" w:rsidRPr="00075BDD">
          <w:rPr>
            <w:rFonts w:eastAsia="Times New Roman"/>
            <w:color w:val="0000FF"/>
            <w:szCs w:val="24"/>
            <w:u w:val="single"/>
            <w:lang w:val="en-CA"/>
          </w:rPr>
          <w:t>JVET-P0593</w:t>
        </w:r>
      </w:hyperlink>
      <w:r w:rsidR="003F50BE" w:rsidRPr="00EC046B">
        <w:rPr>
          <w:rFonts w:eastAsia="Times New Roman"/>
          <w:szCs w:val="24"/>
          <w:lang w:val="en-CA"/>
        </w:rPr>
        <w:t xml:space="preserve"> AHG8/CE1-related: Signalling filter coefficients for resampling [V. Seregin, M. Coban, M. Karczewicz (Qualcomm)]</w:t>
      </w:r>
    </w:p>
    <w:p w14:paraId="36E2D10B" w14:textId="77777777" w:rsidR="003F50BE" w:rsidRDefault="003F50BE" w:rsidP="003F50BE">
      <w:pPr>
        <w:pStyle w:val="Textkrper"/>
      </w:pPr>
      <w:r>
        <w:t>In VVC draft 6, reference picture resampling process uses existed motion compensation filters. In CE1, depending on the scaling ratio alternative fixed filter coefficients for reference picture downsampling are tested.</w:t>
      </w:r>
    </w:p>
    <w:p w14:paraId="4C58AD15" w14:textId="0F413B5A" w:rsidR="003F50BE" w:rsidRDefault="003F50BE" w:rsidP="003F50BE">
      <w:pPr>
        <w:pStyle w:val="Textkrper"/>
      </w:pPr>
      <w:r>
        <w:t>In this contribution, it is proposed to signal filter coefficients in APS for luma and chroma components that are used for downsampling. In slice header, an APS index is signalled to indicate which filter coefficients set is applied for downsampling. This allows to specify the desired coefficients per picture, which can be scaling ratio dependent.</w:t>
      </w:r>
    </w:p>
    <w:p w14:paraId="548EA683" w14:textId="2714B29D" w:rsidR="003F50BE" w:rsidRDefault="003F50BE" w:rsidP="003F50BE">
      <w:pPr>
        <w:pStyle w:val="Textkrper"/>
      </w:pPr>
      <w:r>
        <w:t>It was commented that there is definitely a complexity increase (and possibly dynamic range issues) for having downloadable filters.</w:t>
      </w:r>
    </w:p>
    <w:p w14:paraId="4DD6319C" w14:textId="401B4C71" w:rsidR="003F50BE" w:rsidRDefault="003F50BE" w:rsidP="0021179A">
      <w:pPr>
        <w:pStyle w:val="Textkrper"/>
      </w:pPr>
    </w:p>
    <w:p w14:paraId="3D015275" w14:textId="04AFF91C" w:rsidR="008A2B0C" w:rsidRDefault="006A545F" w:rsidP="008A2B0C">
      <w:pPr>
        <w:pStyle w:val="berschrift9"/>
        <w:rPr>
          <w:rFonts w:eastAsia="Times New Roman"/>
          <w:szCs w:val="24"/>
        </w:rPr>
      </w:pPr>
      <w:hyperlink r:id="rId186" w:history="1">
        <w:r w:rsidR="008A2B0C" w:rsidRPr="001D6AC7">
          <w:rPr>
            <w:rFonts w:eastAsia="Times New Roman"/>
            <w:color w:val="0000FF"/>
            <w:szCs w:val="24"/>
            <w:u w:val="single"/>
            <w:lang w:val="en-CA"/>
          </w:rPr>
          <w:t>JVET-P0855</w:t>
        </w:r>
      </w:hyperlink>
      <w:r w:rsidR="008A2B0C">
        <w:rPr>
          <w:rFonts w:eastAsia="Times New Roman"/>
          <w:szCs w:val="24"/>
          <w:lang w:val="en-CA"/>
        </w:rPr>
        <w:t xml:space="preserve"> </w:t>
      </w:r>
      <w:r w:rsidR="008A2B0C" w:rsidRPr="001D6AC7">
        <w:rPr>
          <w:rFonts w:eastAsia="Times New Roman"/>
          <w:szCs w:val="24"/>
          <w:lang w:val="en-CA"/>
        </w:rPr>
        <w:t>CE1 related: Dynamic range analysis in reference picture resampling process</w:t>
      </w:r>
      <w:r w:rsidR="008A2B0C">
        <w:rPr>
          <w:rFonts w:eastAsia="Times New Roman"/>
          <w:szCs w:val="24"/>
          <w:lang w:val="en-CA"/>
        </w:rPr>
        <w:t xml:space="preserve"> [</w:t>
      </w:r>
      <w:r w:rsidR="008A2B0C" w:rsidRPr="001D6AC7">
        <w:rPr>
          <w:rFonts w:eastAsia="Times New Roman"/>
          <w:szCs w:val="24"/>
          <w:lang w:val="en-CA"/>
        </w:rPr>
        <w:t>E. Alshina</w:t>
      </w:r>
      <w:r w:rsidR="00E52C5D">
        <w:rPr>
          <w:rFonts w:eastAsia="Times New Roman"/>
          <w:szCs w:val="24"/>
          <w:lang w:val="en-CA"/>
        </w:rPr>
        <w:t xml:space="preserve"> (Huawei)</w:t>
      </w:r>
      <w:r w:rsidR="008A2B0C">
        <w:rPr>
          <w:rFonts w:eastAsia="Times New Roman"/>
          <w:szCs w:val="24"/>
          <w:lang w:val="en-CA"/>
        </w:rPr>
        <w:t>] [late]</w:t>
      </w:r>
    </w:p>
    <w:p w14:paraId="72505A8C" w14:textId="1981BC8D" w:rsidR="008A2B0C" w:rsidRDefault="008A2B0C" w:rsidP="0021179A">
      <w:pPr>
        <w:pStyle w:val="Textkrper"/>
      </w:pPr>
      <w:r w:rsidRPr="008A2B0C">
        <w:t>In VVC draft 6, reference picture resampling process uses exist</w:t>
      </w:r>
      <w:r>
        <w:t>ing</w:t>
      </w:r>
      <w:r w:rsidRPr="008A2B0C">
        <w:t xml:space="preserve"> motion compensation filters. In CE1 and related contributions, depending on the scaling ratio</w:t>
      </w:r>
      <w:r>
        <w:t>,</w:t>
      </w:r>
      <w:r w:rsidRPr="008A2B0C">
        <w:t xml:space="preserve"> alternative fixed filter coefficients for reference </w:t>
      </w:r>
      <w:r w:rsidRPr="008A2B0C">
        <w:lastRenderedPageBreak/>
        <w:t xml:space="preserve">picture down-sampling have been tested. In this contribution, </w:t>
      </w:r>
      <w:r>
        <w:t xml:space="preserve">the </w:t>
      </w:r>
      <w:r w:rsidRPr="008A2B0C">
        <w:t>dynamic range of re-sampling process is analysed for different filters in CE1 and CE1</w:t>
      </w:r>
      <w:r>
        <w:t>-</w:t>
      </w:r>
      <w:r w:rsidRPr="008A2B0C">
        <w:t>related contributions. Except, JVET-P0083</w:t>
      </w:r>
      <w:r>
        <w:t>,</w:t>
      </w:r>
      <w:r w:rsidRPr="008A2B0C">
        <w:t xml:space="preserve"> all analysed filters with predefined coefficients have dynamic range not higher than HEVC motion compensation interpolation process (</w:t>
      </w:r>
      <w:r>
        <w:t xml:space="preserve">so </w:t>
      </w:r>
      <w:r w:rsidRPr="008A2B0C">
        <w:t xml:space="preserve">this module can be re-used for resampling with </w:t>
      </w:r>
      <w:r>
        <w:t>only a change of</w:t>
      </w:r>
      <w:r w:rsidRPr="008A2B0C">
        <w:t xml:space="preserve"> filter coefficients). But non-restricted interpolation filter coefficients allowed by syntax proposed in JVET-P0593 might result in overflow of 16 bits temporal buffer. </w:t>
      </w:r>
      <w:r>
        <w:t>An a</w:t>
      </w:r>
      <w:r w:rsidRPr="008A2B0C">
        <w:t>dditional restriction to the sum of interpolation filter positive coefficients to be not greater than 96 ensures dynamic range to be the same as HEVC motion compensation interpolation. Among all analysed re-sampling filters</w:t>
      </w:r>
      <w:r>
        <w:t>,</w:t>
      </w:r>
      <w:r w:rsidRPr="008A2B0C">
        <w:t xml:space="preserve"> non-CE1 conditions demonstrate up to 6% gain.</w:t>
      </w:r>
    </w:p>
    <w:p w14:paraId="285A4FEB" w14:textId="31EDD564" w:rsidR="008A2B0C" w:rsidRDefault="00765BE8" w:rsidP="0021179A">
      <w:pPr>
        <w:pStyle w:val="Textkrper"/>
      </w:pPr>
      <w:r>
        <w:t>One aspect noted was that the tests done thus far does not use all phases of the filter.</w:t>
      </w:r>
    </w:p>
    <w:p w14:paraId="0C202B68" w14:textId="47BFEE6F" w:rsidR="00765BE8" w:rsidRDefault="00765BE8" w:rsidP="0021179A">
      <w:pPr>
        <w:pStyle w:val="Textkrper"/>
      </w:pPr>
      <w:r>
        <w:t xml:space="preserve">The proponent expressed some worry over filters that have </w:t>
      </w:r>
      <w:r w:rsidR="00CC017F">
        <w:t>a "bump" in the frequency response and encouraged further study of the filters and discussed phase effects.</w:t>
      </w:r>
    </w:p>
    <w:p w14:paraId="292AF5E9" w14:textId="751A2AB5" w:rsidR="000A75A3" w:rsidRDefault="000A75A3" w:rsidP="0021179A">
      <w:pPr>
        <w:pStyle w:val="Textkrper"/>
      </w:pPr>
      <w:r>
        <w:t>A participant remarked that it may be important to remember that the filters do not directly produce the output signal; the encoder can choose a different prediction signal and can also code a residual difference.</w:t>
      </w:r>
    </w:p>
    <w:p w14:paraId="6E608B4F" w14:textId="3585D734" w:rsidR="000A75A3" w:rsidRDefault="000A75A3" w:rsidP="0021179A">
      <w:pPr>
        <w:pStyle w:val="Textkrper"/>
      </w:pPr>
      <w:r>
        <w:t>The filter also only gets used at resolution changes, which are not likely to be frequent.</w:t>
      </w:r>
    </w:p>
    <w:p w14:paraId="383707EB" w14:textId="77777777" w:rsidR="008A2B0C" w:rsidRPr="00EC046B" w:rsidRDefault="008A2B0C" w:rsidP="0021179A">
      <w:pPr>
        <w:pStyle w:val="Textkrper"/>
      </w:pPr>
    </w:p>
    <w:p w14:paraId="2C0881C8" w14:textId="77777777" w:rsidR="00E42212" w:rsidRPr="00EC046B" w:rsidRDefault="006A545F" w:rsidP="007966F0">
      <w:pPr>
        <w:pStyle w:val="berschrift9"/>
        <w:rPr>
          <w:rFonts w:eastAsia="Times New Roman"/>
          <w:szCs w:val="24"/>
          <w:lang w:val="en-CA"/>
        </w:rPr>
      </w:pPr>
      <w:hyperlink r:id="rId187" w:history="1">
        <w:r w:rsidR="00E42212" w:rsidRPr="00075BDD">
          <w:rPr>
            <w:rFonts w:eastAsia="Times New Roman"/>
            <w:color w:val="0000FF"/>
            <w:szCs w:val="24"/>
            <w:u w:val="single"/>
            <w:lang w:val="en-CA"/>
          </w:rPr>
          <w:t>JVET-P0382</w:t>
        </w:r>
      </w:hyperlink>
      <w:r w:rsidR="00E42212" w:rsidRPr="00EC046B">
        <w:rPr>
          <w:rFonts w:eastAsia="Times New Roman"/>
          <w:szCs w:val="24"/>
          <w:lang w:val="en-CA"/>
        </w:rPr>
        <w:t xml:space="preserve"> Non-CE1: Simplified motion compensation in RPR [K. Zhang, L. Zhang, H. Liu, Z. Deng, J. Xu, N. Zhang (Bytedance)]</w:t>
      </w:r>
    </w:p>
    <w:p w14:paraId="70F78C90" w14:textId="77777777" w:rsidR="00CF73C1" w:rsidRDefault="00CF73C1" w:rsidP="00CF73C1">
      <w:pPr>
        <w:pStyle w:val="Textkrper"/>
      </w:pPr>
      <w:r>
        <w:t>With RPR in VVC, the bandwidth and computational complexity demanded by motion compensation is higher when the reference picture is larger than the current picture. In this contribution, it is proposed to apply the 6-tap interpolation filters used in the affine motion compensation on a luma M × N block satisfying certain conditions when the scaling ratio is larger than 1. Two tests are conducted with different conditions as below:</w:t>
      </w:r>
    </w:p>
    <w:p w14:paraId="63D8571D" w14:textId="77777777" w:rsidR="00CF73C1" w:rsidRDefault="00CF73C1" w:rsidP="00CF73C1">
      <w:pPr>
        <w:pStyle w:val="Textkrper"/>
      </w:pPr>
      <w:r>
        <w:t>Test #1: The luma block is bi-predicted.</w:t>
      </w:r>
    </w:p>
    <w:p w14:paraId="7D92D577" w14:textId="77777777" w:rsidR="00CF73C1" w:rsidRDefault="00CF73C1" w:rsidP="00CF73C1">
      <w:pPr>
        <w:pStyle w:val="Textkrper"/>
      </w:pPr>
      <w:r>
        <w:t>Test #2: The luma block is bi-predicted and (M × N &lt;= 64 || M == 4 || N== 4)</w:t>
      </w:r>
    </w:p>
    <w:p w14:paraId="7FDEE7C3" w14:textId="05141F95" w:rsidR="00CF73C1" w:rsidRDefault="00CF73C1" w:rsidP="00CF73C1">
      <w:pPr>
        <w:pStyle w:val="Textkrper"/>
      </w:pPr>
      <w:r>
        <w:t>For both tests with the scaling ratio equal to 2, the required bandwidth of motion compensation is asserted to be reduced to 82%, and the required number of multiplications is asserted to be reduced to 67% in the worst case. Experimental results reportedly show that the BD-rate changes are -0.01%, 0.00% for scaling ratio 1.5 and 0.11%, 0.06% for scaling ratio 2.0 in test #1, and 0.00%, 0.00% for scaling ratio 1.5 and 0.00%, 0.00% for scaling ratio 2.0 in test #2, respectively, under the CTC for RPR.</w:t>
      </w:r>
    </w:p>
    <w:p w14:paraId="0C1EFA8B" w14:textId="6AB1F8A4" w:rsidR="00CF73C1" w:rsidRDefault="00CF73C1" w:rsidP="0021179A">
      <w:pPr>
        <w:pStyle w:val="Textkrper"/>
      </w:pPr>
      <w:r>
        <w:t>These test results are relative to the anchor that does not use anti-alising.</w:t>
      </w:r>
    </w:p>
    <w:p w14:paraId="103E418D" w14:textId="49AD6DCD" w:rsidR="00343AEE" w:rsidRDefault="00CF73C1" w:rsidP="0021179A">
      <w:pPr>
        <w:pStyle w:val="Textkrper"/>
      </w:pPr>
      <w:r>
        <w:t>A participant commented that</w:t>
      </w:r>
      <w:r w:rsidR="00343AEE">
        <w:t>, from an implementation perspective, it does not seem necessary to consider trying to shorten the filter to be shorter than the ordinary MC filter.</w:t>
      </w:r>
    </w:p>
    <w:p w14:paraId="24D5D41E" w14:textId="3A3749DB" w:rsidR="00CF73C1" w:rsidRDefault="00CF73C1" w:rsidP="0021179A">
      <w:pPr>
        <w:pStyle w:val="Textkrper"/>
      </w:pPr>
    </w:p>
    <w:p w14:paraId="761930EB" w14:textId="77777777" w:rsidR="00CF73C1" w:rsidRPr="00075BDD" w:rsidRDefault="00CF73C1" w:rsidP="0021179A">
      <w:pPr>
        <w:pStyle w:val="Textkrper"/>
      </w:pPr>
    </w:p>
    <w:p w14:paraId="744EF843" w14:textId="77777777" w:rsidR="00AD6909" w:rsidRPr="00EC046B" w:rsidRDefault="006A545F" w:rsidP="00AD6909">
      <w:pPr>
        <w:pStyle w:val="berschrift9"/>
        <w:rPr>
          <w:rFonts w:eastAsia="Times New Roman"/>
          <w:szCs w:val="24"/>
          <w:lang w:val="en-CA"/>
        </w:rPr>
      </w:pPr>
      <w:hyperlink r:id="rId188" w:history="1">
        <w:r w:rsidR="00AD6909" w:rsidRPr="00075BDD">
          <w:rPr>
            <w:rFonts w:eastAsia="Times New Roman"/>
            <w:color w:val="0000FF"/>
            <w:szCs w:val="24"/>
            <w:u w:val="single"/>
            <w:lang w:val="en-CA"/>
          </w:rPr>
          <w:t>JVET-P0661</w:t>
        </w:r>
      </w:hyperlink>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Textkrper"/>
      </w:pPr>
    </w:p>
    <w:p w14:paraId="3080CAD2" w14:textId="77777777" w:rsidR="00E42212" w:rsidRPr="00056114" w:rsidRDefault="006A545F" w:rsidP="007966F0">
      <w:pPr>
        <w:pStyle w:val="berschrift9"/>
        <w:rPr>
          <w:rFonts w:eastAsia="Times New Roman"/>
          <w:szCs w:val="24"/>
          <w:lang w:val="en-CA"/>
        </w:rPr>
      </w:pPr>
      <w:hyperlink r:id="rId189" w:history="1">
        <w:r w:rsidR="00E42212" w:rsidRPr="00075BDD">
          <w:rPr>
            <w:rFonts w:eastAsia="Times New Roman"/>
            <w:color w:val="0000FF"/>
            <w:szCs w:val="24"/>
            <w:u w:val="single"/>
            <w:lang w:val="en-CA"/>
          </w:rPr>
          <w:t>JVET-P0409</w:t>
        </w:r>
      </w:hyperlink>
      <w:r w:rsidR="00E42212" w:rsidRPr="00EC046B">
        <w:rPr>
          <w:rFonts w:eastAsia="Times New Roman"/>
          <w:szCs w:val="24"/>
          <w:lang w:val="en-CA"/>
        </w:rPr>
        <w:t xml:space="preserve"> CE1-related: Enable PROF for RPR [J. Chen, R.-L. Liao, J. Luo, Y. Ye (Alibaba)]</w:t>
      </w:r>
    </w:p>
    <w:p w14:paraId="1350ECAC" w14:textId="42774F7F" w:rsidR="005E51D1" w:rsidRPr="005E51D1" w:rsidRDefault="005E51D1" w:rsidP="005E51D1">
      <w:pPr>
        <w:pStyle w:val="Textkrper"/>
      </w:pPr>
      <w:r w:rsidRPr="005E51D1">
        <w:rPr>
          <w:lang w:val="en-US"/>
        </w:rPr>
        <w:t>At the 15</w:t>
      </w:r>
      <w:r w:rsidRPr="005E51D1">
        <w:rPr>
          <w:vertAlign w:val="superscript"/>
          <w:lang w:val="en-US"/>
        </w:rPr>
        <w:t>th</w:t>
      </w:r>
      <w:r w:rsidRPr="005E51D1">
        <w:rPr>
          <w:lang w:val="en-US"/>
        </w:rPr>
        <w:t xml:space="preserve"> JVET meeting in Gothenburg, reference picture resampling (RPR) (JVET-O1164) is adopted to support adaptive resolution change (ARC) in VVC. </w:t>
      </w:r>
      <w:r w:rsidRPr="005E51D1">
        <w:t xml:space="preserve">Since the existing process of prediction refinement with optical flow (PROF) does not support the case when the reference picture is of different spatial </w:t>
      </w:r>
      <w:r w:rsidRPr="005E51D1">
        <w:lastRenderedPageBreak/>
        <w:t>resolution with the current picture, PROF is disabled for this case in VTM-6.1. In this contribution, two alternative methods are proposed to enable PROF to support RPR.</w:t>
      </w:r>
    </w:p>
    <w:p w14:paraId="229440C0" w14:textId="452D5FD5" w:rsidR="005E51D1" w:rsidRPr="005E51D1" w:rsidRDefault="005E51D1" w:rsidP="005E51D1">
      <w:pPr>
        <w:pStyle w:val="Textkrper"/>
      </w:pPr>
      <w:r w:rsidRPr="005E51D1">
        <w:t xml:space="preserve">It is reported that by enabling </w:t>
      </w:r>
      <w:r>
        <w:t>P</w:t>
      </w:r>
      <w:r w:rsidRPr="005E51D1">
        <w:t>ROF in CE1 anchor with the proposed method 1 and method 2, the coding performance is</w:t>
      </w:r>
      <w:r>
        <w:t xml:space="preserve"> as follows</w:t>
      </w:r>
      <w:r w:rsidRPr="005E51D1">
        <w:t>:</w:t>
      </w:r>
    </w:p>
    <w:p w14:paraId="2C84DD6B" w14:textId="77777777" w:rsidR="005E51D1" w:rsidRPr="005E51D1" w:rsidRDefault="005E51D1" w:rsidP="00276B79">
      <w:pPr>
        <w:pStyle w:val="Textkrper"/>
        <w:numPr>
          <w:ilvl w:val="0"/>
          <w:numId w:val="120"/>
        </w:numPr>
      </w:pPr>
      <w:r w:rsidRPr="005E51D1">
        <w:t>Method 1 &amp; 3</w:t>
      </w:r>
    </w:p>
    <w:p w14:paraId="002F1948" w14:textId="77777777" w:rsidR="005E51D1" w:rsidRPr="005E51D1" w:rsidRDefault="005E51D1" w:rsidP="00276B79">
      <w:pPr>
        <w:pStyle w:val="Textkrper"/>
        <w:numPr>
          <w:ilvl w:val="1"/>
          <w:numId w:val="120"/>
        </w:numPr>
      </w:pPr>
      <w:r w:rsidRPr="005E51D1">
        <w:t>2:1 ratio: {-0.09%, -0.05%, -0.15%} for PSNR1 and {-0.07%, -0.04%, -0.11%} for PSNR2</w:t>
      </w:r>
    </w:p>
    <w:p w14:paraId="29E9969B" w14:textId="77777777" w:rsidR="005E51D1" w:rsidRPr="005E51D1" w:rsidRDefault="005E51D1" w:rsidP="00276B79">
      <w:pPr>
        <w:pStyle w:val="Textkrper"/>
        <w:numPr>
          <w:ilvl w:val="1"/>
          <w:numId w:val="120"/>
        </w:numPr>
      </w:pPr>
      <w:r w:rsidRPr="005E51D1">
        <w:t>1.5:1 ratio: {-0</w:t>
      </w:r>
      <w:r w:rsidRPr="005E51D1">
        <w:rPr>
          <w:lang w:val="en-US"/>
        </w:rPr>
        <w:t>.0</w:t>
      </w:r>
      <w:r w:rsidRPr="005E51D1">
        <w:rPr>
          <w:rFonts w:hint="eastAsia"/>
          <w:lang w:val="en-US"/>
        </w:rPr>
        <w:t>4</w:t>
      </w:r>
      <w:r w:rsidRPr="005E51D1">
        <w:rPr>
          <w:lang w:val="en-US"/>
        </w:rPr>
        <w:t>%, 0.</w:t>
      </w:r>
      <w:r w:rsidRPr="005E51D1">
        <w:rPr>
          <w:rFonts w:hint="eastAsia"/>
          <w:lang w:val="en-US"/>
        </w:rPr>
        <w:t>2</w:t>
      </w:r>
      <w:r w:rsidRPr="005E51D1">
        <w:rPr>
          <w:lang w:val="en-US"/>
        </w:rPr>
        <w:t>0 %, 0.0</w:t>
      </w:r>
      <w:r w:rsidRPr="005E51D1">
        <w:rPr>
          <w:rFonts w:hint="eastAsia"/>
          <w:lang w:val="en-US"/>
        </w:rPr>
        <w:t>1</w:t>
      </w:r>
      <w:r w:rsidRPr="005E51D1">
        <w:rPr>
          <w:lang w:val="en-US"/>
        </w:rPr>
        <w:t>%} for PSNR1 and {-0.</w:t>
      </w:r>
      <w:r w:rsidRPr="005E51D1">
        <w:rPr>
          <w:rFonts w:hint="eastAsia"/>
          <w:lang w:val="en-US"/>
        </w:rPr>
        <w:t>02</w:t>
      </w:r>
      <w:r w:rsidRPr="005E51D1">
        <w:rPr>
          <w:lang w:val="en-US"/>
        </w:rPr>
        <w:t>%, 0.</w:t>
      </w:r>
      <w:r w:rsidRPr="005E51D1">
        <w:rPr>
          <w:rFonts w:hint="eastAsia"/>
          <w:lang w:val="en-US"/>
        </w:rPr>
        <w:t>17</w:t>
      </w:r>
      <w:r w:rsidRPr="005E51D1">
        <w:rPr>
          <w:lang w:val="en-US"/>
        </w:rPr>
        <w:t>%, 0.0</w:t>
      </w:r>
      <w:r w:rsidRPr="005E51D1">
        <w:rPr>
          <w:rFonts w:hint="eastAsia"/>
          <w:lang w:val="en-US"/>
        </w:rPr>
        <w:t>0</w:t>
      </w:r>
      <w:r w:rsidRPr="005E51D1">
        <w:rPr>
          <w:lang w:val="en-US"/>
        </w:rPr>
        <w:t>%} for PSN</w:t>
      </w:r>
      <w:r w:rsidRPr="005E51D1">
        <w:t>R2</w:t>
      </w:r>
    </w:p>
    <w:p w14:paraId="01437BAD" w14:textId="77777777" w:rsidR="005E51D1" w:rsidRPr="005E51D1" w:rsidRDefault="005E51D1" w:rsidP="00276B79">
      <w:pPr>
        <w:pStyle w:val="Textkrper"/>
        <w:numPr>
          <w:ilvl w:val="0"/>
          <w:numId w:val="120"/>
        </w:numPr>
      </w:pPr>
      <w:r w:rsidRPr="005E51D1">
        <w:t>Method 2</w:t>
      </w:r>
    </w:p>
    <w:p w14:paraId="14EC42AA" w14:textId="77777777" w:rsidR="005E51D1" w:rsidRPr="005E51D1" w:rsidRDefault="005E51D1" w:rsidP="00276B79">
      <w:pPr>
        <w:pStyle w:val="Textkrper"/>
        <w:numPr>
          <w:ilvl w:val="1"/>
          <w:numId w:val="120"/>
        </w:numPr>
      </w:pPr>
      <w:r w:rsidRPr="005E51D1">
        <w:t>2:1 ratio: {-0.11%, -0.07%, -0.09%} for PSNR1 and {-0.08%, -0.08%, -0.07%} for PSNR2</w:t>
      </w:r>
    </w:p>
    <w:p w14:paraId="46C62AAE" w14:textId="77777777" w:rsidR="005E51D1" w:rsidRPr="005E51D1" w:rsidRDefault="005E51D1" w:rsidP="00276B79">
      <w:pPr>
        <w:pStyle w:val="Textkrper"/>
        <w:numPr>
          <w:ilvl w:val="1"/>
          <w:numId w:val="120"/>
        </w:numPr>
      </w:pPr>
      <w:r w:rsidRPr="005E51D1">
        <w:t>1.5:1 ratio: {-0.05%, 0.19%, 0.16%} for PSNR1 and {-0.02%, 0.14%, 0.17%} for PSNR2</w:t>
      </w:r>
    </w:p>
    <w:p w14:paraId="0886E1C1" w14:textId="59629D7E" w:rsidR="005E51D1" w:rsidRDefault="005E51D1" w:rsidP="0021179A">
      <w:pPr>
        <w:pStyle w:val="Textkrper"/>
      </w:pPr>
      <w:r>
        <w:t>It was commented that the intent was for PROF to be disabled. (PROF and RPR were adopted at the same meeting.)</w:t>
      </w:r>
    </w:p>
    <w:p w14:paraId="3740CCEE" w14:textId="4314421E" w:rsidR="005E51D1" w:rsidRDefault="005E51D1" w:rsidP="0021179A">
      <w:pPr>
        <w:pStyle w:val="Textkrper"/>
      </w:pPr>
      <w:r>
        <w:t>"Method 1" and "Method 3" are effectively the same, since the only difference between them is for a case that is not allowed in the draft standard.</w:t>
      </w:r>
    </w:p>
    <w:p w14:paraId="7B39453F" w14:textId="0CFF0FFB" w:rsidR="00C41EE1" w:rsidRDefault="00C41EE1" w:rsidP="0021179A">
      <w:pPr>
        <w:pStyle w:val="Textkrper"/>
      </w:pPr>
      <w:r>
        <w:t>It was commented that the process involves accessing an extra sample around the prediction block, and getting that extra sample involves performing resampling. It would therefore have higher complexity than if the combination is prohibited. An analogous case exists for BDOF, and the combination was prohibited because of this. The extra fetch would not be not be needed with "Method 2", but it would require a change to how PROF works, in a way that would not otherwise be desirable.</w:t>
      </w:r>
    </w:p>
    <w:p w14:paraId="2C711E58" w14:textId="052F8E53" w:rsidR="00C41EE1" w:rsidRDefault="00C41EE1" w:rsidP="0021179A">
      <w:pPr>
        <w:pStyle w:val="Textkrper"/>
      </w:pPr>
      <w:r>
        <w:t>It was commented that using RPR is not expected to be applied on every frame.</w:t>
      </w:r>
    </w:p>
    <w:p w14:paraId="0C73AF11" w14:textId="5608EE5E" w:rsidR="00C41EE1" w:rsidRDefault="00C41EE1" w:rsidP="0021179A">
      <w:pPr>
        <w:pStyle w:val="Textkrper"/>
      </w:pPr>
      <w:r>
        <w:t>The benefit did not seem to justify the implementation difficulty.</w:t>
      </w:r>
    </w:p>
    <w:p w14:paraId="291B8B20" w14:textId="24E1CAD8" w:rsidR="00C41EE1" w:rsidRDefault="00C41EE1" w:rsidP="0021179A">
      <w:pPr>
        <w:pStyle w:val="Textkrper"/>
      </w:pPr>
      <w:r w:rsidRPr="00276B79">
        <w:rPr>
          <w:highlight w:val="yellow"/>
        </w:rPr>
        <w:t>Decision</w:t>
      </w:r>
      <w:r>
        <w:t>: Prohibit the combination.</w:t>
      </w:r>
    </w:p>
    <w:p w14:paraId="4D9A8A9C" w14:textId="77777777" w:rsidR="005E51D1" w:rsidRPr="00075BDD" w:rsidRDefault="005E51D1" w:rsidP="0021179A">
      <w:pPr>
        <w:pStyle w:val="Textkrper"/>
      </w:pPr>
    </w:p>
    <w:p w14:paraId="53EC98E4" w14:textId="77777777" w:rsidR="00AD6909" w:rsidRPr="00056114" w:rsidRDefault="006A545F" w:rsidP="00AD6909">
      <w:pPr>
        <w:pStyle w:val="berschrift9"/>
        <w:rPr>
          <w:rFonts w:eastAsia="Times New Roman"/>
          <w:szCs w:val="24"/>
          <w:lang w:val="en-CA"/>
        </w:rPr>
      </w:pPr>
      <w:hyperlink r:id="rId190" w:history="1">
        <w:r w:rsidR="00AD6909" w:rsidRPr="00075BDD">
          <w:rPr>
            <w:rFonts w:eastAsia="Times New Roman"/>
            <w:color w:val="0000FF"/>
            <w:szCs w:val="24"/>
            <w:u w:val="single"/>
            <w:lang w:val="en-CA"/>
          </w:rPr>
          <w:t>JVET-P0655</w:t>
        </w:r>
      </w:hyperlink>
      <w:r w:rsidR="00AD6909" w:rsidRPr="00EC046B">
        <w:rPr>
          <w:rFonts w:eastAsia="Times New Roman"/>
          <w:szCs w:val="24"/>
          <w:lang w:val="en-CA"/>
        </w:rPr>
        <w:t xml:space="preserve"> Crosscheck of JVET-P0409 (CE1-related: Enable PROF for RPR) [K. Zhang (Bytedance)]</w:t>
      </w:r>
    </w:p>
    <w:p w14:paraId="2ABDF1A9" w14:textId="77777777" w:rsidR="00AD6909" w:rsidRPr="00075BDD" w:rsidRDefault="00AD6909" w:rsidP="0021179A">
      <w:pPr>
        <w:pStyle w:val="Textkrper"/>
      </w:pPr>
    </w:p>
    <w:p w14:paraId="122BE6E6" w14:textId="77777777" w:rsidR="008D4F6A" w:rsidRPr="00056114" w:rsidRDefault="006A545F" w:rsidP="007966F0">
      <w:pPr>
        <w:pStyle w:val="berschrift9"/>
        <w:rPr>
          <w:rFonts w:eastAsia="Times New Roman"/>
          <w:szCs w:val="24"/>
          <w:lang w:val="en-CA"/>
        </w:rPr>
      </w:pPr>
      <w:hyperlink r:id="rId191" w:history="1">
        <w:r w:rsidR="008D4F6A" w:rsidRPr="00075BDD">
          <w:rPr>
            <w:rFonts w:eastAsia="Times New Roman"/>
            <w:color w:val="0000FF"/>
            <w:szCs w:val="24"/>
            <w:u w:val="single"/>
            <w:lang w:val="en-CA"/>
          </w:rPr>
          <w:t>JVET-P0592</w:t>
        </w:r>
      </w:hyperlink>
      <w:r w:rsidR="008D4F6A" w:rsidRPr="00EC046B">
        <w:rPr>
          <w:rFonts w:eastAsia="Times New Roman"/>
          <w:szCs w:val="24"/>
          <w:lang w:val="en-CA"/>
        </w:rPr>
        <w:t xml:space="preserve"> AHG8/Non-CE1: Phase shifts for resampling [V. Seregin, M. Coban, M. Karczewicz (Qualcomm)]</w:t>
      </w:r>
    </w:p>
    <w:p w14:paraId="18BA9068" w14:textId="65D9DBC0" w:rsidR="00C41EE1" w:rsidRDefault="00C41EE1" w:rsidP="00C41EE1">
      <w:pPr>
        <w:pStyle w:val="Textkrper"/>
      </w:pPr>
      <w:r>
        <w:t>In VVC draft 6, reference picture resampling process assumes zero phase shift between luma and chroma components, while sequences may have other alignment between luma and chroma grids, such as in CTC half phase shift in the vertical direction is used.</w:t>
      </w:r>
    </w:p>
    <w:p w14:paraId="452AAF73" w14:textId="4842AA91" w:rsidR="00C41EE1" w:rsidRDefault="00C41EE1" w:rsidP="00C41EE1">
      <w:pPr>
        <w:pStyle w:val="Textkrper"/>
      </w:pPr>
      <w:r>
        <w:t>In this contribution, it is proposed to signal luma and chroma phase shifts in PPS that are used for reference picture resampling and scalability by applying the phase shifts during motion compensation when scaling ratio is different from 1x.</w:t>
      </w:r>
    </w:p>
    <w:p w14:paraId="5014597E" w14:textId="46903E8E" w:rsidR="00C41EE1" w:rsidRDefault="00C52F97" w:rsidP="0021179A">
      <w:pPr>
        <w:pStyle w:val="Textkrper"/>
      </w:pPr>
      <w:r>
        <w:t>Phase signalling is proposed on a per-picture basis.</w:t>
      </w:r>
    </w:p>
    <w:p w14:paraId="26BCB06B" w14:textId="2C156BAF" w:rsidR="00C52F97" w:rsidRDefault="00C52F97" w:rsidP="0021179A">
      <w:pPr>
        <w:pStyle w:val="Textkrper"/>
      </w:pPr>
      <w:r>
        <w:t>Test results were provided, showing some gain when there is a phase mismatch between the source video and the processing phase.</w:t>
      </w:r>
    </w:p>
    <w:p w14:paraId="4CD0E1A1" w14:textId="046CBB27" w:rsidR="00C52F97" w:rsidRDefault="00C52F97" w:rsidP="0021179A">
      <w:pPr>
        <w:pStyle w:val="Textkrper"/>
      </w:pPr>
    </w:p>
    <w:p w14:paraId="5A547C97" w14:textId="763C9A3F" w:rsidR="00C52F97" w:rsidRDefault="00C52F97" w:rsidP="0021179A">
      <w:pPr>
        <w:pStyle w:val="Textkrper"/>
      </w:pPr>
    </w:p>
    <w:p w14:paraId="0DF66A96" w14:textId="081D9D46" w:rsidR="00C52F97" w:rsidRDefault="00C52F97" w:rsidP="0021179A">
      <w:pPr>
        <w:pStyle w:val="Textkrper"/>
      </w:pPr>
    </w:p>
    <w:p w14:paraId="281D91DF" w14:textId="1171E138" w:rsidR="00C52F97" w:rsidRDefault="00C52F97" w:rsidP="0021179A">
      <w:pPr>
        <w:pStyle w:val="Textkrper"/>
      </w:pPr>
    </w:p>
    <w:tbl>
      <w:tblPr>
        <w:tblStyle w:val="Tabellenraster"/>
        <w:tblW w:w="0" w:type="auto"/>
        <w:jc w:val="center"/>
        <w:tblLook w:val="04A0" w:firstRow="1" w:lastRow="0" w:firstColumn="1" w:lastColumn="0" w:noHBand="0" w:noVBand="1"/>
      </w:tblPr>
      <w:tblGrid>
        <w:gridCol w:w="720"/>
        <w:gridCol w:w="720"/>
        <w:gridCol w:w="720"/>
        <w:gridCol w:w="720"/>
      </w:tblGrid>
      <w:tr w:rsidR="00C52F97" w14:paraId="4AC92E68" w14:textId="77777777" w:rsidTr="00276B79">
        <w:trPr>
          <w:jc w:val="center"/>
        </w:trPr>
        <w:tc>
          <w:tcPr>
            <w:tcW w:w="720" w:type="dxa"/>
            <w:vAlign w:val="center"/>
          </w:tcPr>
          <w:p w14:paraId="544CBBEB" w14:textId="4155BCEE" w:rsidR="00C52F97" w:rsidRDefault="00133447" w:rsidP="00276B79">
            <w:pPr>
              <w:pStyle w:val="Textkrper"/>
              <w:keepNext/>
              <w:jc w:val="center"/>
            </w:pPr>
            <w:r>
              <w:rPr>
                <w:rFonts w:ascii="Cambria Math" w:hAnsi="Cambria Math" w:cs="Cambria Math"/>
              </w:rPr>
              <w:lastRenderedPageBreak/>
              <w:t>⋅</w:t>
            </w:r>
          </w:p>
        </w:tc>
        <w:tc>
          <w:tcPr>
            <w:tcW w:w="720" w:type="dxa"/>
            <w:vAlign w:val="center"/>
          </w:tcPr>
          <w:p w14:paraId="1ED1FAE4" w14:textId="0AF9F0D2" w:rsidR="00C52F97" w:rsidRDefault="00133447" w:rsidP="00276B79">
            <w:pPr>
              <w:pStyle w:val="Textkrper"/>
              <w:keepNext/>
              <w:jc w:val="center"/>
            </w:pPr>
            <w:r>
              <w:rPr>
                <w:rFonts w:ascii="Cambria Math" w:hAnsi="Cambria Math" w:cs="Cambria Math"/>
              </w:rPr>
              <w:t>⋅</w:t>
            </w:r>
          </w:p>
        </w:tc>
        <w:tc>
          <w:tcPr>
            <w:tcW w:w="720" w:type="dxa"/>
            <w:vAlign w:val="center"/>
          </w:tcPr>
          <w:p w14:paraId="7892D278" w14:textId="3EA8ECFE" w:rsidR="00C52F97" w:rsidRDefault="00133447" w:rsidP="00276B79">
            <w:pPr>
              <w:pStyle w:val="Textkrper"/>
              <w:keepNext/>
              <w:jc w:val="center"/>
            </w:pPr>
            <w:r>
              <w:rPr>
                <w:rFonts w:ascii="Cambria Math" w:hAnsi="Cambria Math" w:cs="Cambria Math"/>
              </w:rPr>
              <w:t>⋅</w:t>
            </w:r>
          </w:p>
        </w:tc>
        <w:tc>
          <w:tcPr>
            <w:tcW w:w="720" w:type="dxa"/>
            <w:vAlign w:val="center"/>
          </w:tcPr>
          <w:p w14:paraId="33A13709" w14:textId="09E9E409" w:rsidR="00C52F97" w:rsidRDefault="00133447" w:rsidP="00276B79">
            <w:pPr>
              <w:pStyle w:val="Textkrper"/>
              <w:keepNext/>
              <w:jc w:val="center"/>
            </w:pPr>
            <w:r>
              <w:rPr>
                <w:rFonts w:ascii="Cambria Math" w:hAnsi="Cambria Math" w:cs="Cambria Math"/>
              </w:rPr>
              <w:t>⋅</w:t>
            </w:r>
          </w:p>
        </w:tc>
      </w:tr>
      <w:tr w:rsidR="00C52F97" w14:paraId="6C19408D" w14:textId="77777777" w:rsidTr="00276B79">
        <w:trPr>
          <w:jc w:val="center"/>
        </w:trPr>
        <w:tc>
          <w:tcPr>
            <w:tcW w:w="720" w:type="dxa"/>
            <w:vAlign w:val="center"/>
          </w:tcPr>
          <w:p w14:paraId="23063954" w14:textId="185CC18B" w:rsidR="00C52F97" w:rsidRDefault="00133447" w:rsidP="00276B79">
            <w:pPr>
              <w:pStyle w:val="Textkrper"/>
              <w:keepNext/>
              <w:jc w:val="center"/>
            </w:pPr>
            <w:r>
              <w:rPr>
                <w:rFonts w:ascii="Cambria Math" w:hAnsi="Cambria Math" w:cs="Cambria Math"/>
              </w:rPr>
              <w:t>⋅</w:t>
            </w:r>
          </w:p>
        </w:tc>
        <w:tc>
          <w:tcPr>
            <w:tcW w:w="720" w:type="dxa"/>
            <w:vAlign w:val="center"/>
          </w:tcPr>
          <w:p w14:paraId="40D2146C" w14:textId="0B502F68" w:rsidR="00C52F97" w:rsidRDefault="00133447" w:rsidP="00276B79">
            <w:pPr>
              <w:pStyle w:val="Textkrper"/>
              <w:keepNext/>
              <w:jc w:val="center"/>
            </w:pPr>
            <w:r>
              <w:rPr>
                <w:rFonts w:ascii="Cambria Math" w:hAnsi="Cambria Math" w:cs="Cambria Math"/>
              </w:rPr>
              <w:t>⋅</w:t>
            </w:r>
          </w:p>
        </w:tc>
        <w:tc>
          <w:tcPr>
            <w:tcW w:w="720" w:type="dxa"/>
            <w:vAlign w:val="center"/>
          </w:tcPr>
          <w:p w14:paraId="566642F5" w14:textId="4F2B4702" w:rsidR="00C52F97" w:rsidRDefault="00133447" w:rsidP="00276B79">
            <w:pPr>
              <w:pStyle w:val="Textkrper"/>
              <w:keepNext/>
              <w:jc w:val="center"/>
            </w:pPr>
            <w:r>
              <w:rPr>
                <w:rFonts w:ascii="Cambria Math" w:hAnsi="Cambria Math" w:cs="Cambria Math"/>
              </w:rPr>
              <w:t>⋅</w:t>
            </w:r>
          </w:p>
        </w:tc>
        <w:tc>
          <w:tcPr>
            <w:tcW w:w="720" w:type="dxa"/>
            <w:vAlign w:val="center"/>
          </w:tcPr>
          <w:p w14:paraId="2C239509" w14:textId="772422A8" w:rsidR="00C52F97" w:rsidRDefault="00133447" w:rsidP="00276B79">
            <w:pPr>
              <w:pStyle w:val="Textkrper"/>
              <w:keepNext/>
              <w:jc w:val="center"/>
            </w:pPr>
            <w:r>
              <w:rPr>
                <w:rFonts w:ascii="Cambria Math" w:hAnsi="Cambria Math" w:cs="Cambria Math"/>
              </w:rPr>
              <w:t>⋅</w:t>
            </w:r>
          </w:p>
        </w:tc>
      </w:tr>
      <w:tr w:rsidR="00C52F97" w14:paraId="04A57C8E" w14:textId="77777777" w:rsidTr="00276B79">
        <w:trPr>
          <w:jc w:val="center"/>
        </w:trPr>
        <w:tc>
          <w:tcPr>
            <w:tcW w:w="720" w:type="dxa"/>
            <w:vAlign w:val="center"/>
          </w:tcPr>
          <w:p w14:paraId="1FCE499A" w14:textId="3782ACE9" w:rsidR="00C52F97" w:rsidRDefault="00133447" w:rsidP="00276B79">
            <w:pPr>
              <w:pStyle w:val="Textkrper"/>
              <w:keepNext/>
              <w:jc w:val="center"/>
            </w:pPr>
            <w:r>
              <w:rPr>
                <w:rFonts w:ascii="Cambria Math" w:hAnsi="Cambria Math" w:cs="Cambria Math"/>
              </w:rPr>
              <w:t>⋅</w:t>
            </w:r>
          </w:p>
        </w:tc>
        <w:tc>
          <w:tcPr>
            <w:tcW w:w="720" w:type="dxa"/>
            <w:vAlign w:val="center"/>
          </w:tcPr>
          <w:p w14:paraId="47EA4D78" w14:textId="71D6ACDE" w:rsidR="00C52F97" w:rsidRDefault="00133447" w:rsidP="00276B79">
            <w:pPr>
              <w:pStyle w:val="Textkrper"/>
              <w:keepNext/>
              <w:jc w:val="center"/>
            </w:pPr>
            <w:r>
              <w:rPr>
                <w:rFonts w:ascii="Cambria Math" w:hAnsi="Cambria Math" w:cs="Cambria Math"/>
              </w:rPr>
              <w:t>⋅</w:t>
            </w:r>
          </w:p>
        </w:tc>
        <w:tc>
          <w:tcPr>
            <w:tcW w:w="720" w:type="dxa"/>
            <w:vAlign w:val="center"/>
          </w:tcPr>
          <w:p w14:paraId="02AADB1A" w14:textId="09C2F25C" w:rsidR="00C52F97" w:rsidRDefault="00133447" w:rsidP="00276B79">
            <w:pPr>
              <w:pStyle w:val="Textkrper"/>
              <w:keepNext/>
              <w:jc w:val="center"/>
            </w:pPr>
            <w:r>
              <w:rPr>
                <w:rFonts w:ascii="Cambria Math" w:hAnsi="Cambria Math" w:cs="Cambria Math"/>
              </w:rPr>
              <w:t>⋅</w:t>
            </w:r>
          </w:p>
        </w:tc>
        <w:tc>
          <w:tcPr>
            <w:tcW w:w="720" w:type="dxa"/>
            <w:vAlign w:val="center"/>
          </w:tcPr>
          <w:p w14:paraId="6FA41423" w14:textId="07607230" w:rsidR="00C52F97" w:rsidRDefault="00133447" w:rsidP="00276B79">
            <w:pPr>
              <w:pStyle w:val="Textkrper"/>
              <w:keepNext/>
              <w:jc w:val="center"/>
            </w:pPr>
            <w:r>
              <w:rPr>
                <w:rFonts w:ascii="Cambria Math" w:hAnsi="Cambria Math" w:cs="Cambria Math"/>
              </w:rPr>
              <w:t>⋅</w:t>
            </w:r>
          </w:p>
        </w:tc>
      </w:tr>
      <w:tr w:rsidR="00C52F97" w14:paraId="4D03A32A" w14:textId="77777777" w:rsidTr="00276B79">
        <w:trPr>
          <w:jc w:val="center"/>
        </w:trPr>
        <w:tc>
          <w:tcPr>
            <w:tcW w:w="720" w:type="dxa"/>
            <w:vAlign w:val="center"/>
          </w:tcPr>
          <w:p w14:paraId="5BA8051D" w14:textId="70FD25FF" w:rsidR="00C52F97" w:rsidRDefault="00133447" w:rsidP="00276B79">
            <w:pPr>
              <w:pStyle w:val="Textkrper"/>
              <w:jc w:val="center"/>
            </w:pPr>
            <w:r>
              <w:rPr>
                <w:rFonts w:ascii="Cambria Math" w:hAnsi="Cambria Math" w:cs="Cambria Math"/>
              </w:rPr>
              <w:t>⋅</w:t>
            </w:r>
          </w:p>
        </w:tc>
        <w:tc>
          <w:tcPr>
            <w:tcW w:w="720" w:type="dxa"/>
            <w:vAlign w:val="center"/>
          </w:tcPr>
          <w:p w14:paraId="57D905D8" w14:textId="4D2C516F" w:rsidR="00C52F97" w:rsidRDefault="00133447" w:rsidP="00276B79">
            <w:pPr>
              <w:pStyle w:val="Textkrper"/>
              <w:jc w:val="center"/>
            </w:pPr>
            <w:r>
              <w:rPr>
                <w:rFonts w:ascii="Cambria Math" w:hAnsi="Cambria Math" w:cs="Cambria Math"/>
              </w:rPr>
              <w:t>⋅</w:t>
            </w:r>
          </w:p>
        </w:tc>
        <w:tc>
          <w:tcPr>
            <w:tcW w:w="720" w:type="dxa"/>
            <w:vAlign w:val="center"/>
          </w:tcPr>
          <w:p w14:paraId="3BC22748" w14:textId="1661C40F" w:rsidR="00C52F97" w:rsidRDefault="00133447" w:rsidP="00276B79">
            <w:pPr>
              <w:pStyle w:val="Textkrper"/>
              <w:jc w:val="center"/>
            </w:pPr>
            <w:r>
              <w:rPr>
                <w:rFonts w:ascii="Cambria Math" w:hAnsi="Cambria Math" w:cs="Cambria Math"/>
              </w:rPr>
              <w:t>⋅</w:t>
            </w:r>
          </w:p>
        </w:tc>
        <w:tc>
          <w:tcPr>
            <w:tcW w:w="720" w:type="dxa"/>
            <w:vAlign w:val="center"/>
          </w:tcPr>
          <w:p w14:paraId="2269B9A5" w14:textId="2500F843" w:rsidR="00C52F97" w:rsidRDefault="00133447" w:rsidP="00276B79">
            <w:pPr>
              <w:pStyle w:val="Textkrper"/>
              <w:jc w:val="center"/>
            </w:pPr>
            <w:r>
              <w:rPr>
                <w:rFonts w:ascii="Cambria Math" w:hAnsi="Cambria Math" w:cs="Cambria Math"/>
              </w:rPr>
              <w:t>⋅</w:t>
            </w:r>
          </w:p>
        </w:tc>
      </w:tr>
    </w:tbl>
    <w:p w14:paraId="58D9E694" w14:textId="3A6F8F50" w:rsidR="00C52F97" w:rsidRDefault="00C52F97" w:rsidP="0021179A">
      <w:pPr>
        <w:pStyle w:val="Textkrper"/>
      </w:pPr>
    </w:p>
    <w:p w14:paraId="64D9B7D8" w14:textId="6E26D836" w:rsidR="00C52F97" w:rsidRDefault="00133447" w:rsidP="0021179A">
      <w:pPr>
        <w:pStyle w:val="Textkrper"/>
      </w:pPr>
      <w:r>
        <w:t>It was commented that motion vectors can compensate, at least reasonably, for luma position shifts, although chroma relative to luma is a somewhat different matter.</w:t>
      </w:r>
    </w:p>
    <w:p w14:paraId="24F2EE99" w14:textId="41398C8F" w:rsidR="00C52F97" w:rsidRDefault="00CE4017" w:rsidP="0021179A">
      <w:pPr>
        <w:pStyle w:val="Textkrper"/>
      </w:pPr>
      <w:r>
        <w:t>It was noted that CCLM has a similar issue and supports only two phases (type 0 and type 1).</w:t>
      </w:r>
      <w:r w:rsidR="004E523A">
        <w:t xml:space="preserve"> For CCLM, there would be a complexity impact of supporting more phases.</w:t>
      </w:r>
    </w:p>
    <w:p w14:paraId="5E58C5B7" w14:textId="5D1C22B0" w:rsidR="00CE4017" w:rsidRDefault="00CE4017" w:rsidP="0021179A">
      <w:pPr>
        <w:pStyle w:val="Textkrper"/>
      </w:pPr>
      <w:r>
        <w:t xml:space="preserve">It was </w:t>
      </w:r>
      <w:r w:rsidR="004E523A">
        <w:t>discussed whether this would</w:t>
      </w:r>
      <w:r>
        <w:t xml:space="preserve"> be adequate and </w:t>
      </w:r>
      <w:r w:rsidR="004E523A">
        <w:t>whether</w:t>
      </w:r>
      <w:r>
        <w:t xml:space="preserve"> it </w:t>
      </w:r>
      <w:r w:rsidR="004E523A">
        <w:t>c</w:t>
      </w:r>
      <w:r>
        <w:t>ould be considered invariant for a CLVS.</w:t>
      </w:r>
    </w:p>
    <w:p w14:paraId="3153555C" w14:textId="7557B4C7" w:rsidR="00C52F97" w:rsidRDefault="004E523A" w:rsidP="0021179A">
      <w:pPr>
        <w:pStyle w:val="Textkrper"/>
      </w:pPr>
      <w:r>
        <w:t>Using two flags was suggested to be a good compromise.</w:t>
      </w:r>
    </w:p>
    <w:p w14:paraId="139D8A95" w14:textId="0F48CEC5" w:rsidR="00C52F97" w:rsidRDefault="004E523A" w:rsidP="0021179A">
      <w:pPr>
        <w:pStyle w:val="Textkrper"/>
      </w:pPr>
      <w:r w:rsidRPr="00276B79">
        <w:rPr>
          <w:highlight w:val="yellow"/>
        </w:rPr>
        <w:t>Revisit</w:t>
      </w:r>
      <w:r>
        <w:t xml:space="preserve"> to review text to be prepared by V. Seregin.</w:t>
      </w:r>
    </w:p>
    <w:p w14:paraId="5838516C" w14:textId="3E202438" w:rsidR="00C52F97" w:rsidRDefault="006653D2" w:rsidP="0021179A">
      <w:pPr>
        <w:pStyle w:val="Textkrper"/>
      </w:pPr>
      <w:r>
        <w:t>It was commented that this could be relevant to TPM.</w:t>
      </w:r>
    </w:p>
    <w:p w14:paraId="178B5DA6" w14:textId="77777777" w:rsidR="00C52F97" w:rsidRDefault="00C52F97" w:rsidP="0021179A">
      <w:pPr>
        <w:pStyle w:val="Textkrper"/>
      </w:pPr>
    </w:p>
    <w:p w14:paraId="7E8D25EA" w14:textId="77777777" w:rsidR="00624B9D" w:rsidRPr="00F34F02" w:rsidRDefault="006A545F" w:rsidP="00B701AA">
      <w:pPr>
        <w:pStyle w:val="berschrift9"/>
        <w:rPr>
          <w:rFonts w:eastAsia="Times New Roman"/>
          <w:szCs w:val="24"/>
        </w:rPr>
      </w:pPr>
      <w:hyperlink r:id="rId192" w:history="1">
        <w:r w:rsidR="00624B9D" w:rsidRPr="00F34F02">
          <w:rPr>
            <w:rFonts w:eastAsia="Times New Roman"/>
            <w:color w:val="0000FF"/>
            <w:szCs w:val="24"/>
            <w:u w:val="single"/>
            <w:lang w:val="en-CA"/>
          </w:rPr>
          <w:t>JVET-P0902</w:t>
        </w:r>
      </w:hyperlink>
      <w:r w:rsidR="00624B9D" w:rsidRPr="00F34F02">
        <w:rPr>
          <w:rFonts w:eastAsia="Times New Roman"/>
          <w:szCs w:val="24"/>
          <w:lang w:val="en-CA"/>
        </w:rPr>
        <w:t xml:space="preserve"> Crosscheck of JVET-P0592 AHG8/Non-CE1: Phase shifts for resampling [J. Luo (Alibaba)]</w:t>
      </w:r>
    </w:p>
    <w:p w14:paraId="1E5A0561" w14:textId="77777777" w:rsidR="00624B9D" w:rsidRPr="00075BDD" w:rsidRDefault="00624B9D" w:rsidP="0021179A">
      <w:pPr>
        <w:pStyle w:val="Textkrper"/>
      </w:pPr>
    </w:p>
    <w:p w14:paraId="29E8792F" w14:textId="5FEAEB53" w:rsidR="002863F0" w:rsidRPr="00075BDD" w:rsidRDefault="002863F0" w:rsidP="00422C11">
      <w:pPr>
        <w:pStyle w:val="berschrift2"/>
        <w:ind w:left="576"/>
        <w:rPr>
          <w:lang w:val="en-CA"/>
        </w:rPr>
      </w:pPr>
      <w:bookmarkStart w:id="59" w:name="_Ref518893152"/>
      <w:bookmarkStart w:id="60" w:name="_Ref511494859"/>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59"/>
    </w:p>
    <w:p w14:paraId="330E7BF6"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Textkrper"/>
      </w:pPr>
      <w:bookmarkStart w:id="61" w:name="_Ref518893157"/>
    </w:p>
    <w:p w14:paraId="3DC16CE3" w14:textId="7E19E8B9" w:rsidR="002863F0" w:rsidRPr="00075BDD" w:rsidRDefault="002863F0" w:rsidP="00422C11">
      <w:pPr>
        <w:pStyle w:val="berschrift2"/>
        <w:ind w:left="576"/>
        <w:rPr>
          <w:lang w:val="en-CA"/>
        </w:rPr>
      </w:pPr>
      <w:bookmarkStart w:id="62"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61"/>
      <w:bookmarkEnd w:id="62"/>
    </w:p>
    <w:p w14:paraId="30DB7959"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DC97B1D" w14:textId="14B40263" w:rsidR="00E946EC" w:rsidRPr="004D7816" w:rsidRDefault="00E946EC" w:rsidP="00AF527C">
      <w:pPr>
        <w:pStyle w:val="Textkrper"/>
      </w:pPr>
      <w:r>
        <w:t>BoG (G. v. d. Auweera) to assess the proposals in this category (all topics), with emphasis of providing an overview about suggested MIP cleanups</w:t>
      </w:r>
    </w:p>
    <w:p w14:paraId="009125B4" w14:textId="77777777" w:rsidR="008D4F6A" w:rsidRPr="00EC046B" w:rsidRDefault="006A545F" w:rsidP="007966F0">
      <w:pPr>
        <w:pStyle w:val="berschrift9"/>
        <w:rPr>
          <w:rFonts w:eastAsia="Times New Roman"/>
          <w:szCs w:val="24"/>
          <w:lang w:val="en-CA"/>
        </w:rPr>
      </w:pPr>
      <w:hyperlink r:id="rId193" w:history="1">
        <w:r w:rsidR="008D4F6A" w:rsidRPr="00075BDD">
          <w:rPr>
            <w:rFonts w:eastAsia="Times New Roman"/>
            <w:color w:val="0000FF"/>
            <w:szCs w:val="24"/>
            <w:u w:val="single"/>
            <w:lang w:val="en-CA"/>
          </w:rPr>
          <w:t>JVET-P0111</w:t>
        </w:r>
      </w:hyperlink>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Textkrper"/>
      </w:pPr>
    </w:p>
    <w:p w14:paraId="17D7FCA3" w14:textId="77777777" w:rsidR="00214B87" w:rsidRDefault="006A545F" w:rsidP="00B701AA">
      <w:pPr>
        <w:pStyle w:val="berschrift9"/>
        <w:rPr>
          <w:rFonts w:eastAsia="Times New Roman"/>
          <w:szCs w:val="24"/>
        </w:rPr>
      </w:pPr>
      <w:hyperlink r:id="rId194" w:history="1">
        <w:r w:rsidR="00214B87" w:rsidRPr="00F34F02">
          <w:rPr>
            <w:rFonts w:eastAsia="Times New Roman"/>
            <w:color w:val="0000FF"/>
            <w:szCs w:val="24"/>
            <w:u w:val="single"/>
            <w:lang w:val="en-CA"/>
          </w:rPr>
          <w:t>JVET-P0915</w:t>
        </w:r>
      </w:hyperlink>
      <w:r w:rsidR="00214B87">
        <w:rPr>
          <w:rFonts w:eastAsia="Times New Roman"/>
          <w:szCs w:val="24"/>
          <w:lang w:val="en-CA"/>
        </w:rPr>
        <w:t xml:space="preserve"> </w:t>
      </w:r>
      <w:r w:rsidR="00214B87" w:rsidRPr="00F34F02">
        <w:rPr>
          <w:rFonts w:eastAsia="Times New Roman"/>
          <w:szCs w:val="24"/>
          <w:lang w:val="en-CA"/>
        </w:rPr>
        <w:t>Crosscheck of JVET-P0111 on Chroma intra prediction mode mapping for 4:2:2 format</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11AC3E20" w14:textId="77777777" w:rsidR="00214B87" w:rsidRPr="00075BDD" w:rsidRDefault="00214B87" w:rsidP="0021179A">
      <w:pPr>
        <w:pStyle w:val="Textkrper"/>
      </w:pPr>
    </w:p>
    <w:p w14:paraId="22E71AF5" w14:textId="77777777" w:rsidR="008D4F6A" w:rsidRPr="00EC046B" w:rsidRDefault="006A545F" w:rsidP="007966F0">
      <w:pPr>
        <w:pStyle w:val="berschrift9"/>
        <w:rPr>
          <w:rFonts w:eastAsia="Times New Roman"/>
          <w:szCs w:val="24"/>
          <w:lang w:val="en-CA"/>
        </w:rPr>
      </w:pPr>
      <w:hyperlink r:id="rId195" w:history="1">
        <w:r w:rsidR="008D4F6A" w:rsidRPr="00075BDD">
          <w:rPr>
            <w:rFonts w:eastAsia="Times New Roman"/>
            <w:color w:val="0000FF"/>
            <w:szCs w:val="24"/>
            <w:u w:val="single"/>
            <w:lang w:val="en-CA"/>
          </w:rPr>
          <w:t>JVET-P0136</w:t>
        </w:r>
      </w:hyperlink>
      <w:r w:rsidR="008D4F6A" w:rsidRPr="00EC046B">
        <w:rPr>
          <w:rFonts w:eastAsia="Times New Roman"/>
          <w:szCs w:val="24"/>
          <w:lang w:val="en-CA"/>
        </w:rPr>
        <w:t xml:space="preserve"> Non-CE3: MIP simplification [J.-Y. Huo, H.-X. Wang, Y. Sun, Y.-Z. Ma, F.-Z. Yang (Xidian Univ.), S. Wan (NPU), Y.-F. Yu, Y. Liu (OPPO)]</w:t>
      </w:r>
    </w:p>
    <w:p w14:paraId="7B69BF91" w14:textId="5F7BD1F6" w:rsidR="008D4F6A" w:rsidRDefault="008D4F6A" w:rsidP="0021179A">
      <w:pPr>
        <w:pStyle w:val="Textkrper"/>
      </w:pPr>
    </w:p>
    <w:p w14:paraId="2DC3F793" w14:textId="77777777" w:rsidR="00624B9D" w:rsidRPr="00F34F02" w:rsidRDefault="006A545F" w:rsidP="00B701AA">
      <w:pPr>
        <w:pStyle w:val="berschrift9"/>
        <w:rPr>
          <w:rFonts w:eastAsia="Times New Roman"/>
          <w:szCs w:val="24"/>
        </w:rPr>
      </w:pPr>
      <w:hyperlink r:id="rId196" w:history="1">
        <w:r w:rsidR="00624B9D" w:rsidRPr="00F34F02">
          <w:rPr>
            <w:rFonts w:eastAsia="Times New Roman"/>
            <w:color w:val="0000FF"/>
            <w:szCs w:val="24"/>
            <w:u w:val="single"/>
            <w:lang w:val="en-CA"/>
          </w:rPr>
          <w:t>JVET-P0904</w:t>
        </w:r>
      </w:hyperlink>
      <w:r w:rsidR="00624B9D" w:rsidRPr="00F34F02">
        <w:rPr>
          <w:rFonts w:eastAsia="Times New Roman"/>
          <w:szCs w:val="24"/>
          <w:lang w:val="en-CA"/>
        </w:rPr>
        <w:t xml:space="preserve"> Crosscheck of JVET-P0136 (Non-CE3: MIP simplification) [X. Ma (Huawei)]</w:t>
      </w:r>
    </w:p>
    <w:p w14:paraId="2C32A3D5" w14:textId="77777777" w:rsidR="00624B9D" w:rsidRPr="00075BDD" w:rsidRDefault="00624B9D" w:rsidP="0021179A">
      <w:pPr>
        <w:pStyle w:val="Textkrper"/>
      </w:pPr>
    </w:p>
    <w:p w14:paraId="5E286AFF" w14:textId="77777777" w:rsidR="008D4F6A" w:rsidRPr="00056114" w:rsidRDefault="006A545F" w:rsidP="007966F0">
      <w:pPr>
        <w:pStyle w:val="berschrift9"/>
        <w:rPr>
          <w:rFonts w:eastAsia="Times New Roman"/>
          <w:szCs w:val="24"/>
          <w:lang w:val="en-CA"/>
        </w:rPr>
      </w:pPr>
      <w:hyperlink r:id="rId197" w:history="1">
        <w:r w:rsidR="008D4F6A" w:rsidRPr="00075BDD">
          <w:rPr>
            <w:rFonts w:eastAsia="Times New Roman"/>
            <w:color w:val="0000FF"/>
            <w:szCs w:val="24"/>
            <w:u w:val="single"/>
            <w:lang w:val="en-CA"/>
          </w:rPr>
          <w:t>JVET-P0150</w:t>
        </w:r>
      </w:hyperlink>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Textkrper"/>
      </w:pPr>
    </w:p>
    <w:p w14:paraId="180FFBEE" w14:textId="77777777" w:rsidR="001B60BC" w:rsidRPr="00EC046B" w:rsidRDefault="006A545F" w:rsidP="00033EC3">
      <w:pPr>
        <w:pStyle w:val="berschrift9"/>
        <w:rPr>
          <w:lang w:val="en-CA"/>
        </w:rPr>
      </w:pPr>
      <w:hyperlink r:id="rId198" w:history="1">
        <w:r w:rsidR="001B60BC" w:rsidRPr="00075BDD">
          <w:rPr>
            <w:rFonts w:eastAsia="Times New Roman"/>
            <w:color w:val="0000FF"/>
            <w:szCs w:val="24"/>
            <w:u w:val="single"/>
            <w:lang w:val="en-CA"/>
          </w:rPr>
          <w:t>JVET-P0768</w:t>
        </w:r>
      </w:hyperlink>
      <w:r w:rsidR="001B60BC" w:rsidRPr="00EC046B">
        <w:rPr>
          <w:rFonts w:eastAsia="Times New Roman"/>
          <w:szCs w:val="24"/>
          <w:lang w:val="en-CA"/>
        </w:rPr>
        <w:t xml:space="preserve"> Crosscheck of JVET-P0150 (CE3-related: Simplification of reference luma intra prediction mode derivation) [Y.-W. Chen (Kwai)]</w:t>
      </w:r>
    </w:p>
    <w:p w14:paraId="2A6C4E99" w14:textId="77777777" w:rsidR="001B60BC" w:rsidRPr="00075BDD" w:rsidRDefault="001B60BC" w:rsidP="0021179A">
      <w:pPr>
        <w:pStyle w:val="Textkrper"/>
      </w:pPr>
    </w:p>
    <w:p w14:paraId="4EAC64E3" w14:textId="77777777" w:rsidR="008D4F6A" w:rsidRPr="00056114" w:rsidRDefault="006A545F" w:rsidP="007966F0">
      <w:pPr>
        <w:pStyle w:val="berschrift9"/>
        <w:rPr>
          <w:rFonts w:eastAsia="Times New Roman"/>
          <w:szCs w:val="24"/>
          <w:lang w:val="en-CA"/>
        </w:rPr>
      </w:pPr>
      <w:hyperlink r:id="rId199" w:history="1">
        <w:r w:rsidR="008D4F6A" w:rsidRPr="00075BDD">
          <w:rPr>
            <w:rFonts w:eastAsia="Times New Roman"/>
            <w:color w:val="0000FF"/>
            <w:szCs w:val="24"/>
            <w:u w:val="single"/>
            <w:lang w:val="en-CA"/>
          </w:rPr>
          <w:t>JVET-P0177</w:t>
        </w:r>
      </w:hyperlink>
      <w:r w:rsidR="008D4F6A" w:rsidRPr="00EC046B">
        <w:rPr>
          <w:rFonts w:eastAsia="Times New Roman"/>
          <w:szCs w:val="24"/>
          <w:lang w:val="en-CA"/>
        </w:rPr>
        <w:t xml:space="preserve"> Non-CE3: On Constraint of CCLM and CST [C.-W. Kuo, J. Li, C.S. Lim (Panasonic)]</w:t>
      </w:r>
    </w:p>
    <w:p w14:paraId="133AB7DD" w14:textId="27995532" w:rsidR="008D4F6A" w:rsidRPr="00075BDD" w:rsidRDefault="008D4F6A" w:rsidP="0021179A">
      <w:pPr>
        <w:pStyle w:val="Textkrper"/>
      </w:pPr>
    </w:p>
    <w:p w14:paraId="2A050B4D" w14:textId="77777777" w:rsidR="00AD6909" w:rsidRPr="00075BDD" w:rsidRDefault="006A545F" w:rsidP="00AD6909">
      <w:pPr>
        <w:pStyle w:val="berschrift9"/>
        <w:rPr>
          <w:rFonts w:eastAsia="Times New Roman"/>
          <w:szCs w:val="24"/>
          <w:lang w:val="en-CA"/>
        </w:rPr>
      </w:pPr>
      <w:hyperlink r:id="rId200" w:history="1">
        <w:r w:rsidR="00AD6909" w:rsidRPr="00075BDD">
          <w:rPr>
            <w:rFonts w:eastAsia="Times New Roman"/>
            <w:color w:val="0000FF"/>
            <w:szCs w:val="24"/>
            <w:u w:val="single"/>
            <w:lang w:val="en-CA"/>
          </w:rPr>
          <w:t>JVET-P0649</w:t>
        </w:r>
      </w:hyperlink>
      <w:r w:rsidR="00AD6909" w:rsidRPr="00EC046B">
        <w:rPr>
          <w:rFonts w:eastAsia="Times New Roman"/>
          <w:szCs w:val="24"/>
          <w:lang w:val="en-CA"/>
        </w:rPr>
        <w:t xml:space="preserve"> Crosscheck of JVET-P0177 </w:t>
      </w:r>
      <w:r w:rsidR="00AD6909" w:rsidRPr="00056114">
        <w:rPr>
          <w:rFonts w:eastAsia="Times New Roman"/>
          <w:szCs w:val="24"/>
          <w:lang w:val="en-CA"/>
        </w:rPr>
        <w:t>(Non-CE3: On Constraint of CCLM and CST) [T.-S. Chang (Alibaba)]</w:t>
      </w:r>
    </w:p>
    <w:p w14:paraId="40662778" w14:textId="77777777" w:rsidR="00AD6909" w:rsidRPr="00075BDD" w:rsidRDefault="00AD6909" w:rsidP="0021179A">
      <w:pPr>
        <w:pStyle w:val="Textkrper"/>
      </w:pPr>
    </w:p>
    <w:p w14:paraId="461053B7" w14:textId="77777777" w:rsidR="008D4F6A" w:rsidRPr="00056114" w:rsidRDefault="006A545F" w:rsidP="007966F0">
      <w:pPr>
        <w:pStyle w:val="berschrift9"/>
        <w:rPr>
          <w:rFonts w:eastAsia="Times New Roman"/>
          <w:szCs w:val="24"/>
          <w:lang w:val="en-CA"/>
        </w:rPr>
      </w:pPr>
      <w:hyperlink r:id="rId201" w:history="1">
        <w:r w:rsidR="008D4F6A" w:rsidRPr="00075BDD">
          <w:rPr>
            <w:rFonts w:eastAsia="Times New Roman"/>
            <w:color w:val="0000FF"/>
            <w:szCs w:val="24"/>
            <w:u w:val="single"/>
            <w:lang w:val="en-CA"/>
          </w:rPr>
          <w:t>JVET-P0194</w:t>
        </w:r>
      </w:hyperlink>
      <w:r w:rsidR="008D4F6A" w:rsidRPr="00EC046B">
        <w:rPr>
          <w:rFonts w:eastAsia="Times New Roman"/>
          <w:szCs w:val="24"/>
          <w:lang w:val="en-CA"/>
        </w:rPr>
        <w:t xml:space="preserve"> CE3-related: Simplified MIP with reduced memory footprint [T. Biatek, A.K. Ramasubramonian, G. Van Der Auwera, M. Karczewicz (Qualcomm)]</w:t>
      </w:r>
    </w:p>
    <w:p w14:paraId="0A38F4B4" w14:textId="6E6DA905" w:rsidR="008D4F6A" w:rsidRPr="00075BDD" w:rsidRDefault="008D4F6A" w:rsidP="0021179A">
      <w:pPr>
        <w:pStyle w:val="Textkrper"/>
      </w:pPr>
    </w:p>
    <w:p w14:paraId="3AD27DE8" w14:textId="77777777" w:rsidR="008D4F6A" w:rsidRPr="00075BDD" w:rsidRDefault="006A545F" w:rsidP="007966F0">
      <w:pPr>
        <w:pStyle w:val="berschrift9"/>
        <w:rPr>
          <w:rFonts w:eastAsia="Times New Roman"/>
          <w:szCs w:val="24"/>
          <w:lang w:val="en-CA"/>
        </w:rPr>
      </w:pPr>
      <w:hyperlink r:id="rId202" w:history="1">
        <w:r w:rsidR="008D4F6A" w:rsidRPr="00075BDD">
          <w:rPr>
            <w:rFonts w:eastAsia="Times New Roman"/>
            <w:color w:val="0000FF"/>
            <w:szCs w:val="24"/>
            <w:u w:val="single"/>
            <w:lang w:val="en-CA"/>
          </w:rPr>
          <w:t>JVET-P0198</w:t>
        </w:r>
      </w:hyperlink>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rsson, D. Saffar, R. Sjöberg, J. Ström, R. Yu (Ericsson)]</w:t>
      </w:r>
    </w:p>
    <w:p w14:paraId="7FFA27B6" w14:textId="671F6DC2" w:rsidR="008D4F6A" w:rsidRPr="00075BDD" w:rsidRDefault="008D4F6A" w:rsidP="0021179A">
      <w:pPr>
        <w:pStyle w:val="Textkrper"/>
      </w:pPr>
    </w:p>
    <w:p w14:paraId="31D476D7" w14:textId="77777777" w:rsidR="008D4F6A" w:rsidRPr="00075BDD" w:rsidRDefault="006A545F" w:rsidP="007966F0">
      <w:pPr>
        <w:pStyle w:val="berschrift9"/>
        <w:rPr>
          <w:rFonts w:eastAsia="Times New Roman"/>
          <w:szCs w:val="24"/>
          <w:lang w:val="en-CA"/>
        </w:rPr>
      </w:pPr>
      <w:hyperlink r:id="rId203" w:history="1">
        <w:r w:rsidR="008D4F6A" w:rsidRPr="00075BDD">
          <w:rPr>
            <w:rFonts w:eastAsia="Times New Roman"/>
            <w:color w:val="0000FF"/>
            <w:szCs w:val="24"/>
            <w:u w:val="single"/>
            <w:lang w:val="en-CA"/>
          </w:rPr>
          <w:t>JVET-P0199</w:t>
        </w:r>
      </w:hyperlink>
      <w:r w:rsidR="008D4F6A" w:rsidRPr="00EC046B">
        <w:rPr>
          <w:rFonts w:eastAsia="Times New Roman"/>
          <w:szCs w:val="24"/>
          <w:lang w:val="en-CA"/>
        </w:rPr>
        <w:t xml:space="preserve"> Non-CE3: Align MIP matrix multiplication process [Z. Zhang, K. Andersson, D. Saffar,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Textkrper"/>
      </w:pPr>
    </w:p>
    <w:p w14:paraId="6B5C678C" w14:textId="77777777" w:rsidR="001465EB" w:rsidRPr="00056114" w:rsidRDefault="006A545F" w:rsidP="00033EC3">
      <w:pPr>
        <w:pStyle w:val="berschrift9"/>
        <w:rPr>
          <w:lang w:val="en-CA"/>
        </w:rPr>
      </w:pPr>
      <w:hyperlink r:id="rId204" w:history="1">
        <w:r w:rsidR="001465EB" w:rsidRPr="00075BDD">
          <w:rPr>
            <w:rFonts w:eastAsia="Times New Roman"/>
            <w:color w:val="0000FF"/>
            <w:szCs w:val="24"/>
            <w:u w:val="single"/>
            <w:lang w:val="en-CA"/>
          </w:rPr>
          <w:t>JVET-P0749</w:t>
        </w:r>
      </w:hyperlink>
      <w:r w:rsidR="001465EB" w:rsidRPr="00EC046B">
        <w:rPr>
          <w:rFonts w:eastAsia="Times New Roman"/>
          <w:szCs w:val="24"/>
          <w:lang w:val="en-CA"/>
        </w:rPr>
        <w:t xml:space="preserve"> Crosscheck of JVET-P0199 (Non-CE3: Align MIP matrix multiplication process) [Y. Yasugi (Sharp)]</w:t>
      </w:r>
    </w:p>
    <w:p w14:paraId="5375DAEC" w14:textId="77777777" w:rsidR="001465EB" w:rsidRPr="00075BDD" w:rsidRDefault="001465EB" w:rsidP="0021179A">
      <w:pPr>
        <w:pStyle w:val="Textkrper"/>
      </w:pPr>
    </w:p>
    <w:p w14:paraId="1789B3F5" w14:textId="77777777" w:rsidR="008D4F6A" w:rsidRPr="00EC046B" w:rsidRDefault="006A545F" w:rsidP="007966F0">
      <w:pPr>
        <w:pStyle w:val="berschrift9"/>
        <w:rPr>
          <w:rFonts w:eastAsia="Times New Roman"/>
          <w:szCs w:val="24"/>
          <w:lang w:val="en-CA"/>
        </w:rPr>
      </w:pPr>
      <w:hyperlink r:id="rId205" w:history="1">
        <w:r w:rsidR="008D4F6A" w:rsidRPr="00075BDD">
          <w:rPr>
            <w:rFonts w:eastAsia="Times New Roman"/>
            <w:color w:val="0000FF"/>
            <w:szCs w:val="24"/>
            <w:u w:val="single"/>
            <w:lang w:val="en-CA"/>
          </w:rPr>
          <w:t>JVET-P0208</w:t>
        </w:r>
      </w:hyperlink>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Textkrper"/>
      </w:pPr>
    </w:p>
    <w:p w14:paraId="08A6FEF6" w14:textId="77777777" w:rsidR="005D3FC7" w:rsidRDefault="006A545F" w:rsidP="00B701AA">
      <w:pPr>
        <w:pStyle w:val="berschrift9"/>
        <w:rPr>
          <w:rFonts w:eastAsia="Times New Roman"/>
          <w:szCs w:val="24"/>
        </w:rPr>
      </w:pPr>
      <w:hyperlink r:id="rId206" w:history="1">
        <w:r w:rsidR="005D3FC7" w:rsidRPr="00623FA1">
          <w:rPr>
            <w:rFonts w:eastAsia="Times New Roman"/>
            <w:color w:val="0000FF"/>
            <w:szCs w:val="24"/>
            <w:u w:val="single"/>
            <w:lang w:val="en-CA"/>
          </w:rPr>
          <w:t>JVET-P0919</w:t>
        </w:r>
      </w:hyperlink>
      <w:r w:rsidR="005D3FC7">
        <w:rPr>
          <w:rFonts w:eastAsia="Times New Roman"/>
          <w:szCs w:val="24"/>
          <w:lang w:val="en-CA"/>
        </w:rPr>
        <w:t xml:space="preserve"> </w:t>
      </w:r>
      <w:r w:rsidR="005D3FC7" w:rsidRPr="00623FA1">
        <w:rPr>
          <w:rFonts w:eastAsia="Times New Roman"/>
          <w:szCs w:val="24"/>
          <w:lang w:val="en-CA"/>
        </w:rPr>
        <w:t>Crosscheck of JVET-P0208 (Non CE3: Intra mode coding of non-MPM modes)</w:t>
      </w:r>
      <w:r w:rsidR="005D3FC7">
        <w:rPr>
          <w:rFonts w:eastAsia="Times New Roman"/>
          <w:szCs w:val="24"/>
          <w:lang w:val="en-CA"/>
        </w:rPr>
        <w:t xml:space="preserve"> [</w:t>
      </w:r>
      <w:r w:rsidR="005D3FC7" w:rsidRPr="00623FA1">
        <w:rPr>
          <w:rFonts w:eastAsia="Times New Roman"/>
          <w:szCs w:val="24"/>
          <w:lang w:val="en-CA"/>
        </w:rPr>
        <w:t>V. Rufitskiy, A. Filippov (Huawei)</w:t>
      </w:r>
      <w:r w:rsidR="005D3FC7">
        <w:rPr>
          <w:rFonts w:eastAsia="Times New Roman"/>
          <w:szCs w:val="24"/>
          <w:lang w:val="en-CA"/>
        </w:rPr>
        <w:t>]</w:t>
      </w:r>
    </w:p>
    <w:p w14:paraId="7B97C67F" w14:textId="77777777" w:rsidR="005D3FC7" w:rsidRPr="00075BDD" w:rsidRDefault="005D3FC7" w:rsidP="0021179A">
      <w:pPr>
        <w:pStyle w:val="Textkrper"/>
      </w:pPr>
    </w:p>
    <w:p w14:paraId="22CCC554" w14:textId="77777777" w:rsidR="008D4F6A" w:rsidRPr="00056114" w:rsidRDefault="006A545F" w:rsidP="007966F0">
      <w:pPr>
        <w:pStyle w:val="berschrift9"/>
        <w:rPr>
          <w:rFonts w:eastAsia="Times New Roman"/>
          <w:szCs w:val="24"/>
          <w:lang w:val="en-CA"/>
        </w:rPr>
      </w:pPr>
      <w:hyperlink r:id="rId207" w:history="1">
        <w:r w:rsidR="008D4F6A" w:rsidRPr="00075BDD">
          <w:rPr>
            <w:rFonts w:eastAsia="Times New Roman"/>
            <w:color w:val="0000FF"/>
            <w:szCs w:val="24"/>
            <w:u w:val="single"/>
            <w:lang w:val="en-CA"/>
          </w:rPr>
          <w:t>JVET-P0265</w:t>
        </w:r>
      </w:hyperlink>
      <w:r w:rsidR="008D4F6A" w:rsidRPr="00EC046B">
        <w:rPr>
          <w:rFonts w:eastAsia="Times New Roman"/>
          <w:szCs w:val="24"/>
          <w:lang w:val="en-CA"/>
        </w:rPr>
        <w:t xml:space="preserve"> CE3-related: CCLM with unified filter shape [D.-Y. Kim (Chips&amp;Media), S.-C. Lim, J. Lee, J. Kang, H. Lee (ETRI)]</w:t>
      </w:r>
    </w:p>
    <w:p w14:paraId="06D7E083" w14:textId="340D22D2" w:rsidR="008D4F6A" w:rsidRPr="00075BDD" w:rsidRDefault="008D4F6A" w:rsidP="0021179A">
      <w:pPr>
        <w:pStyle w:val="Textkrper"/>
      </w:pPr>
    </w:p>
    <w:p w14:paraId="057710D5" w14:textId="77777777" w:rsidR="0097379B" w:rsidRPr="00B701AA" w:rsidRDefault="006A545F" w:rsidP="00863FD6">
      <w:pPr>
        <w:pStyle w:val="berschrift9"/>
        <w:rPr>
          <w:lang w:val="en-CA"/>
        </w:rPr>
      </w:pPr>
      <w:hyperlink r:id="rId208"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Textkrper"/>
      </w:pPr>
    </w:p>
    <w:p w14:paraId="7927F91B" w14:textId="77777777" w:rsidR="008D4F6A" w:rsidRPr="00075BDD" w:rsidRDefault="006A545F" w:rsidP="007966F0">
      <w:pPr>
        <w:pStyle w:val="berschrift9"/>
        <w:rPr>
          <w:rFonts w:eastAsia="Times New Roman"/>
          <w:szCs w:val="24"/>
          <w:lang w:val="en-CA"/>
        </w:rPr>
      </w:pPr>
      <w:hyperlink r:id="rId209" w:history="1">
        <w:r w:rsidR="008D4F6A" w:rsidRPr="00075BDD">
          <w:rPr>
            <w:rFonts w:eastAsia="Times New Roman"/>
            <w:color w:val="0000FF"/>
            <w:szCs w:val="24"/>
            <w:u w:val="single"/>
            <w:lang w:val="en-CA"/>
          </w:rPr>
          <w:t>JVET-P0277</w:t>
        </w:r>
      </w:hyperlink>
      <w:r w:rsidR="008D4F6A" w:rsidRPr="00EC046B">
        <w:rPr>
          <w:rFonts w:eastAsia="Times New Roman"/>
          <w:szCs w:val="24"/>
          <w:lang w:val="en-CA"/>
        </w:rPr>
        <w:t xml:space="preserve"> Non-CE3: LFNST restriction based on MIP [A. Kumar, S. Shrestha, B. Lee (C</w:t>
      </w:r>
      <w:r w:rsidR="008D4F6A" w:rsidRPr="00056114">
        <w:rPr>
          <w:rFonts w:eastAsia="Times New Roman"/>
          <w:szCs w:val="24"/>
          <w:lang w:val="en-CA"/>
        </w:rPr>
        <w:t>hosun Univ.), Y. Lee, J. Park (Humax)]</w:t>
      </w:r>
    </w:p>
    <w:p w14:paraId="76FD941C" w14:textId="5CB6F83B" w:rsidR="008D4F6A" w:rsidRDefault="008D4F6A" w:rsidP="0021179A">
      <w:pPr>
        <w:pStyle w:val="Textkrper"/>
      </w:pPr>
    </w:p>
    <w:p w14:paraId="12C016F3" w14:textId="77777777" w:rsidR="004471C0" w:rsidRPr="00F34F02" w:rsidRDefault="006A545F" w:rsidP="00B701AA">
      <w:pPr>
        <w:pStyle w:val="berschrift9"/>
        <w:rPr>
          <w:rFonts w:eastAsia="Times New Roman"/>
          <w:szCs w:val="24"/>
        </w:rPr>
      </w:pPr>
      <w:hyperlink r:id="rId210" w:history="1">
        <w:r w:rsidR="004471C0" w:rsidRPr="00F34F02">
          <w:rPr>
            <w:rFonts w:eastAsia="Times New Roman"/>
            <w:color w:val="0000FF"/>
            <w:szCs w:val="24"/>
            <w:u w:val="single"/>
            <w:lang w:val="en-CA"/>
          </w:rPr>
          <w:t>JVET-P0873</w:t>
        </w:r>
      </w:hyperlink>
      <w:r w:rsidR="004471C0" w:rsidRPr="00F34F02">
        <w:rPr>
          <w:rFonts w:eastAsia="Times New Roman"/>
          <w:szCs w:val="24"/>
          <w:lang w:val="en-CA"/>
        </w:rPr>
        <w:t xml:space="preserve"> Crosscheck of JVET-P0277: Non-CE3: LFNST restriction based on MIP [J. Jung, D. Kim, G. Ko, J. Son, J. Kwak (WILUS)]</w:t>
      </w:r>
    </w:p>
    <w:p w14:paraId="725DC79F" w14:textId="77777777" w:rsidR="004471C0" w:rsidRPr="00075BDD" w:rsidRDefault="004471C0" w:rsidP="0021179A">
      <w:pPr>
        <w:pStyle w:val="Textkrper"/>
      </w:pPr>
    </w:p>
    <w:p w14:paraId="3BF05A09" w14:textId="77777777" w:rsidR="008D4F6A" w:rsidRPr="00EC046B" w:rsidRDefault="006A545F" w:rsidP="007966F0">
      <w:pPr>
        <w:pStyle w:val="berschrift9"/>
        <w:rPr>
          <w:rFonts w:eastAsia="Times New Roman"/>
          <w:szCs w:val="24"/>
          <w:lang w:val="en-CA"/>
        </w:rPr>
      </w:pPr>
      <w:hyperlink r:id="rId211" w:history="1">
        <w:r w:rsidR="008D4F6A" w:rsidRPr="00075BDD">
          <w:rPr>
            <w:rFonts w:eastAsia="Times New Roman"/>
            <w:color w:val="0000FF"/>
            <w:szCs w:val="24"/>
            <w:u w:val="single"/>
            <w:lang w:val="en-CA"/>
          </w:rPr>
          <w:t>JVET-P0289</w:t>
        </w:r>
      </w:hyperlink>
      <w:r w:rsidR="008D4F6A" w:rsidRPr="00EC046B">
        <w:rPr>
          <w:rFonts w:eastAsia="Times New Roman"/>
          <w:szCs w:val="24"/>
          <w:lang w:val="en-CA"/>
        </w:rPr>
        <w:t xml:space="preserve"> Non-CE3: MIP simplification [Y. Yasugi, T. Ikai (Sharp)]</w:t>
      </w:r>
    </w:p>
    <w:p w14:paraId="6D178FB1" w14:textId="5BFBD1CA" w:rsidR="008D4F6A" w:rsidRDefault="008D4F6A" w:rsidP="0021179A">
      <w:pPr>
        <w:pStyle w:val="Textkrper"/>
      </w:pPr>
    </w:p>
    <w:p w14:paraId="756B69B0" w14:textId="77777777" w:rsidR="008E7AA4" w:rsidRPr="00F34F02" w:rsidRDefault="006A545F" w:rsidP="00B701AA">
      <w:pPr>
        <w:pStyle w:val="berschrift9"/>
        <w:rPr>
          <w:rFonts w:eastAsia="Times New Roman"/>
          <w:szCs w:val="24"/>
        </w:rPr>
      </w:pPr>
      <w:hyperlink r:id="rId212" w:history="1">
        <w:r w:rsidR="008E7AA4" w:rsidRPr="00F34F02">
          <w:rPr>
            <w:rFonts w:eastAsia="Times New Roman"/>
            <w:color w:val="0000FF"/>
            <w:szCs w:val="24"/>
            <w:u w:val="single"/>
            <w:lang w:val="en-CA"/>
          </w:rPr>
          <w:t>JVET-P0888</w:t>
        </w:r>
      </w:hyperlink>
      <w:r w:rsidR="008E7AA4" w:rsidRPr="00F34F02">
        <w:rPr>
          <w:rFonts w:eastAsia="Times New Roman"/>
          <w:szCs w:val="24"/>
          <w:lang w:val="en-CA"/>
        </w:rPr>
        <w:t xml:space="preserve"> Crosscheck of JVET-P0289 (Non-CE3: MIP simplification) [C.-C Kuo, C.-C. Lin (ITRI)]</w:t>
      </w:r>
    </w:p>
    <w:p w14:paraId="66AC2745" w14:textId="77777777" w:rsidR="008E7AA4" w:rsidRPr="00075BDD" w:rsidRDefault="008E7AA4" w:rsidP="0021179A">
      <w:pPr>
        <w:pStyle w:val="Textkrper"/>
      </w:pPr>
    </w:p>
    <w:p w14:paraId="7C95613C" w14:textId="77777777" w:rsidR="008D4F6A" w:rsidRPr="00075BDD" w:rsidRDefault="006A545F" w:rsidP="007966F0">
      <w:pPr>
        <w:pStyle w:val="berschrift9"/>
        <w:rPr>
          <w:rFonts w:eastAsia="Times New Roman"/>
          <w:szCs w:val="24"/>
          <w:lang w:val="en-CA"/>
        </w:rPr>
      </w:pPr>
      <w:hyperlink r:id="rId213" w:history="1">
        <w:r w:rsidR="008D4F6A" w:rsidRPr="00075BDD">
          <w:rPr>
            <w:rFonts w:eastAsia="Times New Roman"/>
            <w:color w:val="0000FF"/>
            <w:szCs w:val="24"/>
            <w:u w:val="single"/>
            <w:lang w:val="en-CA"/>
          </w:rPr>
          <w:t>JVET-P0294</w:t>
        </w:r>
      </w:hyperlink>
      <w:r w:rsidR="008D4F6A" w:rsidRPr="00EC046B">
        <w:rPr>
          <w:rFonts w:eastAsia="Times New Roman"/>
          <w:szCs w:val="24"/>
          <w:lang w:val="en-CA"/>
        </w:rPr>
        <w:t xml:space="preserve"> Non-CE3: Simplification of MPM derivation [D. Gwon,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Textkrper"/>
      </w:pPr>
    </w:p>
    <w:p w14:paraId="2EA65AC0" w14:textId="77777777" w:rsidR="004C6FDF" w:rsidRPr="00B701AA" w:rsidRDefault="006A545F" w:rsidP="00863FD6">
      <w:pPr>
        <w:pStyle w:val="berschrift9"/>
        <w:rPr>
          <w:lang w:val="en-CA"/>
        </w:rPr>
      </w:pPr>
      <w:hyperlink r:id="rId214"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Textkrper"/>
      </w:pPr>
    </w:p>
    <w:p w14:paraId="23259D79" w14:textId="645695C2" w:rsidR="00077F36" w:rsidRPr="00B701AA" w:rsidRDefault="006A545F" w:rsidP="00BA1811">
      <w:pPr>
        <w:pStyle w:val="berschrift9"/>
        <w:rPr>
          <w:lang w:val="en-CA"/>
        </w:rPr>
      </w:pPr>
      <w:hyperlink r:id="rId215"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M. Ikeda, Y. Yagasaki, T. Suzuki (Sony)]</w:t>
      </w:r>
    </w:p>
    <w:p w14:paraId="0EB52550" w14:textId="77777777" w:rsidR="001244B6" w:rsidRPr="00EC046B" w:rsidRDefault="001244B6" w:rsidP="0021179A">
      <w:pPr>
        <w:pStyle w:val="Textkrper"/>
      </w:pPr>
    </w:p>
    <w:p w14:paraId="5A1F419C" w14:textId="77777777" w:rsidR="00077F36" w:rsidRPr="00EC046B" w:rsidRDefault="006A545F" w:rsidP="00033EC3">
      <w:pPr>
        <w:pStyle w:val="berschrift9"/>
        <w:rPr>
          <w:lang w:val="en-CA"/>
        </w:rPr>
      </w:pPr>
      <w:hyperlink r:id="rId216" w:history="1">
        <w:r w:rsidR="00077F36" w:rsidRPr="00075BDD">
          <w:rPr>
            <w:rFonts w:eastAsia="Times New Roman"/>
            <w:color w:val="0000FF"/>
            <w:szCs w:val="24"/>
            <w:u w:val="single"/>
            <w:lang w:val="en-CA"/>
          </w:rPr>
          <w:t>JVET-P0763</w:t>
        </w:r>
      </w:hyperlink>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Textkrper"/>
      </w:pPr>
    </w:p>
    <w:p w14:paraId="24921A48" w14:textId="77777777" w:rsidR="008D4F6A" w:rsidRPr="00EC046B" w:rsidRDefault="006A545F" w:rsidP="007966F0">
      <w:pPr>
        <w:pStyle w:val="berschrift9"/>
        <w:rPr>
          <w:rFonts w:eastAsia="Times New Roman"/>
          <w:szCs w:val="24"/>
          <w:lang w:val="en-CA"/>
        </w:rPr>
      </w:pPr>
      <w:hyperlink r:id="rId217" w:history="1">
        <w:r w:rsidR="008D4F6A" w:rsidRPr="00075BDD">
          <w:rPr>
            <w:rFonts w:eastAsia="Times New Roman"/>
            <w:color w:val="0000FF"/>
            <w:szCs w:val="24"/>
            <w:u w:val="single"/>
            <w:lang w:val="en-CA"/>
          </w:rPr>
          <w:t>JVET-P0302</w:t>
        </w:r>
      </w:hyperlink>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Textkrper"/>
      </w:pPr>
    </w:p>
    <w:p w14:paraId="0188DF46" w14:textId="77777777" w:rsidR="001B60BC" w:rsidRPr="00075BDD" w:rsidRDefault="006A545F" w:rsidP="00033EC3">
      <w:pPr>
        <w:pStyle w:val="berschrift9"/>
        <w:rPr>
          <w:lang w:val="en-CA"/>
        </w:rPr>
      </w:pPr>
      <w:hyperlink r:id="rId218" w:history="1">
        <w:r w:rsidR="001B60BC" w:rsidRPr="00075BDD">
          <w:rPr>
            <w:rFonts w:eastAsia="Times New Roman"/>
            <w:color w:val="0000FF"/>
            <w:szCs w:val="24"/>
            <w:u w:val="single"/>
            <w:lang w:val="en-CA"/>
          </w:rPr>
          <w:t>JVET-P0782</w:t>
        </w:r>
      </w:hyperlink>
      <w:r w:rsidR="001B60BC" w:rsidRPr="00EC046B">
        <w:rPr>
          <w:rFonts w:eastAsia="Times New Roman"/>
          <w:szCs w:val="24"/>
          <w:lang w:val="en-CA"/>
        </w:rPr>
        <w:t xml:space="preserve"> Crosscheck of JVET-P0302 (Non-CE3: PDPC without clipping) [Y. Morigami, M. Ikeda</w:t>
      </w:r>
      <w:r w:rsidR="001B60BC" w:rsidRPr="00056114">
        <w:rPr>
          <w:rFonts w:eastAsia="Times New Roman"/>
          <w:szCs w:val="24"/>
          <w:lang w:val="en-CA"/>
        </w:rPr>
        <w:t xml:space="preserve"> (Sony)]</w:t>
      </w:r>
    </w:p>
    <w:p w14:paraId="52B4EA2F" w14:textId="77777777" w:rsidR="001B60BC" w:rsidRPr="00075BDD" w:rsidRDefault="001B60BC" w:rsidP="0021179A">
      <w:pPr>
        <w:pStyle w:val="Textkrper"/>
      </w:pPr>
    </w:p>
    <w:p w14:paraId="6428B37B" w14:textId="77777777" w:rsidR="008D4F6A" w:rsidRPr="00075BDD" w:rsidRDefault="006A545F" w:rsidP="007966F0">
      <w:pPr>
        <w:pStyle w:val="berschrift9"/>
        <w:rPr>
          <w:rFonts w:eastAsia="Times New Roman"/>
          <w:szCs w:val="24"/>
          <w:lang w:val="en-CA"/>
        </w:rPr>
      </w:pPr>
      <w:hyperlink r:id="rId219" w:history="1">
        <w:r w:rsidR="008D4F6A" w:rsidRPr="00075BDD">
          <w:rPr>
            <w:rFonts w:eastAsia="Times New Roman"/>
            <w:color w:val="0000FF"/>
            <w:szCs w:val="24"/>
            <w:u w:val="single"/>
            <w:lang w:val="en-CA"/>
          </w:rPr>
          <w:t>JVET-P0303</w:t>
        </w:r>
      </w:hyperlink>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Textkrper"/>
      </w:pPr>
    </w:p>
    <w:p w14:paraId="5D2CC20C" w14:textId="77777777" w:rsidR="00781356" w:rsidRPr="00075BDD" w:rsidRDefault="006A545F" w:rsidP="00033EC3">
      <w:pPr>
        <w:pStyle w:val="berschrift9"/>
        <w:rPr>
          <w:lang w:val="en-CA"/>
        </w:rPr>
      </w:pPr>
      <w:hyperlink r:id="rId220" w:history="1">
        <w:r w:rsidR="00781356" w:rsidRPr="00075BDD">
          <w:rPr>
            <w:rFonts w:eastAsia="Times New Roman"/>
            <w:color w:val="0000FF"/>
            <w:szCs w:val="24"/>
            <w:u w:val="single"/>
            <w:lang w:val="en-CA"/>
          </w:rPr>
          <w:t>JVET-P0751</w:t>
        </w:r>
      </w:hyperlink>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ks) [Y. Yasugi (Sharp)]</w:t>
      </w:r>
    </w:p>
    <w:p w14:paraId="7BD60939" w14:textId="77777777" w:rsidR="00781356" w:rsidRPr="00075BDD" w:rsidRDefault="00781356" w:rsidP="0021179A">
      <w:pPr>
        <w:pStyle w:val="Textkrper"/>
      </w:pPr>
    </w:p>
    <w:p w14:paraId="11904BE0" w14:textId="77777777" w:rsidR="008D4F6A" w:rsidRPr="00056114" w:rsidRDefault="006A545F" w:rsidP="007966F0">
      <w:pPr>
        <w:pStyle w:val="berschrift9"/>
        <w:rPr>
          <w:rFonts w:eastAsia="Times New Roman"/>
          <w:szCs w:val="24"/>
          <w:lang w:val="en-CA"/>
        </w:rPr>
      </w:pPr>
      <w:hyperlink r:id="rId221" w:history="1">
        <w:r w:rsidR="008D4F6A" w:rsidRPr="00075BDD">
          <w:rPr>
            <w:rFonts w:eastAsia="Times New Roman"/>
            <w:color w:val="0000FF"/>
            <w:szCs w:val="24"/>
            <w:u w:val="single"/>
            <w:lang w:val="en-CA"/>
          </w:rPr>
          <w:t>JVET-P0318</w:t>
        </w:r>
      </w:hyperlink>
      <w:r w:rsidR="008D4F6A" w:rsidRPr="00EC046B">
        <w:rPr>
          <w:rFonts w:eastAsia="Times New Roman"/>
          <w:szCs w:val="24"/>
          <w:lang w:val="en-CA"/>
        </w:rPr>
        <w:t xml:space="preserve"> Non-CE3: Context reduction for intra_luma_not_planar_flag [D. Park, Y.-U. Yoon, J. Do, J.-G. Kim (KAU), J. Lee, J. Kang (ETRI)]</w:t>
      </w:r>
    </w:p>
    <w:p w14:paraId="5EDAF906" w14:textId="40CB4488" w:rsidR="008D4F6A" w:rsidRPr="00075BDD" w:rsidRDefault="008D4F6A" w:rsidP="0021179A">
      <w:pPr>
        <w:pStyle w:val="Textkrper"/>
      </w:pPr>
    </w:p>
    <w:p w14:paraId="11F93296" w14:textId="77777777" w:rsidR="001B60BC" w:rsidRPr="00EC046B" w:rsidRDefault="006A545F" w:rsidP="00033EC3">
      <w:pPr>
        <w:pStyle w:val="berschrift9"/>
        <w:rPr>
          <w:lang w:val="en-CA"/>
        </w:rPr>
      </w:pPr>
      <w:hyperlink r:id="rId222" w:history="1">
        <w:r w:rsidR="001B60BC" w:rsidRPr="00075BDD">
          <w:rPr>
            <w:rFonts w:eastAsia="Times New Roman"/>
            <w:color w:val="0000FF"/>
            <w:szCs w:val="24"/>
            <w:u w:val="single"/>
            <w:lang w:val="en-CA"/>
          </w:rPr>
          <w:t>JVET-P0780</w:t>
        </w:r>
      </w:hyperlink>
      <w:r w:rsidR="001B60BC" w:rsidRPr="00EC046B">
        <w:rPr>
          <w:rFonts w:eastAsia="Times New Roman"/>
          <w:szCs w:val="24"/>
          <w:lang w:val="en-CA"/>
        </w:rPr>
        <w:t xml:space="preserve"> Crosscheck of JVET-P0318 (Non-CE3: Context reduction for intra_luma_not_planar_flag) [M. Ikeda (Sony)]</w:t>
      </w:r>
    </w:p>
    <w:p w14:paraId="5110F0F8" w14:textId="77777777" w:rsidR="001B60BC" w:rsidRPr="00075BDD" w:rsidRDefault="001B60BC" w:rsidP="0021179A">
      <w:pPr>
        <w:pStyle w:val="Textkrper"/>
      </w:pPr>
    </w:p>
    <w:p w14:paraId="7D253252" w14:textId="77777777" w:rsidR="008D4F6A" w:rsidRPr="00075BDD" w:rsidRDefault="006A545F" w:rsidP="007966F0">
      <w:pPr>
        <w:pStyle w:val="berschrift9"/>
        <w:rPr>
          <w:rFonts w:eastAsia="Times New Roman"/>
          <w:szCs w:val="24"/>
          <w:lang w:val="en-CA"/>
        </w:rPr>
      </w:pPr>
      <w:hyperlink r:id="rId223" w:history="1">
        <w:r w:rsidR="008D4F6A" w:rsidRPr="00075BDD">
          <w:rPr>
            <w:rFonts w:eastAsia="Times New Roman"/>
            <w:color w:val="0000FF"/>
            <w:szCs w:val="24"/>
            <w:u w:val="single"/>
            <w:lang w:val="en-CA"/>
          </w:rPr>
          <w:t>JVET-P0329</w:t>
        </w:r>
      </w:hyperlink>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Textkrper"/>
      </w:pPr>
    </w:p>
    <w:p w14:paraId="3753F3C0" w14:textId="77777777" w:rsidR="008D50AD" w:rsidRPr="00B701AA" w:rsidRDefault="006A545F" w:rsidP="00863FD6">
      <w:pPr>
        <w:pStyle w:val="berschrift9"/>
        <w:rPr>
          <w:lang w:val="en-CA"/>
        </w:rPr>
      </w:pPr>
      <w:hyperlink r:id="rId224"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Sarwer (Alibaba)]</w:t>
      </w:r>
    </w:p>
    <w:p w14:paraId="155D4CB2" w14:textId="77777777" w:rsidR="008D50AD" w:rsidRPr="00EC046B" w:rsidRDefault="008D50AD" w:rsidP="0021179A">
      <w:pPr>
        <w:pStyle w:val="Textkrper"/>
      </w:pPr>
    </w:p>
    <w:p w14:paraId="19A6DA89" w14:textId="77777777" w:rsidR="00FD4303" w:rsidRPr="00075BDD" w:rsidRDefault="006A545F" w:rsidP="007966F0">
      <w:pPr>
        <w:pStyle w:val="berschrift9"/>
        <w:rPr>
          <w:rFonts w:eastAsia="Times New Roman"/>
          <w:szCs w:val="24"/>
          <w:lang w:val="en-CA"/>
        </w:rPr>
      </w:pPr>
      <w:hyperlink r:id="rId225" w:history="1">
        <w:r w:rsidR="00FD4303" w:rsidRPr="00075BDD">
          <w:rPr>
            <w:rFonts w:eastAsia="Times New Roman"/>
            <w:color w:val="0000FF"/>
            <w:szCs w:val="24"/>
            <w:u w:val="single"/>
            <w:lang w:val="en-CA"/>
          </w:rPr>
          <w:t>JVET-P0352</w:t>
        </w:r>
      </w:hyperlink>
      <w:r w:rsidR="00FD4303" w:rsidRPr="00EC046B">
        <w:rPr>
          <w:rFonts w:eastAsia="Times New Roman"/>
          <w:szCs w:val="24"/>
          <w:lang w:val="en-CA"/>
        </w:rPr>
        <w:t xml:space="preserve"> Non-CE6 / Non-CE3: MIP UP TO 64x64 CU’s [K. Naser, T. Poirier, F. Le Léannec, F. Galpin (</w:t>
      </w:r>
      <w:r w:rsidR="00FD4303" w:rsidRPr="00056114">
        <w:rPr>
          <w:rFonts w:eastAsia="Times New Roman"/>
          <w:szCs w:val="24"/>
          <w:lang w:val="en-CA"/>
        </w:rPr>
        <w:t>InterDigital)]</w:t>
      </w:r>
    </w:p>
    <w:p w14:paraId="61DDEBAB" w14:textId="773626A3" w:rsidR="00FD4303" w:rsidRPr="00075BDD" w:rsidRDefault="002E3A47" w:rsidP="0021179A">
      <w:pPr>
        <w:pStyle w:val="Textkrper"/>
      </w:pPr>
      <w:r>
        <w:t xml:space="preserve">See notes under JVET-P0702 – </w:t>
      </w:r>
      <w:r w:rsidRPr="00D9418E">
        <w:rPr>
          <w:highlight w:val="yellow"/>
        </w:rPr>
        <w:t>revisit</w:t>
      </w:r>
      <w:r>
        <w:t xml:space="preserve"> in CE3 context.</w:t>
      </w:r>
    </w:p>
    <w:p w14:paraId="1AA4F73B" w14:textId="77777777" w:rsidR="00FD28B4" w:rsidRPr="00B701AA" w:rsidRDefault="006A545F" w:rsidP="00863FD6">
      <w:pPr>
        <w:pStyle w:val="berschrift9"/>
        <w:rPr>
          <w:lang w:val="en-CA"/>
        </w:rPr>
      </w:pPr>
      <w:hyperlink r:id="rId226"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Textkrper"/>
      </w:pPr>
    </w:p>
    <w:p w14:paraId="67C81448" w14:textId="77777777" w:rsidR="00FD4303" w:rsidRPr="00EC046B" w:rsidRDefault="006A545F" w:rsidP="007966F0">
      <w:pPr>
        <w:pStyle w:val="berschrift9"/>
        <w:rPr>
          <w:rFonts w:eastAsia="Times New Roman"/>
          <w:szCs w:val="24"/>
          <w:lang w:val="en-CA"/>
        </w:rPr>
      </w:pPr>
      <w:hyperlink r:id="rId227" w:history="1">
        <w:r w:rsidR="00FD4303" w:rsidRPr="00075BDD">
          <w:rPr>
            <w:rFonts w:eastAsia="Times New Roman"/>
            <w:color w:val="0000FF"/>
            <w:szCs w:val="24"/>
            <w:u w:val="single"/>
            <w:lang w:val="en-CA"/>
          </w:rPr>
          <w:t>JVET-P0355</w:t>
        </w:r>
      </w:hyperlink>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Textkrper"/>
      </w:pPr>
    </w:p>
    <w:p w14:paraId="5DF7B866" w14:textId="77777777" w:rsidR="002F7714" w:rsidRPr="00EC046B" w:rsidRDefault="006A545F" w:rsidP="007966F0">
      <w:pPr>
        <w:pStyle w:val="berschrift9"/>
        <w:rPr>
          <w:rFonts w:eastAsia="Times New Roman"/>
          <w:szCs w:val="24"/>
          <w:lang w:val="en-CA"/>
        </w:rPr>
      </w:pPr>
      <w:hyperlink r:id="rId228" w:history="1">
        <w:r w:rsidR="002F7714" w:rsidRPr="00075BDD">
          <w:rPr>
            <w:rFonts w:eastAsia="Times New Roman"/>
            <w:color w:val="0000FF"/>
            <w:szCs w:val="24"/>
            <w:u w:val="single"/>
            <w:lang w:val="en-CA"/>
          </w:rPr>
          <w:t>JVET-P0633</w:t>
        </w:r>
      </w:hyperlink>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Textkrper"/>
      </w:pPr>
    </w:p>
    <w:p w14:paraId="0E2DB7E5" w14:textId="77777777" w:rsidR="00FD4303" w:rsidRPr="00056114" w:rsidRDefault="006A545F" w:rsidP="007966F0">
      <w:pPr>
        <w:pStyle w:val="berschrift9"/>
        <w:rPr>
          <w:rFonts w:eastAsia="Times New Roman"/>
          <w:szCs w:val="24"/>
          <w:lang w:val="en-CA"/>
        </w:rPr>
      </w:pPr>
      <w:hyperlink r:id="rId229" w:history="1">
        <w:r w:rsidR="00FD4303" w:rsidRPr="00075BDD">
          <w:rPr>
            <w:rFonts w:eastAsia="Times New Roman"/>
            <w:color w:val="0000FF"/>
            <w:szCs w:val="24"/>
            <w:u w:val="single"/>
            <w:lang w:val="en-CA"/>
          </w:rPr>
          <w:t>JVET-P0358</w:t>
        </w:r>
      </w:hyperlink>
      <w:r w:rsidR="00FD4303" w:rsidRPr="00EC046B">
        <w:rPr>
          <w:rFonts w:eastAsia="Times New Roman"/>
          <w:szCs w:val="24"/>
          <w:lang w:val="en-CA"/>
        </w:rPr>
        <w:t xml:space="preserve"> Non-CE3: Improved intra mode coding simplified [G. Rath, F. Galpin, F. Urban (InterDigital)]</w:t>
      </w:r>
    </w:p>
    <w:p w14:paraId="7ADD12F8" w14:textId="01B745ED" w:rsidR="00FD4303" w:rsidRPr="00075BDD" w:rsidRDefault="00FD4303" w:rsidP="0021179A">
      <w:pPr>
        <w:pStyle w:val="Textkrper"/>
      </w:pPr>
    </w:p>
    <w:p w14:paraId="43037F78" w14:textId="77777777" w:rsidR="001B60BC" w:rsidRPr="00075BDD" w:rsidRDefault="006A545F" w:rsidP="00033EC3">
      <w:pPr>
        <w:pStyle w:val="berschrift9"/>
        <w:rPr>
          <w:lang w:val="en-CA"/>
        </w:rPr>
      </w:pPr>
      <w:hyperlink r:id="rId230" w:history="1">
        <w:r w:rsidR="001B60BC" w:rsidRPr="00075BDD">
          <w:rPr>
            <w:rFonts w:eastAsia="Times New Roman"/>
            <w:color w:val="0000FF"/>
            <w:szCs w:val="24"/>
            <w:u w:val="single"/>
            <w:lang w:val="en-CA"/>
          </w:rPr>
          <w:t>JVET-P0777</w:t>
        </w:r>
      </w:hyperlink>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Textkrper"/>
      </w:pPr>
    </w:p>
    <w:p w14:paraId="2823C6A9" w14:textId="77777777" w:rsidR="00FD4303" w:rsidRPr="00056114" w:rsidRDefault="006A545F" w:rsidP="007966F0">
      <w:pPr>
        <w:pStyle w:val="berschrift9"/>
        <w:rPr>
          <w:rFonts w:eastAsia="Times New Roman"/>
          <w:szCs w:val="24"/>
          <w:lang w:val="en-CA"/>
        </w:rPr>
      </w:pPr>
      <w:hyperlink r:id="rId231" w:history="1">
        <w:r w:rsidR="00FD4303" w:rsidRPr="00075BDD">
          <w:rPr>
            <w:rFonts w:eastAsia="Times New Roman"/>
            <w:color w:val="0000FF"/>
            <w:szCs w:val="24"/>
            <w:u w:val="single"/>
            <w:lang w:val="en-CA"/>
          </w:rPr>
          <w:t>JVET-P0369</w:t>
        </w:r>
      </w:hyperlink>
      <w:r w:rsidR="00FD4303" w:rsidRPr="00EC046B">
        <w:rPr>
          <w:rFonts w:eastAsia="Times New Roman"/>
          <w:szCs w:val="24"/>
          <w:lang w:val="en-CA"/>
        </w:rPr>
        <w:t xml:space="preserve"> Non-CE3: MPM flag signaling with MRL [G. Rath, F. Galpin, F. Le Léannec (InterDigital)]</w:t>
      </w:r>
    </w:p>
    <w:p w14:paraId="092694B6" w14:textId="58730D39" w:rsidR="00FD4303" w:rsidRPr="00075BDD" w:rsidRDefault="00FD4303" w:rsidP="0021179A">
      <w:pPr>
        <w:pStyle w:val="Textkrper"/>
      </w:pPr>
    </w:p>
    <w:p w14:paraId="34BE94C2" w14:textId="77777777" w:rsidR="005746A4" w:rsidRPr="00EC046B" w:rsidRDefault="006A545F" w:rsidP="005746A4">
      <w:pPr>
        <w:pStyle w:val="berschrift9"/>
        <w:rPr>
          <w:rFonts w:eastAsia="Times New Roman"/>
          <w:szCs w:val="24"/>
          <w:lang w:val="en-CA"/>
        </w:rPr>
      </w:pPr>
      <w:hyperlink r:id="rId232" w:history="1">
        <w:r w:rsidR="005746A4" w:rsidRPr="00075BDD">
          <w:rPr>
            <w:rFonts w:eastAsia="Times New Roman"/>
            <w:color w:val="0000FF"/>
            <w:szCs w:val="24"/>
            <w:u w:val="single"/>
            <w:lang w:val="en-CA"/>
          </w:rPr>
          <w:t>JVET-P0685</w:t>
        </w:r>
      </w:hyperlink>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Textkrper"/>
      </w:pPr>
    </w:p>
    <w:p w14:paraId="27D5CB2F" w14:textId="77777777" w:rsidR="00FD4303" w:rsidRPr="00056114" w:rsidRDefault="006A545F" w:rsidP="007966F0">
      <w:pPr>
        <w:pStyle w:val="berschrift9"/>
        <w:rPr>
          <w:rFonts w:eastAsia="Times New Roman"/>
          <w:szCs w:val="24"/>
          <w:lang w:val="en-CA"/>
        </w:rPr>
      </w:pPr>
      <w:hyperlink r:id="rId233" w:history="1">
        <w:r w:rsidR="00FD4303" w:rsidRPr="00075BDD">
          <w:rPr>
            <w:rFonts w:eastAsia="Times New Roman"/>
            <w:color w:val="0000FF"/>
            <w:szCs w:val="24"/>
            <w:u w:val="single"/>
            <w:lang w:val="en-CA"/>
          </w:rPr>
          <w:t>JVET-P0374</w:t>
        </w:r>
      </w:hyperlink>
      <w:r w:rsidR="00FD4303" w:rsidRPr="00EC046B">
        <w:rPr>
          <w:rFonts w:eastAsia="Times New Roman"/>
          <w:szCs w:val="24"/>
          <w:lang w:val="en-CA"/>
        </w:rPr>
        <w:t xml:space="preserve"> Non-CE3: One directional Intra planar mode [H. Yang, Y. He (InterDigital)]</w:t>
      </w:r>
    </w:p>
    <w:p w14:paraId="7E589840" w14:textId="4FF5BE36" w:rsidR="00FD4303" w:rsidRPr="00075BDD" w:rsidRDefault="00FD4303" w:rsidP="0021179A">
      <w:pPr>
        <w:pStyle w:val="Textkrper"/>
      </w:pPr>
    </w:p>
    <w:p w14:paraId="08474C2F" w14:textId="77777777" w:rsidR="00C6424B" w:rsidRPr="00056114" w:rsidRDefault="006A545F" w:rsidP="00C6424B">
      <w:pPr>
        <w:pStyle w:val="berschrift9"/>
        <w:rPr>
          <w:rFonts w:eastAsia="Times New Roman"/>
          <w:szCs w:val="24"/>
          <w:lang w:val="en-CA"/>
        </w:rPr>
      </w:pPr>
      <w:hyperlink r:id="rId234" w:history="1">
        <w:r w:rsidR="00C6424B" w:rsidRPr="00075BDD">
          <w:rPr>
            <w:rFonts w:eastAsia="Times New Roman"/>
            <w:color w:val="0000FF"/>
            <w:szCs w:val="24"/>
            <w:u w:val="single"/>
            <w:lang w:val="en-CA"/>
          </w:rPr>
          <w:t>JVET-P0716</w:t>
        </w:r>
      </w:hyperlink>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Textkrper"/>
      </w:pPr>
    </w:p>
    <w:p w14:paraId="1B1ECC7E" w14:textId="77777777" w:rsidR="00036A20" w:rsidRPr="00056114" w:rsidRDefault="006A545F" w:rsidP="007966F0">
      <w:pPr>
        <w:pStyle w:val="berschrift9"/>
        <w:rPr>
          <w:rFonts w:eastAsia="Times New Roman"/>
          <w:szCs w:val="24"/>
          <w:lang w:val="en-CA"/>
        </w:rPr>
      </w:pPr>
      <w:hyperlink r:id="rId235" w:history="1">
        <w:r w:rsidR="00036A20" w:rsidRPr="00075BDD">
          <w:rPr>
            <w:rFonts w:eastAsia="Times New Roman"/>
            <w:color w:val="0000FF"/>
            <w:szCs w:val="24"/>
            <w:u w:val="single"/>
            <w:lang w:val="en-CA"/>
          </w:rPr>
          <w:t>JVET-P0398</w:t>
        </w:r>
      </w:hyperlink>
      <w:r w:rsidR="00036A20" w:rsidRPr="00EC046B">
        <w:rPr>
          <w:rFonts w:eastAsia="Times New Roman"/>
          <w:szCs w:val="24"/>
          <w:lang w:val="en-CA"/>
        </w:rPr>
        <w:t xml:space="preserve"> Non-CE3: MIP Cleanup [J. Pfaff, B. Stallenberger, M. Schäfer, P. Merkle, T. Hinz, P. Helle, H. Schwarz, D. Marpe, T. Wiegand]</w:t>
      </w:r>
    </w:p>
    <w:p w14:paraId="7E22E101" w14:textId="6091C044" w:rsidR="00036A20" w:rsidRPr="00075BDD" w:rsidRDefault="00036A20" w:rsidP="0021179A">
      <w:pPr>
        <w:pStyle w:val="Textkrper"/>
      </w:pPr>
    </w:p>
    <w:p w14:paraId="136CEC5C" w14:textId="77777777" w:rsidR="00FD28B4" w:rsidRPr="00B701AA" w:rsidRDefault="006A545F" w:rsidP="00863FD6">
      <w:pPr>
        <w:pStyle w:val="berschrift9"/>
        <w:rPr>
          <w:lang w:val="en-CA"/>
        </w:rPr>
      </w:pPr>
      <w:hyperlink r:id="rId236"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Textkrper"/>
      </w:pPr>
    </w:p>
    <w:p w14:paraId="0E84A1A2" w14:textId="77777777" w:rsidR="00036A20" w:rsidRPr="00056114" w:rsidRDefault="006A545F" w:rsidP="007966F0">
      <w:pPr>
        <w:pStyle w:val="berschrift9"/>
        <w:rPr>
          <w:rFonts w:eastAsia="Times New Roman"/>
          <w:szCs w:val="24"/>
          <w:lang w:val="en-CA"/>
        </w:rPr>
      </w:pPr>
      <w:hyperlink r:id="rId237" w:history="1">
        <w:r w:rsidR="00036A20" w:rsidRPr="00075BDD">
          <w:rPr>
            <w:rFonts w:eastAsia="Times New Roman"/>
            <w:color w:val="0000FF"/>
            <w:szCs w:val="24"/>
            <w:u w:val="single"/>
            <w:lang w:val="en-CA"/>
          </w:rPr>
          <w:t>JVET-P0401</w:t>
        </w:r>
      </w:hyperlink>
      <w:r w:rsidR="00036A20" w:rsidRPr="00EC046B">
        <w:rPr>
          <w:rFonts w:eastAsia="Times New Roman"/>
          <w:szCs w:val="24"/>
          <w:lang w:val="en-CA"/>
        </w:rPr>
        <w:t xml:space="preserve"> CE3-related: MIP downsampling process with re-trained MIP matrix [Z. Zhang, K. Andersson, D. Saffar, R. Sjöberg, J. Ström, R. Yu (Ericsson)]</w:t>
      </w:r>
    </w:p>
    <w:p w14:paraId="5289E0DF" w14:textId="7929F335" w:rsidR="00036A20" w:rsidRPr="00075BDD" w:rsidRDefault="00036A20" w:rsidP="0021179A">
      <w:pPr>
        <w:pStyle w:val="Textkrper"/>
      </w:pPr>
    </w:p>
    <w:p w14:paraId="768B9E97" w14:textId="77777777" w:rsidR="001C396F" w:rsidRPr="00056114" w:rsidRDefault="006A545F" w:rsidP="00033EC3">
      <w:pPr>
        <w:pStyle w:val="berschrift9"/>
        <w:rPr>
          <w:lang w:val="en-CA"/>
        </w:rPr>
      </w:pPr>
      <w:hyperlink r:id="rId238" w:history="1">
        <w:r w:rsidR="001C396F" w:rsidRPr="00075BDD">
          <w:rPr>
            <w:rFonts w:eastAsia="Times New Roman"/>
            <w:color w:val="0000FF"/>
            <w:szCs w:val="24"/>
            <w:u w:val="single"/>
            <w:lang w:val="en-CA"/>
          </w:rPr>
          <w:t>JVET-P0793</w:t>
        </w:r>
      </w:hyperlink>
      <w:r w:rsidR="001C396F" w:rsidRPr="00EC046B">
        <w:rPr>
          <w:rFonts w:eastAsia="Times New Roman"/>
          <w:szCs w:val="24"/>
          <w:lang w:val="en-CA"/>
        </w:rPr>
        <w:t xml:space="preserve"> Crosscheck of JVET-P0401 (CE3-related: MIP downsampling process with re-trained MIP matrix) [J. Pfaff (HHI)]</w:t>
      </w:r>
    </w:p>
    <w:p w14:paraId="596443D8" w14:textId="77777777" w:rsidR="001C396F" w:rsidRPr="00075BDD" w:rsidRDefault="001C396F" w:rsidP="0021179A">
      <w:pPr>
        <w:pStyle w:val="Textkrper"/>
      </w:pPr>
    </w:p>
    <w:p w14:paraId="2043BE76" w14:textId="77777777" w:rsidR="00036A20" w:rsidRPr="00056114" w:rsidRDefault="006A545F" w:rsidP="007966F0">
      <w:pPr>
        <w:pStyle w:val="berschrift9"/>
        <w:rPr>
          <w:rFonts w:eastAsia="Times New Roman"/>
          <w:szCs w:val="24"/>
          <w:lang w:val="en-CA"/>
        </w:rPr>
      </w:pPr>
      <w:hyperlink r:id="rId239" w:history="1">
        <w:r w:rsidR="00036A20" w:rsidRPr="00075BDD">
          <w:rPr>
            <w:rFonts w:eastAsia="Times New Roman"/>
            <w:color w:val="0000FF"/>
            <w:szCs w:val="24"/>
            <w:u w:val="single"/>
            <w:lang w:val="en-CA"/>
          </w:rPr>
          <w:t>JVET-P0418</w:t>
        </w:r>
      </w:hyperlink>
      <w:r w:rsidR="00036A20" w:rsidRPr="00EC046B">
        <w:rPr>
          <w:rFonts w:eastAsia="Times New Roman"/>
          <w:szCs w:val="24"/>
          <w:lang w:val="en-CA"/>
        </w:rPr>
        <w:t xml:space="preserve"> Non-CE3: Cleanup of MRLP Line Storage [T. Hellman, M. Zhou, B. Heng (Broadcom)]</w:t>
      </w:r>
    </w:p>
    <w:p w14:paraId="18C387F7" w14:textId="0E3336C2" w:rsidR="00036A20" w:rsidRDefault="00036A20" w:rsidP="0021179A">
      <w:pPr>
        <w:pStyle w:val="Textkrper"/>
      </w:pPr>
    </w:p>
    <w:p w14:paraId="6A9B65BA" w14:textId="77777777" w:rsidR="00DA63B2" w:rsidRPr="00F746D6" w:rsidRDefault="006A545F" w:rsidP="00276B79">
      <w:pPr>
        <w:pStyle w:val="berschrift9"/>
        <w:rPr>
          <w:rFonts w:eastAsia="Times New Roman"/>
          <w:szCs w:val="24"/>
        </w:rPr>
      </w:pPr>
      <w:hyperlink r:id="rId240" w:history="1">
        <w:r w:rsidR="00DA63B2" w:rsidRPr="00F746D6">
          <w:rPr>
            <w:rFonts w:eastAsia="Times New Roman"/>
            <w:color w:val="0000FF"/>
            <w:szCs w:val="24"/>
            <w:u w:val="single"/>
            <w:lang w:val="en-CA"/>
          </w:rPr>
          <w:t>JVET-P0980</w:t>
        </w:r>
      </w:hyperlink>
      <w:r w:rsidR="00DA63B2" w:rsidRPr="00F746D6">
        <w:rPr>
          <w:rFonts w:eastAsia="Times New Roman"/>
          <w:szCs w:val="24"/>
          <w:lang w:val="en-CA"/>
        </w:rPr>
        <w:t xml:space="preserve"> Crosscheck of JVET-P0418 (Non-CE3: Cleanup of MRLP Line Storage) [F. Bossen (Sharp)]</w:t>
      </w:r>
    </w:p>
    <w:p w14:paraId="5DC85CC2" w14:textId="77777777" w:rsidR="00DA63B2" w:rsidRPr="00075BDD" w:rsidRDefault="00DA63B2" w:rsidP="0021179A">
      <w:pPr>
        <w:pStyle w:val="Textkrper"/>
      </w:pPr>
    </w:p>
    <w:p w14:paraId="11CCBE05" w14:textId="77777777" w:rsidR="00036A20" w:rsidRPr="00EC046B" w:rsidRDefault="006A545F" w:rsidP="007966F0">
      <w:pPr>
        <w:pStyle w:val="berschrift9"/>
        <w:rPr>
          <w:rFonts w:eastAsia="Times New Roman"/>
          <w:szCs w:val="24"/>
          <w:lang w:val="en-CA"/>
        </w:rPr>
      </w:pPr>
      <w:hyperlink r:id="rId241" w:history="1">
        <w:r w:rsidR="00036A20" w:rsidRPr="00075BDD">
          <w:rPr>
            <w:rFonts w:eastAsia="Times New Roman"/>
            <w:color w:val="0000FF"/>
            <w:szCs w:val="24"/>
            <w:u w:val="single"/>
            <w:lang w:val="en-CA"/>
          </w:rPr>
          <w:t>JVET-P0500</w:t>
        </w:r>
      </w:hyperlink>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Textkrper"/>
      </w:pPr>
    </w:p>
    <w:p w14:paraId="2BC83571" w14:textId="77777777" w:rsidR="00C6424B" w:rsidRPr="00056114" w:rsidRDefault="006A545F" w:rsidP="00C6424B">
      <w:pPr>
        <w:pStyle w:val="berschrift9"/>
        <w:rPr>
          <w:rFonts w:eastAsia="Times New Roman"/>
          <w:szCs w:val="24"/>
          <w:lang w:val="en-CA"/>
        </w:rPr>
      </w:pPr>
      <w:hyperlink r:id="rId242" w:history="1">
        <w:r w:rsidR="00C6424B" w:rsidRPr="00075BDD">
          <w:rPr>
            <w:rFonts w:eastAsia="Times New Roman"/>
            <w:color w:val="0000FF"/>
            <w:szCs w:val="24"/>
            <w:u w:val="single"/>
            <w:lang w:val="en-CA"/>
          </w:rPr>
          <w:t>JVET-P0718</w:t>
        </w:r>
      </w:hyperlink>
      <w:r w:rsidR="00C6424B" w:rsidRPr="00EC046B">
        <w:rPr>
          <w:rFonts w:eastAsia="Times New Roman"/>
          <w:szCs w:val="24"/>
          <w:lang w:val="en-CA"/>
        </w:rPr>
        <w:t xml:space="preserve"> Crosscheck of JVET-P0500 (Non-CE3: Multiple reference sample set for CCLM) [H.-J. Jhu (Kwai Inc.)]</w:t>
      </w:r>
    </w:p>
    <w:p w14:paraId="07B4525C" w14:textId="77777777" w:rsidR="00C6424B" w:rsidRPr="00075BDD" w:rsidRDefault="00C6424B" w:rsidP="0021179A">
      <w:pPr>
        <w:pStyle w:val="Textkrper"/>
      </w:pPr>
    </w:p>
    <w:p w14:paraId="110F6A37" w14:textId="77777777" w:rsidR="00036A20" w:rsidRPr="00075BDD" w:rsidRDefault="006A545F" w:rsidP="007966F0">
      <w:pPr>
        <w:pStyle w:val="berschrift9"/>
        <w:rPr>
          <w:rFonts w:eastAsia="Times New Roman"/>
          <w:szCs w:val="24"/>
          <w:lang w:val="en-CA"/>
        </w:rPr>
      </w:pPr>
      <w:hyperlink r:id="rId243" w:history="1">
        <w:r w:rsidR="00036A20" w:rsidRPr="00075BDD">
          <w:rPr>
            <w:rFonts w:eastAsia="Times New Roman"/>
            <w:color w:val="0000FF"/>
            <w:szCs w:val="24"/>
            <w:u w:val="single"/>
            <w:lang w:val="en-CA"/>
          </w:rPr>
          <w:t>JVET-P0503</w:t>
        </w:r>
      </w:hyperlink>
      <w:r w:rsidR="00036A20" w:rsidRPr="00EC046B">
        <w:rPr>
          <w:rFonts w:eastAsia="Times New Roman"/>
          <w:szCs w:val="24"/>
          <w:lang w:val="en-CA"/>
        </w:rPr>
        <w:t xml:space="preserve"> Non-CE3: Simplification of harmonization for LFNST and MIP [S. Shrestha, A. Kumar, B. Lee (Chosun Univ.), Y. Lee, J. Park </w:t>
      </w:r>
      <w:r w:rsidR="00036A20" w:rsidRPr="00056114">
        <w:rPr>
          <w:rFonts w:eastAsia="Times New Roman"/>
          <w:szCs w:val="24"/>
          <w:lang w:val="en-CA"/>
        </w:rPr>
        <w:t>(Humax)]</w:t>
      </w:r>
    </w:p>
    <w:p w14:paraId="4FFC82F3" w14:textId="77777777" w:rsidR="002E3A47" w:rsidRDefault="002E3A47" w:rsidP="002E3A47">
      <w:pPr>
        <w:pStyle w:val="Textkrper"/>
      </w:pPr>
    </w:p>
    <w:p w14:paraId="25389545" w14:textId="77777777" w:rsidR="002E3A47" w:rsidRDefault="006A545F" w:rsidP="002E3A47">
      <w:pPr>
        <w:pStyle w:val="berschrift9"/>
        <w:rPr>
          <w:rFonts w:eastAsia="Times New Roman"/>
          <w:szCs w:val="24"/>
        </w:rPr>
      </w:pPr>
      <w:hyperlink r:id="rId244" w:history="1">
        <w:r w:rsidR="002E3A47" w:rsidRPr="00DD58A0">
          <w:rPr>
            <w:rFonts w:eastAsia="Times New Roman"/>
            <w:color w:val="0000FF"/>
            <w:szCs w:val="24"/>
            <w:u w:val="single"/>
            <w:lang w:val="en-CA"/>
          </w:rPr>
          <w:t>JVET-P0952</w:t>
        </w:r>
      </w:hyperlink>
      <w:r w:rsidR="002E3A47">
        <w:rPr>
          <w:rFonts w:eastAsia="Times New Roman"/>
          <w:szCs w:val="24"/>
          <w:lang w:val="en-CA"/>
        </w:rPr>
        <w:t xml:space="preserve"> </w:t>
      </w:r>
      <w:r w:rsidR="002E3A47" w:rsidRPr="00DD58A0">
        <w:rPr>
          <w:rFonts w:eastAsia="Times New Roman"/>
          <w:szCs w:val="24"/>
          <w:lang w:val="en-CA"/>
        </w:rPr>
        <w:t>Crosscheck of JVET-P0503 (Non-CE3: Simplification of harmonization for LFNST and MIP)</w:t>
      </w:r>
      <w:r w:rsidR="002E3A47">
        <w:rPr>
          <w:rFonts w:eastAsia="Times New Roman"/>
          <w:szCs w:val="24"/>
          <w:lang w:val="en-CA"/>
        </w:rPr>
        <w:t xml:space="preserve"> [</w:t>
      </w:r>
      <w:r w:rsidR="002E3A47" w:rsidRPr="00DD58A0">
        <w:rPr>
          <w:rFonts w:eastAsia="Times New Roman"/>
          <w:szCs w:val="24"/>
          <w:lang w:val="en-CA"/>
        </w:rPr>
        <w:t>L. Li (Tencent)</w:t>
      </w:r>
      <w:r w:rsidR="002E3A47">
        <w:rPr>
          <w:rFonts w:eastAsia="Times New Roman"/>
          <w:szCs w:val="24"/>
          <w:lang w:val="en-CA"/>
        </w:rPr>
        <w:t>]</w:t>
      </w:r>
    </w:p>
    <w:p w14:paraId="7EB8C2A0" w14:textId="6B630F96" w:rsidR="00036A20" w:rsidRPr="00075BDD" w:rsidRDefault="00036A20" w:rsidP="0021179A">
      <w:pPr>
        <w:pStyle w:val="Textkrper"/>
      </w:pPr>
    </w:p>
    <w:p w14:paraId="5B6E8089" w14:textId="77777777" w:rsidR="00036A20" w:rsidRPr="00075BDD" w:rsidRDefault="006A545F" w:rsidP="007966F0">
      <w:pPr>
        <w:pStyle w:val="berschrift9"/>
        <w:rPr>
          <w:rFonts w:eastAsia="Times New Roman"/>
          <w:szCs w:val="24"/>
          <w:lang w:val="en-CA"/>
        </w:rPr>
      </w:pPr>
      <w:hyperlink r:id="rId245" w:history="1">
        <w:r w:rsidR="00036A20" w:rsidRPr="00075BDD">
          <w:rPr>
            <w:rFonts w:eastAsia="Times New Roman"/>
            <w:color w:val="0000FF"/>
            <w:szCs w:val="24"/>
            <w:u w:val="single"/>
            <w:lang w:val="en-CA"/>
          </w:rPr>
          <w:t>JVET-P0507</w:t>
        </w:r>
      </w:hyperlink>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Textkrper"/>
      </w:pPr>
    </w:p>
    <w:p w14:paraId="5C4827E3" w14:textId="77777777" w:rsidR="00C6424B" w:rsidRPr="00EC046B" w:rsidRDefault="006A545F" w:rsidP="00C6424B">
      <w:pPr>
        <w:pStyle w:val="berschrift9"/>
        <w:rPr>
          <w:rFonts w:eastAsia="Times New Roman"/>
          <w:szCs w:val="24"/>
          <w:lang w:val="en-CA"/>
        </w:rPr>
      </w:pPr>
      <w:hyperlink r:id="rId246" w:history="1">
        <w:r w:rsidR="00C6424B" w:rsidRPr="00075BDD">
          <w:rPr>
            <w:rFonts w:eastAsia="Times New Roman"/>
            <w:color w:val="0000FF"/>
            <w:szCs w:val="24"/>
            <w:u w:val="single"/>
            <w:lang w:val="en-CA"/>
          </w:rPr>
          <w:t>JVET-P0725</w:t>
        </w:r>
      </w:hyperlink>
      <w:r w:rsidR="00C6424B" w:rsidRPr="00EC046B">
        <w:rPr>
          <w:rFonts w:eastAsia="Times New Roman"/>
          <w:szCs w:val="24"/>
          <w:lang w:val="en-CA"/>
        </w:rPr>
        <w:t xml:space="preserve"> Crosscheck of JVET-P0507 (Non-CE3: ISP simplifications) [Y.-W. Chen (Kwai Inc.)]</w:t>
      </w:r>
    </w:p>
    <w:p w14:paraId="13FFED88" w14:textId="77777777" w:rsidR="00C6424B" w:rsidRPr="00075BDD" w:rsidRDefault="00C6424B" w:rsidP="0021179A">
      <w:pPr>
        <w:pStyle w:val="Textkrper"/>
      </w:pPr>
    </w:p>
    <w:p w14:paraId="7DC175E9" w14:textId="77777777" w:rsidR="00036A20" w:rsidRPr="00056114" w:rsidRDefault="006A545F" w:rsidP="007966F0">
      <w:pPr>
        <w:pStyle w:val="berschrift9"/>
        <w:rPr>
          <w:rFonts w:eastAsia="Times New Roman"/>
          <w:szCs w:val="24"/>
          <w:lang w:val="en-CA"/>
        </w:rPr>
      </w:pPr>
      <w:hyperlink r:id="rId247" w:history="1">
        <w:r w:rsidR="00036A20" w:rsidRPr="00075BDD">
          <w:rPr>
            <w:rFonts w:eastAsia="Times New Roman"/>
            <w:color w:val="0000FF"/>
            <w:szCs w:val="24"/>
            <w:u w:val="single"/>
            <w:lang w:val="en-CA"/>
          </w:rPr>
          <w:t>JVET-P0509</w:t>
        </w:r>
      </w:hyperlink>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Textkrper"/>
      </w:pPr>
    </w:p>
    <w:p w14:paraId="4C1516F5" w14:textId="77777777" w:rsidR="00C6424B" w:rsidRPr="00075BDD" w:rsidRDefault="006A545F" w:rsidP="00C6424B">
      <w:pPr>
        <w:pStyle w:val="berschrift9"/>
        <w:rPr>
          <w:rFonts w:eastAsia="Times New Roman"/>
          <w:szCs w:val="24"/>
          <w:lang w:val="en-CA"/>
        </w:rPr>
      </w:pPr>
      <w:hyperlink r:id="rId248" w:history="1">
        <w:r w:rsidR="00C6424B" w:rsidRPr="00075BDD">
          <w:rPr>
            <w:rFonts w:eastAsia="Times New Roman"/>
            <w:color w:val="0000FF"/>
            <w:szCs w:val="24"/>
            <w:u w:val="single"/>
            <w:lang w:val="en-CA"/>
          </w:rPr>
          <w:t>JVET-P0726</w:t>
        </w:r>
      </w:hyperlink>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(Kwai Inc.)]</w:t>
      </w:r>
    </w:p>
    <w:p w14:paraId="3F877EB7" w14:textId="77777777" w:rsidR="00C6424B" w:rsidRPr="00075BDD" w:rsidRDefault="00C6424B" w:rsidP="0021179A">
      <w:pPr>
        <w:pStyle w:val="Textkrper"/>
      </w:pPr>
    </w:p>
    <w:p w14:paraId="66794F2A" w14:textId="77777777" w:rsidR="00036A20" w:rsidRPr="00056114" w:rsidRDefault="006A545F" w:rsidP="007966F0">
      <w:pPr>
        <w:pStyle w:val="berschrift9"/>
        <w:rPr>
          <w:rFonts w:eastAsia="Times New Roman"/>
          <w:szCs w:val="24"/>
          <w:lang w:val="en-CA"/>
        </w:rPr>
      </w:pPr>
      <w:hyperlink r:id="rId249" w:history="1">
        <w:r w:rsidR="00036A20" w:rsidRPr="00075BDD">
          <w:rPr>
            <w:rFonts w:eastAsia="Times New Roman"/>
            <w:color w:val="0000FF"/>
            <w:szCs w:val="24"/>
            <w:u w:val="single"/>
            <w:lang w:val="en-CA"/>
          </w:rPr>
          <w:t>JVET-P0511</w:t>
        </w:r>
      </w:hyperlink>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Textkrper"/>
      </w:pPr>
    </w:p>
    <w:p w14:paraId="039B6F47" w14:textId="77777777" w:rsidR="005D3FC7" w:rsidRDefault="006A545F" w:rsidP="00B701AA">
      <w:pPr>
        <w:pStyle w:val="berschrift9"/>
        <w:rPr>
          <w:rFonts w:eastAsia="Times New Roman"/>
          <w:szCs w:val="24"/>
        </w:rPr>
      </w:pPr>
      <w:hyperlink r:id="rId250" w:history="1">
        <w:r w:rsidR="005D3FC7" w:rsidRPr="00623FA1">
          <w:rPr>
            <w:rFonts w:eastAsia="Times New Roman"/>
            <w:color w:val="0000FF"/>
            <w:szCs w:val="24"/>
            <w:u w:val="single"/>
            <w:lang w:val="en-CA"/>
          </w:rPr>
          <w:t>JVET-P0922</w:t>
        </w:r>
      </w:hyperlink>
      <w:r w:rsidR="005D3FC7">
        <w:rPr>
          <w:rFonts w:eastAsia="Times New Roman"/>
          <w:szCs w:val="24"/>
          <w:lang w:val="en-CA"/>
        </w:rPr>
        <w:t xml:space="preserve"> </w:t>
      </w:r>
      <w:r w:rsidR="005D3FC7" w:rsidRPr="00623FA1">
        <w:rPr>
          <w:rFonts w:eastAsia="Times New Roman"/>
          <w:szCs w:val="24"/>
          <w:lang w:val="en-CA"/>
        </w:rPr>
        <w:t>Crosscheck of JVET-P0511 on Non-CE3: ISP extension to avoid small Chroma intra blocks</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19C05C23" w14:textId="77777777" w:rsidR="005D3FC7" w:rsidRPr="00075BDD" w:rsidRDefault="005D3FC7" w:rsidP="0021179A">
      <w:pPr>
        <w:pStyle w:val="Textkrper"/>
      </w:pPr>
    </w:p>
    <w:p w14:paraId="58D649BE" w14:textId="07462459" w:rsidR="00036A20" w:rsidRPr="00056114" w:rsidRDefault="006A545F" w:rsidP="007966F0">
      <w:pPr>
        <w:pStyle w:val="berschrift9"/>
        <w:rPr>
          <w:rFonts w:eastAsia="Times New Roman"/>
          <w:szCs w:val="24"/>
          <w:lang w:val="en-CA"/>
        </w:rPr>
      </w:pPr>
      <w:hyperlink r:id="rId251" w:history="1">
        <w:r w:rsidR="00036A20" w:rsidRPr="00075BDD">
          <w:rPr>
            <w:rFonts w:eastAsia="Times New Roman"/>
            <w:color w:val="0000FF"/>
            <w:szCs w:val="24"/>
            <w:u w:val="single"/>
            <w:lang w:val="en-CA"/>
          </w:rPr>
          <w:t>JVET-P0535</w:t>
        </w:r>
      </w:hyperlink>
      <w:r w:rsidR="00036A20" w:rsidRPr="00EC046B">
        <w:rPr>
          <w:rFonts w:eastAsia="Times New Roman"/>
          <w:szCs w:val="24"/>
          <w:lang w:val="en-CA"/>
        </w:rPr>
        <w:t xml:space="preserve"> Non-CE3: Removal of block size restriction in MIP [J. Choi, J. Heo, J. Lim, S. Kim (LGE)]</w:t>
      </w:r>
    </w:p>
    <w:p w14:paraId="28ED217B" w14:textId="36B50000" w:rsidR="00036A20" w:rsidRPr="00075BDD" w:rsidRDefault="00036A20" w:rsidP="00036A20">
      <w:pPr>
        <w:pStyle w:val="Textkrper"/>
      </w:pPr>
    </w:p>
    <w:p w14:paraId="5654447B" w14:textId="77777777" w:rsidR="001C396F" w:rsidRPr="00075BDD" w:rsidRDefault="006A545F" w:rsidP="00033EC3">
      <w:pPr>
        <w:pStyle w:val="berschrift9"/>
        <w:rPr>
          <w:lang w:val="en-CA"/>
        </w:rPr>
      </w:pPr>
      <w:hyperlink r:id="rId252" w:history="1">
        <w:r w:rsidR="001C396F" w:rsidRPr="00075BDD">
          <w:rPr>
            <w:rFonts w:eastAsia="Times New Roman"/>
            <w:color w:val="0000FF"/>
            <w:szCs w:val="24"/>
            <w:u w:val="single"/>
            <w:lang w:val="en-CA"/>
          </w:rPr>
          <w:t>JVET-P0791</w:t>
        </w:r>
      </w:hyperlink>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Textkrper"/>
      </w:pPr>
    </w:p>
    <w:p w14:paraId="2FD7F1F0" w14:textId="2C2A3989" w:rsidR="00036A20" w:rsidRPr="00075BDD" w:rsidRDefault="006A545F" w:rsidP="007966F0">
      <w:pPr>
        <w:pStyle w:val="berschrift9"/>
        <w:rPr>
          <w:rFonts w:eastAsia="Times New Roman"/>
          <w:szCs w:val="24"/>
          <w:lang w:val="en-CA"/>
        </w:rPr>
      </w:pPr>
      <w:hyperlink r:id="rId253" w:history="1">
        <w:r w:rsidR="00036A20" w:rsidRPr="00075BDD">
          <w:rPr>
            <w:rFonts w:eastAsia="Times New Roman"/>
            <w:color w:val="0000FF"/>
            <w:szCs w:val="24"/>
            <w:u w:val="single"/>
            <w:lang w:val="en-CA"/>
          </w:rPr>
          <w:t>JVET-P0536</w:t>
        </w:r>
      </w:hyperlink>
      <w:r w:rsidR="00036A20" w:rsidRPr="00EC046B">
        <w:rPr>
          <w:rFonts w:eastAsia="Times New Roman"/>
          <w:szCs w:val="24"/>
          <w:lang w:val="en-CA"/>
        </w:rPr>
        <w:t xml:space="preserve"> Non-CE3: MRL with non-MPM intra modes [J. Choi, J. Heo,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Textkrper"/>
      </w:pPr>
    </w:p>
    <w:p w14:paraId="1009C301" w14:textId="77777777" w:rsidR="007A106E" w:rsidRPr="00EC046B" w:rsidRDefault="006A545F" w:rsidP="00033EC3">
      <w:pPr>
        <w:pStyle w:val="berschrift9"/>
        <w:rPr>
          <w:lang w:val="en-CA"/>
        </w:rPr>
      </w:pPr>
      <w:hyperlink r:id="rId254" w:history="1">
        <w:r w:rsidR="007A106E" w:rsidRPr="00075BDD">
          <w:rPr>
            <w:rFonts w:eastAsia="Times New Roman"/>
            <w:color w:val="0000FF"/>
            <w:szCs w:val="24"/>
            <w:u w:val="single"/>
            <w:lang w:val="en-CA"/>
          </w:rPr>
          <w:t>JVET-P0787</w:t>
        </w:r>
      </w:hyperlink>
      <w:r w:rsidR="007A106E" w:rsidRPr="00EC046B">
        <w:rPr>
          <w:rFonts w:eastAsia="Times New Roman"/>
          <w:szCs w:val="24"/>
          <w:lang w:val="en-CA"/>
        </w:rPr>
        <w:t xml:space="preserve"> Crosscheck of JVET-P0536 (Non-CE3: MRL with non-MPM intra modes) [F. Urban (InterDigital)]</w:t>
      </w:r>
    </w:p>
    <w:p w14:paraId="711A10F7" w14:textId="77777777" w:rsidR="007A106E" w:rsidRPr="00075BDD" w:rsidRDefault="007A106E" w:rsidP="00036A20">
      <w:pPr>
        <w:pStyle w:val="Textkrper"/>
      </w:pPr>
    </w:p>
    <w:p w14:paraId="6414EC72" w14:textId="77777777" w:rsidR="00214B87" w:rsidRDefault="006A545F" w:rsidP="00B701AA">
      <w:pPr>
        <w:pStyle w:val="berschrift9"/>
        <w:rPr>
          <w:rFonts w:eastAsia="Times New Roman"/>
          <w:szCs w:val="24"/>
        </w:rPr>
      </w:pPr>
      <w:hyperlink r:id="rId255" w:history="1">
        <w:r w:rsidR="00214B87" w:rsidRPr="00F34F02">
          <w:rPr>
            <w:rFonts w:eastAsia="Times New Roman"/>
            <w:color w:val="0000FF"/>
            <w:szCs w:val="24"/>
            <w:u w:val="single"/>
            <w:lang w:val="en-CA"/>
          </w:rPr>
          <w:t>JVET-P0917</w:t>
        </w:r>
      </w:hyperlink>
      <w:r w:rsidR="00214B87">
        <w:rPr>
          <w:rFonts w:eastAsia="Times New Roman"/>
          <w:szCs w:val="24"/>
          <w:lang w:val="en-CA"/>
        </w:rPr>
        <w:t xml:space="preserve"> </w:t>
      </w:r>
      <w:r w:rsidR="00214B87" w:rsidRPr="00F34F02">
        <w:rPr>
          <w:rFonts w:eastAsia="Times New Roman"/>
          <w:szCs w:val="24"/>
          <w:lang w:val="en-CA"/>
        </w:rPr>
        <w:t>Crosscheck of JVET-P0537 on local dual tree for non-4:2:0 chroma formats</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6409B941" w14:textId="77777777" w:rsidR="00214B87" w:rsidRPr="00075BDD" w:rsidRDefault="00214B87" w:rsidP="0021179A">
      <w:pPr>
        <w:pStyle w:val="Textkrper"/>
      </w:pPr>
    </w:p>
    <w:p w14:paraId="4B167F06" w14:textId="77777777" w:rsidR="00036A20" w:rsidRPr="00075BDD" w:rsidRDefault="006A545F" w:rsidP="007966F0">
      <w:pPr>
        <w:pStyle w:val="berschrift9"/>
        <w:rPr>
          <w:rFonts w:eastAsia="Times New Roman"/>
          <w:szCs w:val="24"/>
          <w:lang w:val="en-CA"/>
        </w:rPr>
      </w:pPr>
      <w:hyperlink r:id="rId256" w:history="1">
        <w:r w:rsidR="00036A20" w:rsidRPr="00075BDD">
          <w:rPr>
            <w:rFonts w:eastAsia="Times New Roman"/>
            <w:color w:val="0000FF"/>
            <w:szCs w:val="24"/>
            <w:u w:val="single"/>
            <w:lang w:val="en-CA"/>
          </w:rPr>
          <w:t>JVET-P0548</w:t>
        </w:r>
      </w:hyperlink>
      <w:r w:rsidR="00036A20" w:rsidRPr="00EC046B">
        <w:rPr>
          <w:rFonts w:eastAsia="Times New Roman"/>
          <w:szCs w:val="24"/>
          <w:lang w:val="en-CA"/>
        </w:rPr>
        <w:t xml:space="preserve"> Non-CE3: Removal of MRL restriction </w:t>
      </w:r>
      <w:r w:rsidR="00036A20" w:rsidRPr="00056114">
        <w:rPr>
          <w:rFonts w:eastAsia="Times New Roman"/>
          <w:szCs w:val="24"/>
          <w:lang w:val="en-CA"/>
        </w:rPr>
        <w:t>[J. Heo, H. Jang, J. Choi, J. Lim, S. Kim (LGE)]</w:t>
      </w:r>
    </w:p>
    <w:p w14:paraId="091980DF" w14:textId="77777777" w:rsidR="002E3A47" w:rsidRDefault="002E3A47" w:rsidP="002E3A47">
      <w:pPr>
        <w:pStyle w:val="Textkrper"/>
      </w:pPr>
    </w:p>
    <w:p w14:paraId="3271A8E7" w14:textId="77777777" w:rsidR="002E3A47" w:rsidRDefault="006A545F" w:rsidP="002E3A47">
      <w:pPr>
        <w:pStyle w:val="berschrift9"/>
        <w:rPr>
          <w:rFonts w:eastAsia="Times New Roman"/>
          <w:szCs w:val="24"/>
        </w:rPr>
      </w:pPr>
      <w:hyperlink r:id="rId257" w:history="1">
        <w:r w:rsidR="002E3A47" w:rsidRPr="00DD58A0">
          <w:rPr>
            <w:rFonts w:eastAsia="Times New Roman"/>
            <w:color w:val="0000FF"/>
            <w:szCs w:val="24"/>
            <w:u w:val="single"/>
            <w:lang w:val="en-CA"/>
          </w:rPr>
          <w:t>JVET-P0961</w:t>
        </w:r>
      </w:hyperlink>
      <w:r w:rsidR="002E3A47">
        <w:rPr>
          <w:rFonts w:eastAsia="Times New Roman"/>
          <w:szCs w:val="24"/>
          <w:lang w:val="en-CA"/>
        </w:rPr>
        <w:t xml:space="preserve"> </w:t>
      </w:r>
      <w:r w:rsidR="002E3A47" w:rsidRPr="00DD58A0">
        <w:rPr>
          <w:rFonts w:eastAsia="Times New Roman"/>
          <w:szCs w:val="24"/>
          <w:lang w:val="en-CA"/>
        </w:rPr>
        <w:t>Crosscheck of JVET-P0548 (Non-CE3: Removal of MRL restriction)</w:t>
      </w:r>
      <w:r w:rsidR="002E3A47">
        <w:rPr>
          <w:rFonts w:eastAsia="Times New Roman"/>
          <w:szCs w:val="24"/>
          <w:lang w:val="en-CA"/>
        </w:rPr>
        <w:t xml:space="preserve"> [</w:t>
      </w:r>
      <w:r w:rsidR="002E3A47" w:rsidRPr="00DD58A0">
        <w:rPr>
          <w:rFonts w:eastAsia="Times New Roman"/>
          <w:szCs w:val="24"/>
          <w:lang w:val="en-CA"/>
        </w:rPr>
        <w:t>I. Zupancic (HHI)</w:t>
      </w:r>
      <w:r w:rsidR="002E3A47">
        <w:rPr>
          <w:rFonts w:eastAsia="Times New Roman"/>
          <w:szCs w:val="24"/>
          <w:lang w:val="en-CA"/>
        </w:rPr>
        <w:t>]</w:t>
      </w:r>
    </w:p>
    <w:p w14:paraId="302D3F54" w14:textId="77777777" w:rsidR="00036A20" w:rsidRPr="00075BDD" w:rsidRDefault="00036A20" w:rsidP="00036A20">
      <w:pPr>
        <w:pStyle w:val="Textkrper"/>
      </w:pPr>
    </w:p>
    <w:p w14:paraId="3913F96C" w14:textId="77777777" w:rsidR="00036A20" w:rsidRPr="00075BDD" w:rsidRDefault="006A545F" w:rsidP="007966F0">
      <w:pPr>
        <w:pStyle w:val="berschrift9"/>
        <w:rPr>
          <w:rFonts w:eastAsia="Times New Roman"/>
          <w:szCs w:val="24"/>
          <w:lang w:val="en-CA"/>
        </w:rPr>
      </w:pPr>
      <w:hyperlink r:id="rId258" w:history="1">
        <w:r w:rsidR="00036A20" w:rsidRPr="00075BDD">
          <w:rPr>
            <w:rFonts w:eastAsia="Times New Roman"/>
            <w:color w:val="0000FF"/>
            <w:szCs w:val="24"/>
            <w:u w:val="single"/>
            <w:lang w:val="en-CA"/>
          </w:rPr>
          <w:t>JVET-P0549</w:t>
        </w:r>
      </w:hyperlink>
      <w:r w:rsidR="00036A20" w:rsidRPr="00EC046B">
        <w:rPr>
          <w:rFonts w:eastAsia="Times New Roman"/>
          <w:szCs w:val="24"/>
          <w:lang w:val="en-CA"/>
        </w:rPr>
        <w:t xml:space="preserve"> Non-CE3: Interpolation filter selection for chroma intra prediction [J. Heo,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Textkrper"/>
      </w:pPr>
    </w:p>
    <w:p w14:paraId="4C15378B" w14:textId="77777777" w:rsidR="001B60BC" w:rsidRPr="00056114" w:rsidRDefault="006A545F" w:rsidP="00033EC3">
      <w:pPr>
        <w:pStyle w:val="berschrift9"/>
        <w:rPr>
          <w:lang w:val="en-CA"/>
        </w:rPr>
      </w:pPr>
      <w:hyperlink r:id="rId259" w:history="1">
        <w:r w:rsidR="001B60BC" w:rsidRPr="00075BDD">
          <w:rPr>
            <w:rFonts w:eastAsia="Times New Roman"/>
            <w:color w:val="0000FF"/>
            <w:szCs w:val="24"/>
            <w:u w:val="single"/>
            <w:lang w:val="en-CA"/>
          </w:rPr>
          <w:t>JVET-P0772</w:t>
        </w:r>
      </w:hyperlink>
      <w:r w:rsidR="001B60BC" w:rsidRPr="00EC046B">
        <w:rPr>
          <w:rFonts w:eastAsia="Times New Roman"/>
          <w:szCs w:val="24"/>
          <w:lang w:val="en-CA"/>
        </w:rPr>
        <w:t xml:space="preserve"> Crosscheck of JVET-P0549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Interpolation filter selection for chroma intra prediction) [Y.-W. Chen (Kwai)]</w:t>
      </w:r>
    </w:p>
    <w:p w14:paraId="760C2C87" w14:textId="77777777" w:rsidR="001B60BC" w:rsidRPr="00075BDD" w:rsidRDefault="001B60BC" w:rsidP="00036A20">
      <w:pPr>
        <w:pStyle w:val="Textkrper"/>
      </w:pPr>
    </w:p>
    <w:p w14:paraId="4E5481D2" w14:textId="77777777" w:rsidR="00036A20" w:rsidRPr="00056114" w:rsidRDefault="006A545F" w:rsidP="007966F0">
      <w:pPr>
        <w:pStyle w:val="berschrift9"/>
        <w:rPr>
          <w:rFonts w:eastAsia="Times New Roman"/>
          <w:szCs w:val="24"/>
          <w:lang w:val="en-CA"/>
        </w:rPr>
      </w:pPr>
      <w:hyperlink r:id="rId260" w:history="1">
        <w:r w:rsidR="00036A20" w:rsidRPr="00075BDD">
          <w:rPr>
            <w:rFonts w:eastAsia="Times New Roman"/>
            <w:color w:val="0000FF"/>
            <w:szCs w:val="24"/>
            <w:u w:val="single"/>
            <w:lang w:val="en-CA"/>
          </w:rPr>
          <w:t>JVET-P0550</w:t>
        </w:r>
      </w:hyperlink>
      <w:r w:rsidR="00036A20" w:rsidRPr="00EC046B">
        <w:rPr>
          <w:rFonts w:eastAsia="Times New Roman"/>
          <w:szCs w:val="24"/>
          <w:lang w:val="en-CA"/>
        </w:rPr>
        <w:t xml:space="preserve"> Non-CE3: Cleanup of intra reference sample filter selection [J. Heo, J. Choi, J. Nam, H. Jang, J. Lim, S. Kim (LGE)]</w:t>
      </w:r>
    </w:p>
    <w:p w14:paraId="42FBA5DA" w14:textId="54106FCF" w:rsidR="00036A20" w:rsidRPr="00075BDD" w:rsidRDefault="00036A20" w:rsidP="0021179A">
      <w:pPr>
        <w:pStyle w:val="Textkrper"/>
      </w:pPr>
    </w:p>
    <w:p w14:paraId="733CE0EB" w14:textId="77777777" w:rsidR="001B60BC" w:rsidRPr="00EC046B" w:rsidRDefault="006A545F" w:rsidP="00033EC3">
      <w:pPr>
        <w:pStyle w:val="berschrift9"/>
        <w:rPr>
          <w:lang w:val="en-CA"/>
        </w:rPr>
      </w:pPr>
      <w:hyperlink r:id="rId261" w:history="1">
        <w:r w:rsidR="001B60BC" w:rsidRPr="00075BDD">
          <w:rPr>
            <w:rFonts w:eastAsia="Times New Roman"/>
            <w:color w:val="0000FF"/>
            <w:szCs w:val="24"/>
            <w:u w:val="single"/>
            <w:lang w:val="en-CA"/>
          </w:rPr>
          <w:t>JVET-P0773</w:t>
        </w:r>
      </w:hyperlink>
      <w:r w:rsidR="001B60BC" w:rsidRPr="00EC046B">
        <w:rPr>
          <w:rFonts w:eastAsia="Times New Roman"/>
          <w:szCs w:val="24"/>
          <w:lang w:val="en-CA"/>
        </w:rPr>
        <w:t xml:space="preserve"> Crosscheck of JVET-P0550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Cleanup of intra reference sample filter selection) [Y.-W. Chen (Kwai)]</w:t>
      </w:r>
    </w:p>
    <w:p w14:paraId="159E4154" w14:textId="77777777" w:rsidR="001B60BC" w:rsidRPr="00075BDD" w:rsidRDefault="001B60BC" w:rsidP="0021179A">
      <w:pPr>
        <w:pStyle w:val="Textkrper"/>
      </w:pPr>
    </w:p>
    <w:p w14:paraId="1756281F" w14:textId="77777777" w:rsidR="00036A20" w:rsidRPr="00EC046B" w:rsidRDefault="006A545F" w:rsidP="007966F0">
      <w:pPr>
        <w:pStyle w:val="berschrift9"/>
        <w:rPr>
          <w:rFonts w:eastAsia="Times New Roman"/>
          <w:szCs w:val="24"/>
          <w:lang w:val="en-CA"/>
        </w:rPr>
      </w:pPr>
      <w:hyperlink r:id="rId262" w:history="1">
        <w:r w:rsidR="00036A20" w:rsidRPr="00075BDD">
          <w:rPr>
            <w:rFonts w:eastAsia="Times New Roman"/>
            <w:color w:val="0000FF"/>
            <w:szCs w:val="24"/>
            <w:u w:val="single"/>
            <w:lang w:val="en-CA"/>
          </w:rPr>
          <w:t>JVET-P0560</w:t>
        </w:r>
      </w:hyperlink>
      <w:r w:rsidR="00036A20" w:rsidRPr="00EC046B">
        <w:rPr>
          <w:rFonts w:eastAsia="Times New Roman"/>
          <w:szCs w:val="24"/>
          <w:lang w:val="en-CA"/>
        </w:rPr>
        <w:t xml:space="preserve"> Non-CE3: Simplification on MIP and MPM context model [H.-J. Jhu, T.-C. Ma, X. Xiu, Y.-W. Chen, X. Wang (Kwai Inc.)]</w:t>
      </w:r>
    </w:p>
    <w:p w14:paraId="266F4FD3" w14:textId="0C68887B" w:rsidR="00036A20" w:rsidRPr="00075BDD" w:rsidRDefault="00036A20" w:rsidP="0021179A">
      <w:pPr>
        <w:pStyle w:val="Textkrper"/>
      </w:pPr>
    </w:p>
    <w:p w14:paraId="78A98463" w14:textId="77777777" w:rsidR="00BC4AD1" w:rsidRPr="00056114" w:rsidRDefault="006A545F" w:rsidP="00BC4AD1">
      <w:pPr>
        <w:pStyle w:val="berschrift9"/>
        <w:rPr>
          <w:rFonts w:eastAsia="Times New Roman"/>
          <w:szCs w:val="24"/>
          <w:lang w:val="en-CA"/>
        </w:rPr>
      </w:pPr>
      <w:hyperlink r:id="rId263" w:history="1">
        <w:r w:rsidR="00BC4AD1" w:rsidRPr="00075BDD">
          <w:rPr>
            <w:rFonts w:eastAsia="Times New Roman"/>
            <w:color w:val="0000FF"/>
            <w:szCs w:val="24"/>
            <w:u w:val="single"/>
            <w:lang w:val="en-CA"/>
          </w:rPr>
          <w:t>JVET-P0694</w:t>
        </w:r>
      </w:hyperlink>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Textkrper"/>
      </w:pPr>
    </w:p>
    <w:p w14:paraId="5AC2BBEE" w14:textId="77777777" w:rsidR="00CF7F93" w:rsidRPr="00075BDD" w:rsidRDefault="00CF7F93" w:rsidP="0021179A">
      <w:pPr>
        <w:pStyle w:val="Textkrper"/>
      </w:pPr>
    </w:p>
    <w:p w14:paraId="7A4B6FCD" w14:textId="77777777" w:rsidR="00036A20" w:rsidRPr="00056114" w:rsidRDefault="006A545F" w:rsidP="007966F0">
      <w:pPr>
        <w:pStyle w:val="berschrift9"/>
        <w:rPr>
          <w:rFonts w:eastAsia="Times New Roman"/>
          <w:szCs w:val="24"/>
          <w:lang w:val="en-CA"/>
        </w:rPr>
      </w:pPr>
      <w:hyperlink r:id="rId264" w:history="1">
        <w:r w:rsidR="00036A20" w:rsidRPr="00075BDD">
          <w:rPr>
            <w:rFonts w:eastAsia="Times New Roman"/>
            <w:color w:val="0000FF"/>
            <w:szCs w:val="24"/>
            <w:u w:val="single"/>
            <w:lang w:val="en-CA"/>
          </w:rPr>
          <w:t>JVET-P0599</w:t>
        </w:r>
      </w:hyperlink>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Textkrper"/>
      </w:pPr>
    </w:p>
    <w:p w14:paraId="683A8A95" w14:textId="77777777" w:rsidR="007A106E" w:rsidRPr="00075BDD" w:rsidRDefault="006A545F" w:rsidP="00033EC3">
      <w:pPr>
        <w:pStyle w:val="berschrift9"/>
        <w:rPr>
          <w:lang w:val="en-CA"/>
        </w:rPr>
      </w:pPr>
      <w:hyperlink r:id="rId265" w:history="1">
        <w:r w:rsidR="007A106E" w:rsidRPr="00075BDD">
          <w:rPr>
            <w:rFonts w:eastAsia="Times New Roman"/>
            <w:color w:val="0000FF"/>
            <w:szCs w:val="24"/>
            <w:u w:val="single"/>
            <w:lang w:val="en-CA"/>
          </w:rPr>
          <w:t>JVET-P0788</w:t>
        </w:r>
      </w:hyperlink>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Textkrper"/>
      </w:pPr>
    </w:p>
    <w:p w14:paraId="3B2CCA92" w14:textId="77777777" w:rsidR="00036A20" w:rsidRPr="00075BDD" w:rsidRDefault="006A545F" w:rsidP="007966F0">
      <w:pPr>
        <w:pStyle w:val="berschrift9"/>
        <w:rPr>
          <w:rFonts w:eastAsia="Times New Roman"/>
          <w:szCs w:val="24"/>
          <w:lang w:val="en-CA"/>
        </w:rPr>
      </w:pPr>
      <w:hyperlink r:id="rId266" w:history="1">
        <w:r w:rsidR="00036A20" w:rsidRPr="00075BDD">
          <w:rPr>
            <w:rFonts w:eastAsia="Times New Roman"/>
            <w:color w:val="0000FF"/>
            <w:szCs w:val="24"/>
            <w:u w:val="single"/>
            <w:lang w:val="en-CA"/>
          </w:rPr>
          <w:t>JVET-P0615</w:t>
        </w:r>
      </w:hyperlink>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Textkrper"/>
      </w:pPr>
    </w:p>
    <w:p w14:paraId="7BAD89DF" w14:textId="77777777" w:rsidR="001C396F" w:rsidRPr="00EC046B" w:rsidRDefault="006A545F" w:rsidP="00033EC3">
      <w:pPr>
        <w:pStyle w:val="berschrift9"/>
        <w:rPr>
          <w:lang w:val="en-CA"/>
        </w:rPr>
      </w:pPr>
      <w:hyperlink r:id="rId267" w:history="1">
        <w:r w:rsidR="001C396F" w:rsidRPr="00075BDD">
          <w:rPr>
            <w:rFonts w:eastAsia="Times New Roman"/>
            <w:color w:val="0000FF"/>
            <w:szCs w:val="24"/>
            <w:u w:val="single"/>
            <w:lang w:val="en-CA"/>
          </w:rPr>
          <w:t>JVET-P0790</w:t>
        </w:r>
      </w:hyperlink>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Textkrper"/>
      </w:pPr>
    </w:p>
    <w:p w14:paraId="790A2CA3" w14:textId="77777777" w:rsidR="00036A20" w:rsidRPr="00056114" w:rsidRDefault="006A545F" w:rsidP="007966F0">
      <w:pPr>
        <w:pStyle w:val="berschrift9"/>
        <w:rPr>
          <w:rFonts w:eastAsia="Times New Roman"/>
          <w:szCs w:val="24"/>
          <w:lang w:val="en-CA"/>
        </w:rPr>
      </w:pPr>
      <w:hyperlink r:id="rId268" w:history="1">
        <w:r w:rsidR="00036A20" w:rsidRPr="00075BDD">
          <w:rPr>
            <w:rFonts w:eastAsia="Times New Roman"/>
            <w:color w:val="0000FF"/>
            <w:szCs w:val="24"/>
            <w:u w:val="single"/>
            <w:lang w:val="en-CA"/>
          </w:rPr>
          <w:t>JVET-P0625</w:t>
        </w:r>
      </w:hyperlink>
      <w:r w:rsidR="00036A20" w:rsidRPr="00EC046B">
        <w:rPr>
          <w:rFonts w:eastAsia="Times New Roman"/>
          <w:szCs w:val="24"/>
          <w:lang w:val="en-CA"/>
        </w:rPr>
        <w:t xml:space="preserve"> Non-CE3: simplified MIP with power-of-two offsets [T. Biatek, A.K. Ramasubramonian, G. Van Der Auwera, M. Karczewicz (Qualcomm)] [late]</w:t>
      </w:r>
    </w:p>
    <w:p w14:paraId="30E19587" w14:textId="77777777" w:rsidR="00036A20" w:rsidRPr="00075BDD" w:rsidRDefault="00036A20" w:rsidP="00036A20">
      <w:pPr>
        <w:pStyle w:val="Textkrper"/>
      </w:pPr>
    </w:p>
    <w:p w14:paraId="15D6D393" w14:textId="77777777" w:rsidR="00FD28B4" w:rsidRPr="00B701AA" w:rsidRDefault="006A545F" w:rsidP="00863FD6">
      <w:pPr>
        <w:pStyle w:val="berschrift9"/>
        <w:rPr>
          <w:lang w:val="en-CA"/>
        </w:rPr>
      </w:pPr>
      <w:hyperlink r:id="rId269"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Textkrper"/>
      </w:pPr>
    </w:p>
    <w:p w14:paraId="165F6D17" w14:textId="77777777" w:rsidR="00036A20" w:rsidRPr="00056114" w:rsidRDefault="006A545F" w:rsidP="007966F0">
      <w:pPr>
        <w:pStyle w:val="berschrift9"/>
        <w:rPr>
          <w:rFonts w:eastAsia="Times New Roman"/>
          <w:szCs w:val="24"/>
          <w:lang w:val="en-CA"/>
        </w:rPr>
      </w:pPr>
      <w:hyperlink r:id="rId270" w:history="1">
        <w:r w:rsidR="00036A20" w:rsidRPr="00075BDD">
          <w:rPr>
            <w:rFonts w:eastAsia="Times New Roman"/>
            <w:color w:val="0000FF"/>
            <w:szCs w:val="24"/>
            <w:u w:val="single"/>
            <w:lang w:val="en-CA"/>
          </w:rPr>
          <w:t>JVET-P0626</w:t>
        </w:r>
      </w:hyperlink>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Textkrper"/>
      </w:pPr>
    </w:p>
    <w:p w14:paraId="2F10C7CE" w14:textId="77777777" w:rsidR="001B60BC" w:rsidRPr="00075BDD" w:rsidRDefault="006A545F" w:rsidP="00033EC3">
      <w:pPr>
        <w:pStyle w:val="berschrift9"/>
        <w:rPr>
          <w:lang w:val="en-CA"/>
        </w:rPr>
      </w:pPr>
      <w:hyperlink r:id="rId271" w:history="1">
        <w:r w:rsidR="001B60BC" w:rsidRPr="00075BDD">
          <w:rPr>
            <w:rFonts w:eastAsia="Times New Roman"/>
            <w:color w:val="0000FF"/>
            <w:szCs w:val="24"/>
            <w:u w:val="single"/>
            <w:lang w:val="en-CA"/>
          </w:rPr>
          <w:t>JVET-P0781</w:t>
        </w:r>
      </w:hyperlink>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on) [Y. Morigami, M. Ikeda (Sony)]</w:t>
      </w:r>
    </w:p>
    <w:p w14:paraId="6775D8F3" w14:textId="77777777" w:rsidR="001B60BC" w:rsidRPr="00075BDD" w:rsidRDefault="001B60BC" w:rsidP="0021179A">
      <w:pPr>
        <w:pStyle w:val="Textkrper"/>
      </w:pPr>
    </w:p>
    <w:p w14:paraId="4505DA45" w14:textId="25E381F4" w:rsidR="004E7BBF" w:rsidRPr="00075BDD" w:rsidRDefault="006A545F" w:rsidP="007966F0">
      <w:pPr>
        <w:pStyle w:val="berschrift9"/>
        <w:rPr>
          <w:rFonts w:eastAsia="Times New Roman"/>
          <w:szCs w:val="24"/>
          <w:lang w:val="en-CA"/>
        </w:rPr>
      </w:pPr>
      <w:hyperlink r:id="rId272" w:history="1">
        <w:r w:rsidR="004E7BBF" w:rsidRPr="00075BDD">
          <w:rPr>
            <w:rFonts w:eastAsia="Times New Roman"/>
            <w:color w:val="0000FF"/>
            <w:szCs w:val="24"/>
            <w:u w:val="single"/>
            <w:lang w:val="en-CA"/>
          </w:rPr>
          <w:t>JVET-P0638</w:t>
        </w:r>
      </w:hyperlink>
      <w:r w:rsidR="004E7BBF" w:rsidRPr="00EC046B">
        <w:rPr>
          <w:rFonts w:eastAsia="Times New Roman"/>
          <w:szCs w:val="24"/>
          <w:lang w:val="en-CA"/>
        </w:rPr>
        <w:t xml:space="preserve"> CE3-related: Adaptive coding subset for intra mode [M. Bhat, D. Gommelet,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Textkrper"/>
      </w:pPr>
    </w:p>
    <w:bookmarkStart w:id="63" w:name="_Hlk20901221"/>
    <w:p w14:paraId="59137FF3" w14:textId="77777777" w:rsidR="00C26478" w:rsidRPr="00B701AA" w:rsidRDefault="00C26478" w:rsidP="00863FD6">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"http://phenix.it-sudparis.eu/jvet/doc_end_user/current_document.php?id=8617" </w:instrText>
      </w:r>
      <w:r w:rsidRPr="00EC046B">
        <w:rPr>
          <w:rFonts w:eastAsia="Times New Roman"/>
          <w:szCs w:val="24"/>
          <w:lang w:val="en-CA"/>
        </w:rPr>
        <w:fldChar w:fldCharType="separate"/>
      </w:r>
      <w:r w:rsidRPr="00EC046B">
        <w:rPr>
          <w:rFonts w:eastAsia="Times New Roman"/>
          <w:color w:val="0000FF"/>
          <w:szCs w:val="24"/>
          <w:u w:val="single"/>
          <w:lang w:val="en-CA"/>
        </w:rPr>
        <w:t>JVET-P0802</w:t>
      </w:r>
      <w:r w:rsidRPr="00EC046B">
        <w:rPr>
          <w:rFonts w:eastAsia="Times New Roman"/>
          <w:szCs w:val="24"/>
          <w:lang w:val="en-CA"/>
        </w:rPr>
        <w:fldChar w:fldCharType="end"/>
      </w:r>
      <w:r w:rsidRPr="00EC046B">
        <w:rPr>
          <w:rFonts w:eastAsia="Times New Roman"/>
          <w:szCs w:val="24"/>
          <w:lang w:val="en-CA"/>
        </w:rPr>
        <w:t xml:space="preserve"> Non-CE3: PDPC</w:t>
      </w:r>
      <w:r w:rsidRPr="00056114">
        <w:rPr>
          <w:rFonts w:eastAsia="Times New Roman"/>
          <w:szCs w:val="24"/>
          <w:lang w:val="en-CA"/>
        </w:rPr>
        <w:t xml:space="preserve"> </w:t>
      </w:r>
      <w:r w:rsidRPr="00075BDD">
        <w:rPr>
          <w:rFonts w:eastAsia="Times New Roman"/>
          <w:szCs w:val="24"/>
          <w:lang w:val="en-CA"/>
        </w:rPr>
        <w:t>spec and software mismatch [H. Yang, Y. He, H. Li (InterDigital)] [late]</w:t>
      </w:r>
    </w:p>
    <w:p w14:paraId="711E5B6B" w14:textId="77777777" w:rsidR="00C26478" w:rsidRPr="00EC046B" w:rsidRDefault="00C26478" w:rsidP="00C26478">
      <w:pPr>
        <w:pStyle w:val="Textkrper"/>
      </w:pPr>
    </w:p>
    <w:p w14:paraId="0C655E46" w14:textId="77777777" w:rsidR="00E16ADA" w:rsidRPr="00F729DB" w:rsidRDefault="006A545F" w:rsidP="00EB632C">
      <w:pPr>
        <w:pStyle w:val="berschrift9"/>
        <w:rPr>
          <w:rFonts w:eastAsia="Times New Roman"/>
          <w:szCs w:val="24"/>
          <w:lang w:eastAsia="en-DE"/>
        </w:rPr>
      </w:pPr>
      <w:hyperlink r:id="rId273" w:history="1">
        <w:r w:rsidR="00E16ADA" w:rsidRPr="00F729DB">
          <w:rPr>
            <w:rFonts w:eastAsia="Times New Roman"/>
            <w:color w:val="0000FF"/>
            <w:szCs w:val="24"/>
            <w:u w:val="single"/>
            <w:lang w:val="en-CA" w:eastAsia="en-DE"/>
          </w:rPr>
          <w:t>JVET-P0992</w:t>
        </w:r>
      </w:hyperlink>
      <w:r w:rsidR="00E16ADA" w:rsidRPr="00F729DB">
        <w:rPr>
          <w:rFonts w:eastAsia="Times New Roman"/>
          <w:szCs w:val="24"/>
          <w:lang w:val="en-CA" w:eastAsia="en-DE"/>
        </w:rPr>
        <w:t xml:space="preserve"> Cross-</w:t>
      </w:r>
      <w:r w:rsidR="00E16ADA" w:rsidRPr="00F729DB">
        <w:rPr>
          <w:rFonts w:eastAsia="Times New Roman"/>
          <w:szCs w:val="24"/>
          <w:lang w:val="en-CA"/>
        </w:rPr>
        <w:t>check</w:t>
      </w:r>
      <w:r w:rsidR="00E16ADA" w:rsidRPr="00F729DB">
        <w:rPr>
          <w:rFonts w:eastAsia="Times New Roman"/>
          <w:szCs w:val="24"/>
          <w:lang w:val="en-CA" w:eastAsia="en-DE"/>
        </w:rPr>
        <w:t xml:space="preserve"> of JVET-P0802: Non-CE3: PDPC spec and software mismatch [Y. Kato, K. Abe, T. Toma (Panasonic)]</w:t>
      </w:r>
    </w:p>
    <w:p w14:paraId="7AD9B0ED" w14:textId="77777777" w:rsidR="00E16ADA" w:rsidRPr="00EC046B" w:rsidRDefault="00E16ADA" w:rsidP="00C26478">
      <w:pPr>
        <w:pStyle w:val="Textkrper"/>
      </w:pPr>
    </w:p>
    <w:p w14:paraId="5C2074D4" w14:textId="77777777" w:rsidR="00C26478" w:rsidRPr="00B701AA" w:rsidRDefault="006A545F" w:rsidP="00863FD6">
      <w:pPr>
        <w:pStyle w:val="berschrift9"/>
        <w:rPr>
          <w:lang w:val="en-CA"/>
        </w:rPr>
      </w:pPr>
      <w:hyperlink r:id="rId274"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Stallenberger, M. Schäfer, P. M</w:t>
      </w:r>
      <w:r w:rsidR="00C26478" w:rsidRPr="00056114">
        <w:rPr>
          <w:rFonts w:eastAsia="Times New Roman"/>
          <w:szCs w:val="24"/>
          <w:lang w:val="en-CA"/>
        </w:rPr>
        <w:t>e</w:t>
      </w:r>
      <w:r w:rsidR="00C26478" w:rsidRPr="00075BDD">
        <w:rPr>
          <w:rFonts w:eastAsia="Times New Roman"/>
          <w:szCs w:val="24"/>
          <w:lang w:val="en-CA"/>
        </w:rPr>
        <w:t>rkle, T. Hinz, P. Helle, H. Schwarz, D. Marpe, T. Wiegand (HHI), T. Biatek, A. K. Ramasubramonian, G. Van der Auwera, M. Karczewicz (Qualcomm), H. Liu, L. Zhang, K. Zhang, Z. Deng, J. Xu (Bytedance), J. Choi, J. Heo, J. Lim, S. Kim (LGE), K. Naser, T. Poirier, F. Le Leannec, F. Galpin (Inter Digital)] [late]</w:t>
      </w:r>
    </w:p>
    <w:bookmarkEnd w:id="63"/>
    <w:p w14:paraId="4835F562" w14:textId="0CFC6622" w:rsidR="00C26478" w:rsidRDefault="00C26478" w:rsidP="0021179A">
      <w:pPr>
        <w:pStyle w:val="Textkrper"/>
      </w:pPr>
    </w:p>
    <w:p w14:paraId="398CDCB0" w14:textId="77777777" w:rsidR="00355356" w:rsidRPr="00F746D6" w:rsidRDefault="006A545F" w:rsidP="00276B79">
      <w:pPr>
        <w:pStyle w:val="berschrift9"/>
        <w:rPr>
          <w:rFonts w:eastAsia="Times New Roman"/>
          <w:szCs w:val="24"/>
        </w:rPr>
      </w:pPr>
      <w:hyperlink r:id="rId275" w:history="1">
        <w:r w:rsidR="00355356" w:rsidRPr="00F746D6">
          <w:rPr>
            <w:rFonts w:eastAsia="Times New Roman"/>
            <w:color w:val="0000FF"/>
            <w:szCs w:val="24"/>
            <w:u w:val="single"/>
            <w:lang w:val="en-CA"/>
          </w:rPr>
          <w:t>JVET-P0982</w:t>
        </w:r>
      </w:hyperlink>
      <w:r w:rsidR="00355356" w:rsidRPr="00F746D6">
        <w:rPr>
          <w:rFonts w:eastAsia="Times New Roman"/>
          <w:szCs w:val="24"/>
          <w:lang w:val="en-CA"/>
        </w:rPr>
        <w:t xml:space="preserve"> Crosscheck of JVET-P0803: Non-CE3: Combined cleanup of MIP [J. Sauer (RWTH Aachen)]</w:t>
      </w:r>
    </w:p>
    <w:p w14:paraId="49E6E285" w14:textId="77777777" w:rsidR="00355356" w:rsidRPr="00EC046B" w:rsidRDefault="00355356" w:rsidP="0021179A">
      <w:pPr>
        <w:pStyle w:val="Textkrper"/>
      </w:pPr>
    </w:p>
    <w:p w14:paraId="465699D0" w14:textId="77777777" w:rsidR="00E16ADA" w:rsidRPr="00F729DB" w:rsidRDefault="006A545F" w:rsidP="00EB632C">
      <w:pPr>
        <w:pStyle w:val="berschrift9"/>
        <w:rPr>
          <w:rFonts w:eastAsia="Times New Roman"/>
          <w:szCs w:val="24"/>
          <w:lang w:eastAsia="en-DE"/>
        </w:rPr>
      </w:pPr>
      <w:hyperlink r:id="rId276" w:history="1">
        <w:r w:rsidR="00E16ADA" w:rsidRPr="00F729DB">
          <w:rPr>
            <w:rFonts w:eastAsia="Times New Roman"/>
            <w:color w:val="0000FF"/>
            <w:szCs w:val="24"/>
            <w:u w:val="single"/>
            <w:lang w:val="en-CA" w:eastAsia="en-DE"/>
          </w:rPr>
          <w:t>JVET-P0997</w:t>
        </w:r>
      </w:hyperlink>
      <w:r w:rsidR="00E16ADA" w:rsidRPr="00F729DB">
        <w:rPr>
          <w:rFonts w:eastAsia="Times New Roman"/>
          <w:szCs w:val="24"/>
          <w:lang w:val="en-CA" w:eastAsia="en-DE"/>
        </w:rPr>
        <w:t xml:space="preserve"> Crosscheck of JVET-P0803 (Non-CE3: Combined cleanup of MIP) [</w:t>
      </w:r>
      <w:hyperlink r:id="rId277" w:history="1">
        <w:r w:rsidR="00E16ADA" w:rsidRPr="00F729DB">
          <w:rPr>
            <w:rFonts w:eastAsia="Times New Roman"/>
            <w:szCs w:val="24"/>
            <w:lang w:val="en-CA" w:eastAsia="en-DE"/>
          </w:rPr>
          <w:t>L. Li (Tencent)</w:t>
        </w:r>
      </w:hyperlink>
      <w:r w:rsidR="00E16ADA" w:rsidRPr="00F729DB">
        <w:rPr>
          <w:rFonts w:eastAsia="Times New Roman"/>
          <w:szCs w:val="24"/>
          <w:lang w:val="en-CA" w:eastAsia="en-DE"/>
        </w:rPr>
        <w:t>]</w:t>
      </w:r>
    </w:p>
    <w:p w14:paraId="5EB0F93E" w14:textId="77777777" w:rsidR="00E16ADA" w:rsidRPr="00EC046B" w:rsidRDefault="00E16ADA" w:rsidP="0021179A">
      <w:pPr>
        <w:pStyle w:val="Textkrper"/>
      </w:pPr>
    </w:p>
    <w:p w14:paraId="56798A52" w14:textId="5FE9DF89" w:rsidR="002863F0" w:rsidRPr="00075BDD" w:rsidRDefault="002863F0" w:rsidP="00422C11">
      <w:pPr>
        <w:pStyle w:val="berschrift2"/>
        <w:ind w:left="576"/>
        <w:rPr>
          <w:lang w:val="en-CA"/>
        </w:rPr>
      </w:pPr>
      <w:bookmarkStart w:id="64" w:name="_Ref518893163"/>
      <w:r w:rsidRPr="00075BDD">
        <w:rPr>
          <w:lang w:val="en-CA"/>
        </w:rPr>
        <w:t xml:space="preserve">CE4 related </w:t>
      </w:r>
      <w:r w:rsidR="00E242F1" w:rsidRPr="00075BDD">
        <w:rPr>
          <w:lang w:val="en-CA"/>
        </w:rPr>
        <w:t xml:space="preserve">– Inter prediction </w:t>
      </w:r>
      <w:r w:rsidRPr="00075BDD">
        <w:rPr>
          <w:lang w:val="en-CA"/>
        </w:rPr>
        <w:t>(</w:t>
      </w:r>
      <w:r w:rsidR="007160A6" w:rsidRPr="004D7816">
        <w:rPr>
          <w:lang w:val="en-CA"/>
        </w:rPr>
        <w:t>10</w:t>
      </w:r>
      <w:r w:rsidR="008E7AA4">
        <w:rPr>
          <w:lang w:val="en-CA"/>
        </w:rPr>
        <w:t>7</w:t>
      </w:r>
      <w:r w:rsidRPr="00075BDD">
        <w:rPr>
          <w:lang w:val="en-CA"/>
        </w:rPr>
        <w:t>)</w:t>
      </w:r>
      <w:bookmarkEnd w:id="64"/>
    </w:p>
    <w:p w14:paraId="1163A3B0"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6A545F" w:rsidP="007966F0">
      <w:pPr>
        <w:pStyle w:val="berschrift9"/>
        <w:rPr>
          <w:rFonts w:eastAsia="Times New Roman"/>
          <w:szCs w:val="24"/>
          <w:lang w:val="en-CA"/>
        </w:rPr>
      </w:pPr>
      <w:hyperlink r:id="rId278" w:history="1">
        <w:r w:rsidR="006D4F70" w:rsidRPr="00075BDD">
          <w:rPr>
            <w:rFonts w:eastAsia="Times New Roman"/>
            <w:color w:val="0000FF"/>
            <w:szCs w:val="24"/>
            <w:u w:val="single"/>
            <w:lang w:val="en-CA"/>
          </w:rPr>
          <w:t>JVET-P0089</w:t>
        </w:r>
      </w:hyperlink>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Textkrper"/>
      </w:pPr>
    </w:p>
    <w:p w14:paraId="5D1AEDDB" w14:textId="77777777" w:rsidR="006D4F70" w:rsidRPr="00056114" w:rsidRDefault="006A545F" w:rsidP="007966F0">
      <w:pPr>
        <w:pStyle w:val="berschrift9"/>
        <w:rPr>
          <w:rFonts w:eastAsia="Times New Roman"/>
          <w:szCs w:val="24"/>
          <w:lang w:val="en-CA"/>
        </w:rPr>
      </w:pPr>
      <w:hyperlink r:id="rId279" w:history="1">
        <w:r w:rsidR="006D4F70" w:rsidRPr="00075BDD">
          <w:rPr>
            <w:rFonts w:eastAsia="Times New Roman"/>
            <w:color w:val="0000FF"/>
            <w:szCs w:val="24"/>
            <w:u w:val="single"/>
            <w:lang w:val="en-CA"/>
          </w:rPr>
          <w:t>JVET-P0090</w:t>
        </w:r>
      </w:hyperlink>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Textkrper"/>
      </w:pPr>
    </w:p>
    <w:p w14:paraId="069EC7FA" w14:textId="77777777" w:rsidR="00786A37" w:rsidRPr="00056114" w:rsidRDefault="006A545F" w:rsidP="00786A37">
      <w:pPr>
        <w:pStyle w:val="berschrift9"/>
        <w:rPr>
          <w:rFonts w:eastAsia="Times New Roman"/>
          <w:szCs w:val="24"/>
          <w:lang w:val="en-CA"/>
        </w:rPr>
      </w:pPr>
      <w:hyperlink r:id="rId280" w:history="1">
        <w:r w:rsidR="00786A37" w:rsidRPr="00075BDD">
          <w:rPr>
            <w:rFonts w:eastAsia="Times New Roman"/>
            <w:color w:val="0000FF"/>
            <w:szCs w:val="24"/>
            <w:u w:val="single"/>
            <w:lang w:val="en-CA"/>
          </w:rPr>
          <w:t>JVET-P0673</w:t>
        </w:r>
      </w:hyperlink>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Textkrper"/>
      </w:pPr>
    </w:p>
    <w:p w14:paraId="6D23CD76" w14:textId="77777777" w:rsidR="006D4F70" w:rsidRPr="00056114" w:rsidRDefault="006A545F" w:rsidP="007966F0">
      <w:pPr>
        <w:pStyle w:val="berschrift9"/>
        <w:rPr>
          <w:rFonts w:eastAsia="Times New Roman"/>
          <w:szCs w:val="24"/>
          <w:lang w:val="en-CA"/>
        </w:rPr>
      </w:pPr>
      <w:hyperlink r:id="rId281" w:history="1">
        <w:r w:rsidR="006D4F70" w:rsidRPr="00075BDD">
          <w:rPr>
            <w:rFonts w:eastAsia="Times New Roman"/>
            <w:color w:val="0000FF"/>
            <w:szCs w:val="24"/>
            <w:u w:val="single"/>
            <w:lang w:val="en-CA"/>
          </w:rPr>
          <w:t>JVET-P0091</w:t>
        </w:r>
      </w:hyperlink>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Textkrper"/>
      </w:pPr>
    </w:p>
    <w:p w14:paraId="40E8705C" w14:textId="77777777" w:rsidR="00977D4E" w:rsidRPr="00EC046B" w:rsidRDefault="006A545F" w:rsidP="007966F0">
      <w:pPr>
        <w:pStyle w:val="berschrift9"/>
        <w:rPr>
          <w:rFonts w:eastAsia="Times New Roman"/>
          <w:szCs w:val="24"/>
          <w:lang w:val="en-CA"/>
        </w:rPr>
      </w:pPr>
      <w:hyperlink r:id="rId282" w:history="1">
        <w:r w:rsidR="00977D4E" w:rsidRPr="00075BDD">
          <w:rPr>
            <w:rFonts w:eastAsia="Times New Roman"/>
            <w:color w:val="0000FF"/>
            <w:szCs w:val="24"/>
            <w:u w:val="single"/>
            <w:lang w:val="en-CA"/>
          </w:rPr>
          <w:t>JVET-P0094</w:t>
        </w:r>
      </w:hyperlink>
      <w:r w:rsidR="00977D4E" w:rsidRPr="00EC046B">
        <w:rPr>
          <w:rFonts w:eastAsia="Times New Roman"/>
          <w:szCs w:val="24"/>
          <w:lang w:val="en-CA"/>
        </w:rPr>
        <w:t xml:space="preserve"> AHG16: Fix on overflow issue in PROF [H. Chen, </w:t>
      </w:r>
      <w:hyperlink r:id="rId283" w:history="1">
        <w:r w:rsidR="00977D4E" w:rsidRPr="00075BDD">
          <w:rPr>
            <w:rFonts w:eastAsia="Times New Roman"/>
            <w:szCs w:val="24"/>
            <w:lang w:val="en-CA"/>
          </w:rPr>
          <w:t>H. Yang (Huawei)</w:t>
        </w:r>
      </w:hyperlink>
      <w:r w:rsidR="00977D4E" w:rsidRPr="00EC046B">
        <w:rPr>
          <w:rFonts w:eastAsia="Times New Roman"/>
          <w:szCs w:val="24"/>
          <w:lang w:val="en-CA"/>
        </w:rPr>
        <w:t>]</w:t>
      </w:r>
    </w:p>
    <w:p w14:paraId="466BCEB9" w14:textId="77777777" w:rsidR="002E3A47" w:rsidRDefault="002E3A47" w:rsidP="002E3A47">
      <w:pPr>
        <w:pStyle w:val="Textkrper"/>
      </w:pPr>
    </w:p>
    <w:p w14:paraId="30E667EC" w14:textId="77777777" w:rsidR="002E3A47" w:rsidRDefault="006A545F" w:rsidP="002E3A47">
      <w:pPr>
        <w:pStyle w:val="berschrift9"/>
        <w:rPr>
          <w:rFonts w:eastAsia="Times New Roman"/>
          <w:szCs w:val="24"/>
        </w:rPr>
      </w:pPr>
      <w:hyperlink r:id="rId284" w:history="1">
        <w:r w:rsidR="002E3A47" w:rsidRPr="00DD58A0">
          <w:rPr>
            <w:rFonts w:eastAsia="Times New Roman"/>
            <w:color w:val="0000FF"/>
            <w:szCs w:val="24"/>
            <w:u w:val="single"/>
            <w:lang w:val="en-CA"/>
          </w:rPr>
          <w:t>JVET-P0932</w:t>
        </w:r>
      </w:hyperlink>
      <w:r w:rsidR="002E3A47">
        <w:rPr>
          <w:rFonts w:eastAsia="Times New Roman"/>
          <w:szCs w:val="24"/>
          <w:lang w:val="en-CA"/>
        </w:rPr>
        <w:t xml:space="preserve"> </w:t>
      </w:r>
      <w:r w:rsidR="002E3A47" w:rsidRPr="00DD58A0">
        <w:rPr>
          <w:rFonts w:eastAsia="Times New Roman"/>
          <w:szCs w:val="24"/>
          <w:lang w:val="en-CA"/>
        </w:rPr>
        <w:t>Crosscheck of JVET-P0094 (AHG16/Non-CE4: Fix on overflow issue in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6444DD3E" w14:textId="77777777" w:rsidR="00977D4E" w:rsidRPr="00075BDD" w:rsidRDefault="00977D4E" w:rsidP="0021179A">
      <w:pPr>
        <w:pStyle w:val="Textkrper"/>
      </w:pPr>
    </w:p>
    <w:p w14:paraId="2349C261" w14:textId="77777777" w:rsidR="006D4F70" w:rsidRPr="00075BDD" w:rsidRDefault="006A545F" w:rsidP="007966F0">
      <w:pPr>
        <w:pStyle w:val="berschrift9"/>
        <w:rPr>
          <w:rFonts w:eastAsia="Times New Roman"/>
          <w:szCs w:val="24"/>
          <w:lang w:val="en-CA"/>
        </w:rPr>
      </w:pPr>
      <w:hyperlink r:id="rId285" w:history="1">
        <w:r w:rsidR="006D4F70" w:rsidRPr="00075BDD">
          <w:rPr>
            <w:rFonts w:eastAsia="Times New Roman"/>
            <w:color w:val="0000FF"/>
            <w:szCs w:val="24"/>
            <w:u w:val="single"/>
            <w:lang w:val="en-CA"/>
          </w:rPr>
          <w:t>JVET-P0107</w:t>
        </w:r>
      </w:hyperlink>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48F6EB06" w:rsidR="006D4F70" w:rsidRPr="00075BDD" w:rsidRDefault="006D4F70" w:rsidP="0021179A">
      <w:pPr>
        <w:pStyle w:val="Textkrper"/>
      </w:pPr>
    </w:p>
    <w:p w14:paraId="655F83AD" w14:textId="77777777" w:rsidR="00786A37" w:rsidRPr="00EC046B" w:rsidRDefault="006A545F" w:rsidP="00786A37">
      <w:pPr>
        <w:pStyle w:val="berschrift9"/>
        <w:rPr>
          <w:rFonts w:eastAsia="Times New Roman"/>
          <w:szCs w:val="24"/>
          <w:lang w:val="en-CA"/>
        </w:rPr>
      </w:pPr>
      <w:hyperlink r:id="rId286" w:history="1">
        <w:r w:rsidR="00786A37" w:rsidRPr="00075BDD">
          <w:rPr>
            <w:rFonts w:eastAsia="Times New Roman"/>
            <w:color w:val="0000FF"/>
            <w:szCs w:val="24"/>
            <w:u w:val="single"/>
            <w:lang w:val="en-CA"/>
          </w:rPr>
          <w:t>JVET-P0677</w:t>
        </w:r>
      </w:hyperlink>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Textkrper"/>
      </w:pPr>
    </w:p>
    <w:p w14:paraId="41FE2DDC" w14:textId="77777777" w:rsidR="007046BE" w:rsidRPr="00EC046B" w:rsidRDefault="006A545F" w:rsidP="00033EC3">
      <w:pPr>
        <w:pStyle w:val="berschrift9"/>
        <w:rPr>
          <w:lang w:val="en-CA"/>
        </w:rPr>
      </w:pPr>
      <w:hyperlink r:id="rId287" w:history="1">
        <w:r w:rsidR="007046BE" w:rsidRPr="00075BDD">
          <w:rPr>
            <w:rFonts w:eastAsia="Times New Roman"/>
            <w:color w:val="0000FF"/>
            <w:szCs w:val="24"/>
            <w:u w:val="single"/>
            <w:lang w:val="en-CA"/>
          </w:rPr>
          <w:t>JVET-P0728</w:t>
        </w:r>
      </w:hyperlink>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Textkrper"/>
      </w:pPr>
    </w:p>
    <w:p w14:paraId="6C74E3F5" w14:textId="77777777" w:rsidR="006D4F70" w:rsidRPr="00056114" w:rsidRDefault="006A545F" w:rsidP="007966F0">
      <w:pPr>
        <w:pStyle w:val="berschrift9"/>
        <w:rPr>
          <w:rFonts w:eastAsia="Times New Roman"/>
          <w:szCs w:val="24"/>
          <w:lang w:val="en-CA"/>
        </w:rPr>
      </w:pPr>
      <w:hyperlink r:id="rId288" w:history="1">
        <w:r w:rsidR="006D4F70" w:rsidRPr="00075BDD">
          <w:rPr>
            <w:rFonts w:eastAsia="Times New Roman"/>
            <w:color w:val="0000FF"/>
            <w:szCs w:val="24"/>
            <w:u w:val="single"/>
            <w:lang w:val="en-CA"/>
          </w:rPr>
          <w:t>JVET-P0137</w:t>
        </w:r>
      </w:hyperlink>
      <w:r w:rsidR="006D4F70" w:rsidRPr="00EC046B">
        <w:rPr>
          <w:rFonts w:eastAsia="Times New Roman"/>
          <w:szCs w:val="24"/>
          <w:lang w:val="en-CA"/>
        </w:rPr>
        <w:t xml:space="preserve"> Non-CE4: On coding of merge triangle index [J.-Y. Huo, H.-X. Wang, Y.-Z. Ma, F.-Z. Yang (Xidian Univ.), S. Wan (NPU), Y.-F. Yu, Y. Liu (OPPO)]</w:t>
      </w:r>
    </w:p>
    <w:p w14:paraId="39EDA237" w14:textId="1FDB978B" w:rsidR="006D4F70" w:rsidRDefault="006D4F70" w:rsidP="0021179A">
      <w:pPr>
        <w:pStyle w:val="Textkrper"/>
      </w:pPr>
    </w:p>
    <w:p w14:paraId="3AF5A023" w14:textId="77777777" w:rsidR="00624B9D" w:rsidRPr="00F34F02" w:rsidRDefault="006A545F" w:rsidP="00B701AA">
      <w:pPr>
        <w:pStyle w:val="berschrift9"/>
        <w:rPr>
          <w:rFonts w:eastAsia="Times New Roman"/>
          <w:szCs w:val="24"/>
        </w:rPr>
      </w:pPr>
      <w:hyperlink r:id="rId289" w:history="1">
        <w:r w:rsidR="00624B9D" w:rsidRPr="00F34F02">
          <w:rPr>
            <w:rFonts w:eastAsia="Times New Roman"/>
            <w:color w:val="0000FF"/>
            <w:szCs w:val="24"/>
            <w:u w:val="single"/>
            <w:lang w:val="en-CA"/>
          </w:rPr>
          <w:t>JVET-P0905</w:t>
        </w:r>
      </w:hyperlink>
      <w:r w:rsidR="00624B9D" w:rsidRPr="00F34F02">
        <w:rPr>
          <w:rFonts w:eastAsia="Times New Roman"/>
          <w:szCs w:val="24"/>
          <w:lang w:val="en-CA"/>
        </w:rPr>
        <w:t xml:space="preserve"> Crosscheck of JVET-P0137 (Non-CE4: On coding of merge triangle index) [X. Ma (Huawei)]</w:t>
      </w:r>
    </w:p>
    <w:p w14:paraId="465160A6" w14:textId="77777777" w:rsidR="00624B9D" w:rsidRPr="00075BDD" w:rsidRDefault="00624B9D" w:rsidP="0021179A">
      <w:pPr>
        <w:pStyle w:val="Textkrper"/>
      </w:pPr>
    </w:p>
    <w:p w14:paraId="2F94B90D" w14:textId="77777777" w:rsidR="006D4F70" w:rsidRPr="00056114" w:rsidRDefault="006A545F" w:rsidP="007966F0">
      <w:pPr>
        <w:pStyle w:val="berschrift9"/>
        <w:rPr>
          <w:rFonts w:eastAsia="Times New Roman"/>
          <w:szCs w:val="24"/>
          <w:lang w:val="en-CA"/>
        </w:rPr>
      </w:pPr>
      <w:hyperlink r:id="rId290" w:history="1">
        <w:r w:rsidR="006D4F70" w:rsidRPr="00075BDD">
          <w:rPr>
            <w:rFonts w:eastAsia="Times New Roman"/>
            <w:color w:val="0000FF"/>
            <w:szCs w:val="24"/>
            <w:u w:val="single"/>
            <w:lang w:val="en-CA"/>
          </w:rPr>
          <w:t>JVET-P0151</w:t>
        </w:r>
      </w:hyperlink>
      <w:r w:rsidR="006D4F70" w:rsidRPr="00EC046B">
        <w:rPr>
          <w:rFonts w:eastAsia="Times New Roman"/>
          <w:szCs w:val="24"/>
          <w:lang w:val="en-CA"/>
        </w:rPr>
        <w:t xml:space="preserve"> CE4-related: Simplification of half-pel switchable interpolation filter [Y.-L. Hsiao, C.-C. Chen, C.-W. Hsu, Y.-W. Huang, S.-M. Lei (MediaTek)]</w:t>
      </w:r>
    </w:p>
    <w:p w14:paraId="5FFEBC18" w14:textId="014939A1" w:rsidR="006D4F70" w:rsidRDefault="006D4F70" w:rsidP="006D4F70">
      <w:pPr>
        <w:pStyle w:val="Textkrper"/>
      </w:pPr>
    </w:p>
    <w:p w14:paraId="09CA42A3" w14:textId="77777777" w:rsidR="005D3FC7" w:rsidRDefault="006A545F" w:rsidP="00B701AA">
      <w:pPr>
        <w:pStyle w:val="berschrift9"/>
        <w:rPr>
          <w:rFonts w:eastAsia="Times New Roman"/>
          <w:szCs w:val="24"/>
        </w:rPr>
      </w:pPr>
      <w:hyperlink r:id="rId291" w:history="1">
        <w:r w:rsidR="005D3FC7" w:rsidRPr="00623FA1">
          <w:rPr>
            <w:rFonts w:eastAsia="Times New Roman"/>
            <w:color w:val="0000FF"/>
            <w:szCs w:val="24"/>
            <w:u w:val="single"/>
            <w:lang w:val="en-CA"/>
          </w:rPr>
          <w:t>JVET-P0924</w:t>
        </w:r>
      </w:hyperlink>
      <w:r w:rsidR="005D3FC7">
        <w:rPr>
          <w:rFonts w:eastAsia="Times New Roman"/>
          <w:szCs w:val="24"/>
          <w:lang w:val="en-CA"/>
        </w:rPr>
        <w:t xml:space="preserve"> </w:t>
      </w:r>
      <w:r w:rsidR="005D3FC7" w:rsidRPr="00623FA1">
        <w:rPr>
          <w:rFonts w:eastAsia="Times New Roman"/>
          <w:szCs w:val="24"/>
          <w:lang w:val="en-CA"/>
        </w:rPr>
        <w:t>Crosscheck of JVET-P0151: CE4-related: Simplification of half-pel switchable interpolation filter</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1349879" w14:textId="77777777" w:rsidR="005D3FC7" w:rsidRPr="00075BDD" w:rsidRDefault="005D3FC7" w:rsidP="006D4F70">
      <w:pPr>
        <w:pStyle w:val="Textkrper"/>
      </w:pPr>
    </w:p>
    <w:p w14:paraId="778C0142" w14:textId="77777777" w:rsidR="006D4F70" w:rsidRPr="00056114" w:rsidRDefault="006A545F" w:rsidP="007966F0">
      <w:pPr>
        <w:pStyle w:val="berschrift9"/>
        <w:rPr>
          <w:rFonts w:eastAsia="Times New Roman"/>
          <w:szCs w:val="24"/>
          <w:lang w:val="en-CA"/>
        </w:rPr>
      </w:pPr>
      <w:hyperlink r:id="rId292" w:history="1">
        <w:r w:rsidR="006D4F70" w:rsidRPr="00075BDD">
          <w:rPr>
            <w:rFonts w:eastAsia="Times New Roman"/>
            <w:color w:val="0000FF"/>
            <w:szCs w:val="24"/>
            <w:u w:val="single"/>
            <w:lang w:val="en-CA"/>
          </w:rPr>
          <w:t>JVET-P0152</w:t>
        </w:r>
      </w:hyperlink>
      <w:r w:rsidR="006D4F70" w:rsidRPr="00EC046B">
        <w:rPr>
          <w:rFonts w:eastAsia="Times New Roman"/>
          <w:szCs w:val="24"/>
          <w:lang w:val="en-CA"/>
        </w:rPr>
        <w:t xml:space="preserve"> CE4-related: On maximum number of subblock-based merging candidates [O. Chubach, C.-C. Chen, C.-W. Hsu, C.-Y. Chen, T.-D. Chuang, Y.-W. Huang, S.-M. Lei (MediaTek)]</w:t>
      </w:r>
    </w:p>
    <w:p w14:paraId="4A82DD6E" w14:textId="77777777" w:rsidR="006D4F70" w:rsidRPr="00075BDD" w:rsidRDefault="006D4F70" w:rsidP="006D4F70">
      <w:pPr>
        <w:pStyle w:val="Textkrper"/>
      </w:pPr>
    </w:p>
    <w:p w14:paraId="51194380" w14:textId="77777777" w:rsidR="006D4F70" w:rsidRPr="00056114" w:rsidRDefault="006A545F" w:rsidP="007966F0">
      <w:pPr>
        <w:pStyle w:val="berschrift9"/>
        <w:rPr>
          <w:rFonts w:eastAsia="Times New Roman"/>
          <w:szCs w:val="24"/>
          <w:lang w:val="en-CA"/>
        </w:rPr>
      </w:pPr>
      <w:hyperlink r:id="rId293" w:history="1">
        <w:r w:rsidR="006D4F70" w:rsidRPr="00075BDD">
          <w:rPr>
            <w:rFonts w:eastAsia="Times New Roman"/>
            <w:color w:val="0000FF"/>
            <w:szCs w:val="24"/>
            <w:u w:val="single"/>
            <w:lang w:val="en-CA"/>
          </w:rPr>
          <w:t>JVET-P0153</w:t>
        </w:r>
      </w:hyperlink>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Textkrper"/>
      </w:pPr>
    </w:p>
    <w:p w14:paraId="05123024" w14:textId="77777777" w:rsidR="001B60BC" w:rsidRPr="00056114" w:rsidRDefault="006A545F" w:rsidP="00033EC3">
      <w:pPr>
        <w:pStyle w:val="berschrift9"/>
        <w:rPr>
          <w:lang w:val="en-CA"/>
        </w:rPr>
      </w:pPr>
      <w:hyperlink r:id="rId294" w:history="1">
        <w:r w:rsidR="001B60BC" w:rsidRPr="00075BDD">
          <w:rPr>
            <w:rFonts w:eastAsia="Times New Roman"/>
            <w:color w:val="0000FF"/>
            <w:szCs w:val="24"/>
            <w:u w:val="single"/>
            <w:lang w:val="en-CA"/>
          </w:rPr>
          <w:t>JVET-P0784</w:t>
        </w:r>
      </w:hyperlink>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Textkrper"/>
      </w:pPr>
    </w:p>
    <w:p w14:paraId="513F6F86" w14:textId="77777777" w:rsidR="006D4F70" w:rsidRPr="00075BDD" w:rsidRDefault="006A545F" w:rsidP="007966F0">
      <w:pPr>
        <w:pStyle w:val="berschrift9"/>
        <w:rPr>
          <w:rFonts w:eastAsia="Times New Roman"/>
          <w:szCs w:val="24"/>
          <w:lang w:val="en-CA"/>
        </w:rPr>
      </w:pPr>
      <w:hyperlink r:id="rId295" w:history="1">
        <w:r w:rsidR="006D4F70" w:rsidRPr="00075BDD">
          <w:rPr>
            <w:rFonts w:eastAsia="Times New Roman"/>
            <w:color w:val="0000FF"/>
            <w:szCs w:val="24"/>
            <w:u w:val="single"/>
            <w:lang w:val="en-CA"/>
          </w:rPr>
          <w:t>JVET-P0154</w:t>
        </w:r>
      </w:hyperlink>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Textkrper"/>
      </w:pPr>
    </w:p>
    <w:p w14:paraId="6D5CE575" w14:textId="77777777" w:rsidR="001B60BC" w:rsidRPr="00075BDD" w:rsidRDefault="006A545F" w:rsidP="00033EC3">
      <w:pPr>
        <w:pStyle w:val="berschrift9"/>
        <w:rPr>
          <w:lang w:val="en-CA"/>
        </w:rPr>
      </w:pPr>
      <w:hyperlink r:id="rId296" w:history="1">
        <w:r w:rsidR="001B60BC" w:rsidRPr="00075BDD">
          <w:rPr>
            <w:rFonts w:eastAsia="Times New Roman"/>
            <w:color w:val="0000FF"/>
            <w:szCs w:val="24"/>
            <w:u w:val="single"/>
            <w:lang w:val="en-CA"/>
          </w:rPr>
          <w:t>JVET-P0769</w:t>
        </w:r>
      </w:hyperlink>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(Kwai)</w:t>
      </w:r>
      <w:r w:rsidR="001B60BC" w:rsidRPr="00075BDD">
        <w:rPr>
          <w:rFonts w:eastAsia="Times New Roman"/>
          <w:szCs w:val="24"/>
          <w:lang w:val="en-CA"/>
        </w:rPr>
        <w:t>]</w:t>
      </w:r>
    </w:p>
    <w:p w14:paraId="3DF7FACA" w14:textId="77777777" w:rsidR="001B60BC" w:rsidRPr="00075BDD" w:rsidRDefault="001B60BC" w:rsidP="006D4F70">
      <w:pPr>
        <w:pStyle w:val="Textkrper"/>
      </w:pPr>
    </w:p>
    <w:p w14:paraId="73E9613C" w14:textId="77777777" w:rsidR="001465EB" w:rsidRPr="00075BDD" w:rsidRDefault="006A545F" w:rsidP="00033EC3">
      <w:pPr>
        <w:pStyle w:val="berschrift9"/>
        <w:rPr>
          <w:lang w:val="en-CA"/>
        </w:rPr>
      </w:pPr>
      <w:hyperlink r:id="rId297" w:history="1">
        <w:r w:rsidR="001465EB" w:rsidRPr="00075BDD">
          <w:rPr>
            <w:rFonts w:eastAsia="Times New Roman"/>
            <w:color w:val="0000FF"/>
            <w:szCs w:val="24"/>
            <w:u w:val="single"/>
            <w:lang w:val="en-CA"/>
          </w:rPr>
          <w:t>JVET-P0742</w:t>
        </w:r>
      </w:hyperlink>
      <w:r w:rsidR="001465EB" w:rsidRPr="00EC046B">
        <w:rPr>
          <w:rFonts w:eastAsia="Times New Roman"/>
          <w:szCs w:val="24"/>
          <w:lang w:val="en-CA"/>
        </w:rPr>
        <w:t xml:space="preserve"> Crosscheck of JVET-P0254 (Issue of simplified luma mapping of LMCS) [T. Chujoh (Sha</w:t>
      </w:r>
      <w:r w:rsidR="001465EB" w:rsidRPr="00056114">
        <w:rPr>
          <w:rFonts w:eastAsia="Times New Roman"/>
          <w:szCs w:val="24"/>
          <w:lang w:val="en-CA"/>
        </w:rPr>
        <w:t>rp)]</w:t>
      </w:r>
    </w:p>
    <w:p w14:paraId="2CDEA193" w14:textId="77777777" w:rsidR="001465EB" w:rsidRPr="00075BDD" w:rsidRDefault="001465EB" w:rsidP="006D4F70">
      <w:pPr>
        <w:pStyle w:val="Textkrper"/>
      </w:pPr>
    </w:p>
    <w:p w14:paraId="09A64259" w14:textId="77777777" w:rsidR="006D4F70" w:rsidRPr="00056114" w:rsidRDefault="006A545F" w:rsidP="007966F0">
      <w:pPr>
        <w:pStyle w:val="berschrift9"/>
        <w:rPr>
          <w:rFonts w:eastAsia="Times New Roman"/>
          <w:szCs w:val="24"/>
          <w:lang w:val="en-CA"/>
        </w:rPr>
      </w:pPr>
      <w:hyperlink r:id="rId298" w:history="1">
        <w:r w:rsidR="006D4F70" w:rsidRPr="00075BDD">
          <w:rPr>
            <w:rFonts w:eastAsia="Times New Roman"/>
            <w:color w:val="0000FF"/>
            <w:szCs w:val="24"/>
            <w:u w:val="single"/>
            <w:lang w:val="en-CA"/>
          </w:rPr>
          <w:t>JVET-P0155</w:t>
        </w:r>
      </w:hyperlink>
      <w:r w:rsidR="006D4F70" w:rsidRPr="00EC046B">
        <w:rPr>
          <w:rFonts w:eastAsia="Times New Roman"/>
          <w:szCs w:val="24"/>
          <w:lang w:val="en-CA"/>
        </w:rPr>
        <w:t xml:space="preserve"> CE4-related: An encoder switch for forcing temporal MV to zero in SbTMVP [Y.-L. Hsiao, C.-C. Chen, C.-W. Hsu, Y.-W. Huang, S.-M. Lei (MediaTek)]</w:t>
      </w:r>
    </w:p>
    <w:p w14:paraId="6B3A1DC3" w14:textId="3BF80678" w:rsidR="006D4F70" w:rsidRPr="00075BDD" w:rsidRDefault="006D4F70" w:rsidP="0021179A">
      <w:pPr>
        <w:pStyle w:val="Textkrper"/>
      </w:pPr>
    </w:p>
    <w:p w14:paraId="75A80F6E" w14:textId="77777777" w:rsidR="00BD08C1" w:rsidRDefault="006A545F" w:rsidP="00B701AA">
      <w:pPr>
        <w:pStyle w:val="berschrift9"/>
        <w:rPr>
          <w:rFonts w:eastAsia="Times New Roman"/>
          <w:szCs w:val="24"/>
        </w:rPr>
      </w:pPr>
      <w:hyperlink r:id="rId299" w:history="1">
        <w:r w:rsidR="00BD08C1" w:rsidRPr="001D6AC7">
          <w:rPr>
            <w:rFonts w:eastAsia="Times New Roman"/>
            <w:color w:val="0000FF"/>
            <w:szCs w:val="24"/>
            <w:u w:val="single"/>
            <w:lang w:val="en-CA"/>
          </w:rPr>
          <w:t>JVET-P0859</w:t>
        </w:r>
      </w:hyperlink>
      <w:r w:rsidR="00BD08C1">
        <w:rPr>
          <w:rFonts w:eastAsia="Times New Roman"/>
          <w:szCs w:val="24"/>
          <w:lang w:val="en-CA"/>
        </w:rPr>
        <w:t xml:space="preserve"> </w:t>
      </w:r>
      <w:r w:rsidR="00BD08C1" w:rsidRPr="001D6AC7">
        <w:rPr>
          <w:rFonts w:eastAsia="Times New Roman"/>
          <w:szCs w:val="24"/>
          <w:lang w:val="en-CA"/>
        </w:rPr>
        <w:t>Crosscheck report of JVET-P0155 (CE4-related: An encoder switch for forcing temporal MV to zero in SbTMVP)</w:t>
      </w:r>
      <w:r w:rsidR="00BD08C1">
        <w:rPr>
          <w:rFonts w:eastAsia="Times New Roman"/>
          <w:szCs w:val="24"/>
          <w:lang w:val="en-CA"/>
        </w:rPr>
        <w:t xml:space="preserve"> [</w:t>
      </w:r>
      <w:r w:rsidR="00BD08C1" w:rsidRPr="001D6AC7">
        <w:rPr>
          <w:rFonts w:eastAsia="Times New Roman"/>
          <w:szCs w:val="24"/>
          <w:lang w:val="en-CA"/>
        </w:rPr>
        <w:t>X.</w:t>
      </w:r>
      <w:r w:rsidR="00F95CF4">
        <w:rPr>
          <w:rFonts w:eastAsia="Times New Roman"/>
          <w:szCs w:val="24"/>
          <w:lang w:val="en-CA"/>
        </w:rPr>
        <w:t xml:space="preserve"> </w:t>
      </w:r>
      <w:r w:rsidR="00BD08C1" w:rsidRPr="001D6AC7">
        <w:rPr>
          <w:rFonts w:eastAsia="Times New Roman"/>
          <w:szCs w:val="24"/>
          <w:lang w:val="en-CA"/>
        </w:rPr>
        <w:t>Xu (Tencent)</w:t>
      </w:r>
      <w:r w:rsidR="00BD08C1">
        <w:rPr>
          <w:rFonts w:eastAsia="Times New Roman"/>
          <w:szCs w:val="24"/>
          <w:lang w:val="en-CA"/>
        </w:rPr>
        <w:t>]</w:t>
      </w:r>
    </w:p>
    <w:p w14:paraId="32C9755C" w14:textId="77777777" w:rsidR="00BD08C1" w:rsidRPr="004D7816" w:rsidRDefault="00BD08C1" w:rsidP="0021179A">
      <w:pPr>
        <w:pStyle w:val="Textkrper"/>
      </w:pPr>
    </w:p>
    <w:p w14:paraId="371C2ADA" w14:textId="77777777" w:rsidR="006D4F70" w:rsidRPr="00EC046B" w:rsidRDefault="006A545F" w:rsidP="007966F0">
      <w:pPr>
        <w:pStyle w:val="berschrift9"/>
        <w:rPr>
          <w:rFonts w:eastAsia="Times New Roman"/>
          <w:szCs w:val="24"/>
          <w:lang w:val="en-CA"/>
        </w:rPr>
      </w:pPr>
      <w:hyperlink r:id="rId300" w:history="1">
        <w:r w:rsidR="006D4F70" w:rsidRPr="00075BDD">
          <w:rPr>
            <w:rFonts w:eastAsia="Times New Roman"/>
            <w:color w:val="0000FF"/>
            <w:szCs w:val="24"/>
            <w:u w:val="single"/>
            <w:lang w:val="en-CA"/>
          </w:rPr>
          <w:t>JVET-P0172</w:t>
        </w:r>
      </w:hyperlink>
      <w:r w:rsidR="006D4F70" w:rsidRPr="00EC046B">
        <w:rPr>
          <w:rFonts w:eastAsia="Times New Roman"/>
          <w:szCs w:val="24"/>
          <w:lang w:val="en-CA"/>
        </w:rPr>
        <w:t xml:space="preserve"> AHG16/Non-CE4: Prediction sample value clipping for PROF [J. Li, C. S. Lim (Panasonic)]</w:t>
      </w:r>
    </w:p>
    <w:p w14:paraId="0BFCF964" w14:textId="77777777" w:rsidR="002E3A47" w:rsidRDefault="002E3A47" w:rsidP="002E3A47">
      <w:pPr>
        <w:pStyle w:val="Textkrper"/>
      </w:pPr>
    </w:p>
    <w:p w14:paraId="02F831FF" w14:textId="77777777" w:rsidR="002E3A47" w:rsidRDefault="006A545F" w:rsidP="002E3A47">
      <w:pPr>
        <w:pStyle w:val="berschrift9"/>
        <w:rPr>
          <w:rFonts w:eastAsia="Times New Roman"/>
          <w:szCs w:val="24"/>
        </w:rPr>
      </w:pPr>
      <w:hyperlink r:id="rId301" w:history="1">
        <w:r w:rsidR="002E3A47" w:rsidRPr="00DD58A0">
          <w:rPr>
            <w:rFonts w:eastAsia="Times New Roman"/>
            <w:color w:val="0000FF"/>
            <w:szCs w:val="24"/>
            <w:u w:val="single"/>
            <w:lang w:val="en-CA"/>
          </w:rPr>
          <w:t>JVET-P0933</w:t>
        </w:r>
      </w:hyperlink>
      <w:r w:rsidR="002E3A47">
        <w:rPr>
          <w:rFonts w:eastAsia="Times New Roman"/>
          <w:szCs w:val="24"/>
          <w:lang w:val="en-CA"/>
        </w:rPr>
        <w:t xml:space="preserve"> </w:t>
      </w:r>
      <w:r w:rsidR="002E3A47" w:rsidRPr="00DD58A0">
        <w:rPr>
          <w:rFonts w:eastAsia="Times New Roman"/>
          <w:szCs w:val="24"/>
          <w:lang w:val="en-CA"/>
        </w:rPr>
        <w:t>Crosscheck of JVET-P0172 (AHG16/Non-CE4: Prediction sample value clipping for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351D10D9" w14:textId="4DC08A9E" w:rsidR="006D4F70" w:rsidRPr="00075BDD" w:rsidRDefault="006D4F70" w:rsidP="0021179A">
      <w:pPr>
        <w:pStyle w:val="Textkrper"/>
      </w:pPr>
    </w:p>
    <w:p w14:paraId="0D422604" w14:textId="77777777" w:rsidR="006D4F70" w:rsidRPr="00056114" w:rsidRDefault="006A545F" w:rsidP="007966F0">
      <w:pPr>
        <w:pStyle w:val="berschrift9"/>
        <w:rPr>
          <w:rFonts w:eastAsia="Times New Roman"/>
          <w:szCs w:val="24"/>
          <w:lang w:val="en-CA"/>
        </w:rPr>
      </w:pPr>
      <w:hyperlink r:id="rId302" w:history="1">
        <w:r w:rsidR="006D4F70" w:rsidRPr="00075BDD">
          <w:rPr>
            <w:rFonts w:eastAsia="Times New Roman"/>
            <w:color w:val="0000FF"/>
            <w:szCs w:val="24"/>
            <w:u w:val="single"/>
            <w:lang w:val="en-CA"/>
          </w:rPr>
          <w:t>JVET-P0174</w:t>
        </w:r>
      </w:hyperlink>
      <w:r w:rsidR="006D4F70" w:rsidRPr="00EC046B">
        <w:rPr>
          <w:rFonts w:eastAsia="Times New Roman"/>
          <w:szCs w:val="24"/>
          <w:lang w:val="en-CA"/>
        </w:rPr>
        <w:t xml:space="preserve"> Non-CE4: Modifications of TPM and GEO [J. Li, C. S. Lim (Panasonic)]</w:t>
      </w:r>
    </w:p>
    <w:p w14:paraId="7FB5E0CB" w14:textId="185ACEBD" w:rsidR="006D4F70" w:rsidRDefault="006D4F70" w:rsidP="006D4F70">
      <w:pPr>
        <w:pStyle w:val="Textkrper"/>
      </w:pPr>
    </w:p>
    <w:p w14:paraId="6B9AF83F" w14:textId="77777777" w:rsidR="005D3FC7" w:rsidRDefault="006A545F" w:rsidP="00B701AA">
      <w:pPr>
        <w:pStyle w:val="berschrift9"/>
        <w:rPr>
          <w:rFonts w:eastAsia="Times New Roman"/>
          <w:szCs w:val="24"/>
        </w:rPr>
      </w:pPr>
      <w:hyperlink r:id="rId303" w:history="1">
        <w:r w:rsidR="005D3FC7" w:rsidRPr="00623FA1">
          <w:rPr>
            <w:rFonts w:eastAsia="Times New Roman"/>
            <w:color w:val="0000FF"/>
            <w:szCs w:val="24"/>
            <w:u w:val="single"/>
            <w:lang w:val="en-CA"/>
          </w:rPr>
          <w:t>JVET-P0925</w:t>
        </w:r>
      </w:hyperlink>
      <w:r w:rsidR="005D3FC7">
        <w:rPr>
          <w:rFonts w:eastAsia="Times New Roman"/>
          <w:szCs w:val="24"/>
          <w:lang w:val="en-CA"/>
        </w:rPr>
        <w:t xml:space="preserve"> </w:t>
      </w:r>
      <w:r w:rsidR="005D3FC7" w:rsidRPr="00623FA1">
        <w:rPr>
          <w:rFonts w:eastAsia="Times New Roman"/>
          <w:szCs w:val="24"/>
          <w:lang w:val="en-CA"/>
        </w:rPr>
        <w:t>Crosscheck of JVET-P0174: Non-CE4: Modifications of TPM and GEO</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6EB9DE88" w14:textId="77777777" w:rsidR="005D3FC7" w:rsidRPr="00075BDD" w:rsidRDefault="005D3FC7" w:rsidP="006D4F70">
      <w:pPr>
        <w:pStyle w:val="Textkrper"/>
      </w:pPr>
    </w:p>
    <w:p w14:paraId="22A74257" w14:textId="77777777" w:rsidR="003D3530" w:rsidRPr="00056114" w:rsidRDefault="006A545F" w:rsidP="007966F0">
      <w:pPr>
        <w:pStyle w:val="berschrift9"/>
        <w:rPr>
          <w:rFonts w:eastAsia="Times New Roman"/>
          <w:szCs w:val="24"/>
          <w:lang w:val="en-CA"/>
        </w:rPr>
      </w:pPr>
      <w:hyperlink r:id="rId304" w:history="1">
        <w:r w:rsidR="003D3530" w:rsidRPr="00075BDD">
          <w:rPr>
            <w:rFonts w:eastAsia="Times New Roman"/>
            <w:color w:val="0000FF"/>
            <w:szCs w:val="24"/>
            <w:u w:val="single"/>
            <w:lang w:val="en-CA"/>
          </w:rPr>
          <w:t>JVET-P0191</w:t>
        </w:r>
      </w:hyperlink>
      <w:r w:rsidR="003D3530" w:rsidRPr="00EC046B">
        <w:rPr>
          <w:rFonts w:eastAsia="Times New Roman"/>
          <w:szCs w:val="24"/>
          <w:lang w:val="en-CA"/>
        </w:rPr>
        <w:t xml:space="preserve"> Enabling BDOF and DMVR according to reference picture types [N. Zhang, H. Liu, L. Zhang, K. Zhang, Y. Wang (Bytedance)]</w:t>
      </w:r>
    </w:p>
    <w:p w14:paraId="57F665AB" w14:textId="77777777" w:rsidR="003D3530" w:rsidRPr="00075BDD" w:rsidRDefault="003D3530" w:rsidP="0021179A">
      <w:pPr>
        <w:pStyle w:val="Textkrper"/>
      </w:pPr>
    </w:p>
    <w:p w14:paraId="59150663" w14:textId="77777777" w:rsidR="006D4F70" w:rsidRPr="00EC046B" w:rsidRDefault="006A545F" w:rsidP="007966F0">
      <w:pPr>
        <w:pStyle w:val="berschrift9"/>
        <w:rPr>
          <w:rFonts w:eastAsia="Times New Roman"/>
          <w:szCs w:val="24"/>
          <w:lang w:val="en-CA"/>
        </w:rPr>
      </w:pPr>
      <w:hyperlink r:id="rId305" w:history="1">
        <w:r w:rsidR="006D4F70" w:rsidRPr="00075BDD">
          <w:rPr>
            <w:rFonts w:eastAsia="Times New Roman"/>
            <w:color w:val="0000FF"/>
            <w:szCs w:val="24"/>
            <w:u w:val="single"/>
            <w:lang w:val="en-CA"/>
          </w:rPr>
          <w:t>JVET-P0200</w:t>
        </w:r>
      </w:hyperlink>
      <w:r w:rsidR="006D4F70" w:rsidRPr="00EC046B">
        <w:rPr>
          <w:rFonts w:eastAsia="Times New Roman"/>
          <w:szCs w:val="24"/>
          <w:lang w:val="en-CA"/>
        </w:rPr>
        <w:t xml:space="preserve"> Non-CE4: Modifications on BDOF intermediate parameter derivation [D. Liu, </w:t>
      </w:r>
      <w:proofErr w:type="gramStart"/>
      <w:r w:rsidR="006D4F70" w:rsidRPr="00EC046B">
        <w:rPr>
          <w:rFonts w:eastAsia="Times New Roman"/>
          <w:szCs w:val="24"/>
          <w:lang w:val="en-CA"/>
        </w:rPr>
        <w:t>R.Yu</w:t>
      </w:r>
      <w:proofErr w:type="gramEnd"/>
      <w:r w:rsidR="006D4F70" w:rsidRPr="00EC046B">
        <w:rPr>
          <w:rFonts w:eastAsia="Times New Roman"/>
          <w:szCs w:val="24"/>
          <w:lang w:val="en-CA"/>
        </w:rPr>
        <w:t xml:space="preserve"> (Ericsson)]</w:t>
      </w:r>
    </w:p>
    <w:p w14:paraId="2CAFB37B" w14:textId="3DD23FBB" w:rsidR="006D4F70" w:rsidRPr="00075BDD" w:rsidRDefault="006D4F70" w:rsidP="006D4F70">
      <w:pPr>
        <w:pStyle w:val="Textkrper"/>
      </w:pPr>
    </w:p>
    <w:p w14:paraId="4F2F6688" w14:textId="77777777" w:rsidR="005746A4" w:rsidRPr="00EC046B" w:rsidRDefault="006A545F" w:rsidP="005746A4">
      <w:pPr>
        <w:pStyle w:val="berschrift9"/>
        <w:rPr>
          <w:rFonts w:eastAsia="Times New Roman"/>
          <w:szCs w:val="24"/>
          <w:lang w:val="en-CA"/>
        </w:rPr>
      </w:pPr>
      <w:hyperlink r:id="rId306" w:history="1">
        <w:r w:rsidR="005746A4" w:rsidRPr="00075BDD">
          <w:rPr>
            <w:rFonts w:eastAsia="Times New Roman"/>
            <w:color w:val="0000FF"/>
            <w:szCs w:val="24"/>
            <w:u w:val="single"/>
            <w:lang w:val="en-CA"/>
          </w:rPr>
          <w:t>JVET-P0678</w:t>
        </w:r>
      </w:hyperlink>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Textkrper"/>
      </w:pPr>
    </w:p>
    <w:p w14:paraId="16A2E620" w14:textId="77777777" w:rsidR="006D4F70" w:rsidRPr="00075BDD" w:rsidRDefault="006A545F" w:rsidP="007966F0">
      <w:pPr>
        <w:pStyle w:val="berschrift9"/>
        <w:rPr>
          <w:rFonts w:eastAsia="Times New Roman"/>
          <w:szCs w:val="24"/>
          <w:lang w:val="en-CA"/>
        </w:rPr>
      </w:pPr>
      <w:hyperlink r:id="rId307" w:history="1">
        <w:r w:rsidR="006D4F70" w:rsidRPr="00075BDD">
          <w:rPr>
            <w:rFonts w:eastAsia="Times New Roman"/>
            <w:color w:val="0000FF"/>
            <w:szCs w:val="24"/>
            <w:u w:val="single"/>
            <w:lang w:val="en-CA"/>
          </w:rPr>
          <w:t>JVET-P0201</w:t>
        </w:r>
      </w:hyperlink>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Textkrper"/>
      </w:pPr>
    </w:p>
    <w:p w14:paraId="2AEDA903" w14:textId="77777777" w:rsidR="001465EB" w:rsidRPr="00056114" w:rsidRDefault="006A545F" w:rsidP="00033EC3">
      <w:pPr>
        <w:pStyle w:val="berschrift9"/>
        <w:rPr>
          <w:lang w:val="en-CA"/>
        </w:rPr>
      </w:pPr>
      <w:hyperlink r:id="rId308" w:history="1">
        <w:r w:rsidR="001465EB" w:rsidRPr="00075BDD">
          <w:rPr>
            <w:rFonts w:eastAsia="Times New Roman"/>
            <w:color w:val="0000FF"/>
            <w:szCs w:val="24"/>
            <w:u w:val="single"/>
            <w:lang w:val="en-CA"/>
          </w:rPr>
          <w:t>JVET-P0734</w:t>
        </w:r>
      </w:hyperlink>
      <w:r w:rsidR="001465EB" w:rsidRPr="00EC046B">
        <w:rPr>
          <w:rFonts w:eastAsia="Times New Roman"/>
          <w:szCs w:val="24"/>
          <w:lang w:val="en-CA"/>
        </w:rPr>
        <w:t xml:space="preserve"> Crosscheck of JVET-P0201 on simplification on BDOF offset calculation [X. Xiu (Kwai Inc.)]</w:t>
      </w:r>
    </w:p>
    <w:p w14:paraId="1EC29C2A" w14:textId="77777777" w:rsidR="001465EB" w:rsidRPr="00075BDD" w:rsidRDefault="001465EB" w:rsidP="0021179A">
      <w:pPr>
        <w:pStyle w:val="Textkrper"/>
      </w:pPr>
    </w:p>
    <w:p w14:paraId="366B3EE3" w14:textId="77777777" w:rsidR="006D4F70" w:rsidRPr="00056114" w:rsidRDefault="006A545F" w:rsidP="007966F0">
      <w:pPr>
        <w:pStyle w:val="berschrift9"/>
        <w:rPr>
          <w:rFonts w:eastAsia="Times New Roman"/>
          <w:szCs w:val="24"/>
          <w:lang w:val="en-CA"/>
        </w:rPr>
      </w:pPr>
      <w:hyperlink r:id="rId309" w:history="1">
        <w:r w:rsidR="006D4F70" w:rsidRPr="00075BDD">
          <w:rPr>
            <w:rFonts w:eastAsia="Times New Roman"/>
            <w:color w:val="0000FF"/>
            <w:szCs w:val="24"/>
            <w:u w:val="single"/>
            <w:lang w:val="en-CA"/>
          </w:rPr>
          <w:t>JVET-P0209</w:t>
        </w:r>
      </w:hyperlink>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Textkrper"/>
      </w:pPr>
    </w:p>
    <w:p w14:paraId="1D127064" w14:textId="77777777" w:rsidR="00BC4AD1" w:rsidRPr="00EC046B" w:rsidRDefault="006A545F" w:rsidP="00BC4AD1">
      <w:pPr>
        <w:pStyle w:val="berschrift9"/>
        <w:rPr>
          <w:rFonts w:eastAsia="Times New Roman"/>
          <w:szCs w:val="24"/>
          <w:lang w:val="en-CA"/>
        </w:rPr>
      </w:pPr>
      <w:hyperlink r:id="rId310" w:history="1">
        <w:r w:rsidR="00BC4AD1" w:rsidRPr="00075BDD">
          <w:rPr>
            <w:rFonts w:eastAsia="Times New Roman"/>
            <w:color w:val="0000FF"/>
            <w:szCs w:val="24"/>
            <w:u w:val="single"/>
            <w:lang w:val="en-CA"/>
          </w:rPr>
          <w:t>JVET-P0698</w:t>
        </w:r>
      </w:hyperlink>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Textkrper"/>
      </w:pPr>
    </w:p>
    <w:p w14:paraId="732E0463" w14:textId="77777777" w:rsidR="000D6386" w:rsidRPr="00056114" w:rsidRDefault="006A545F" w:rsidP="007966F0">
      <w:pPr>
        <w:pStyle w:val="berschrift9"/>
        <w:rPr>
          <w:rFonts w:eastAsia="Times New Roman"/>
          <w:szCs w:val="24"/>
          <w:lang w:val="en-CA"/>
        </w:rPr>
      </w:pPr>
      <w:hyperlink r:id="rId311" w:history="1">
        <w:r w:rsidR="000D6386" w:rsidRPr="00075BDD">
          <w:rPr>
            <w:rFonts w:eastAsia="Times New Roman"/>
            <w:color w:val="0000FF"/>
            <w:szCs w:val="24"/>
            <w:u w:val="single"/>
            <w:lang w:val="en-CA"/>
          </w:rPr>
          <w:t>JVET-P0214</w:t>
        </w:r>
      </w:hyperlink>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Textkrper"/>
      </w:pPr>
    </w:p>
    <w:p w14:paraId="487E0831" w14:textId="77777777" w:rsidR="000D6386" w:rsidRPr="00056114" w:rsidRDefault="006A545F" w:rsidP="007966F0">
      <w:pPr>
        <w:pStyle w:val="berschrift9"/>
        <w:rPr>
          <w:rFonts w:eastAsia="Times New Roman"/>
          <w:szCs w:val="24"/>
          <w:lang w:val="en-CA"/>
        </w:rPr>
      </w:pPr>
      <w:hyperlink r:id="rId312" w:history="1">
        <w:r w:rsidR="000D6386" w:rsidRPr="00075BDD">
          <w:rPr>
            <w:rFonts w:eastAsia="Times New Roman"/>
            <w:color w:val="0000FF"/>
            <w:szCs w:val="24"/>
            <w:u w:val="single"/>
            <w:lang w:val="en-CA"/>
          </w:rPr>
          <w:t>JVET-P0234</w:t>
        </w:r>
      </w:hyperlink>
      <w:r w:rsidR="000D6386" w:rsidRPr="00EC046B">
        <w:rPr>
          <w:rFonts w:eastAsia="Times New Roman"/>
          <w:szCs w:val="24"/>
          <w:lang w:val="en-CA"/>
        </w:rPr>
        <w:t xml:space="preserve"> AHG-2/Non-CE4: On clarification of weightedPredFlag [T. Chujoh, T. Ikai (Sharp)]</w:t>
      </w:r>
    </w:p>
    <w:p w14:paraId="36612966" w14:textId="06094122" w:rsidR="000D6386" w:rsidRPr="00075BDD" w:rsidRDefault="000D6386" w:rsidP="0021179A">
      <w:pPr>
        <w:pStyle w:val="Textkrper"/>
      </w:pPr>
    </w:p>
    <w:p w14:paraId="28D7F539" w14:textId="77777777" w:rsidR="000D6386" w:rsidRPr="00EC046B" w:rsidRDefault="006A545F" w:rsidP="007966F0">
      <w:pPr>
        <w:pStyle w:val="berschrift9"/>
        <w:rPr>
          <w:rFonts w:eastAsia="Times New Roman"/>
          <w:szCs w:val="24"/>
          <w:lang w:val="en-CA"/>
        </w:rPr>
      </w:pPr>
      <w:hyperlink r:id="rId313" w:history="1">
        <w:r w:rsidR="000D6386" w:rsidRPr="00075BDD">
          <w:rPr>
            <w:rFonts w:eastAsia="Times New Roman"/>
            <w:color w:val="0000FF"/>
            <w:szCs w:val="24"/>
            <w:u w:val="single"/>
            <w:lang w:val="en-CA"/>
          </w:rPr>
          <w:t>JVET-P0236</w:t>
        </w:r>
      </w:hyperlink>
      <w:r w:rsidR="000D6386" w:rsidRPr="00EC046B">
        <w:rPr>
          <w:rFonts w:eastAsia="Times New Roman"/>
          <w:szCs w:val="24"/>
          <w:lang w:val="en-CA"/>
        </w:rPr>
        <w:t xml:space="preserve"> Non-CE4: On a simplification for triangle merge mode [T. Chujoh, E. Sasaki, T. Ikai (Sharp)]</w:t>
      </w:r>
    </w:p>
    <w:p w14:paraId="1C144FFB" w14:textId="7236950E" w:rsidR="000D6386" w:rsidRPr="00075BDD" w:rsidRDefault="000D6386" w:rsidP="000D6386">
      <w:pPr>
        <w:pStyle w:val="Textkrper"/>
      </w:pPr>
    </w:p>
    <w:p w14:paraId="4D6BA591" w14:textId="77777777" w:rsidR="00BC4AD1" w:rsidRPr="00056114" w:rsidRDefault="006A545F" w:rsidP="00BC4AD1">
      <w:pPr>
        <w:pStyle w:val="berschrift9"/>
        <w:rPr>
          <w:rFonts w:eastAsia="Times New Roman"/>
          <w:szCs w:val="24"/>
          <w:lang w:val="en-CA"/>
        </w:rPr>
      </w:pPr>
      <w:hyperlink r:id="rId314" w:history="1">
        <w:r w:rsidR="00BC4AD1" w:rsidRPr="00075BDD">
          <w:rPr>
            <w:rFonts w:eastAsia="Times New Roman"/>
            <w:color w:val="0000FF"/>
            <w:szCs w:val="24"/>
            <w:u w:val="single"/>
            <w:lang w:val="en-CA"/>
          </w:rPr>
          <w:t>JVET-P0690</w:t>
        </w:r>
      </w:hyperlink>
      <w:r w:rsidR="00BC4AD1" w:rsidRPr="00EC046B">
        <w:rPr>
          <w:rFonts w:eastAsia="Times New Roman"/>
          <w:szCs w:val="24"/>
          <w:lang w:val="en-CA"/>
        </w:rPr>
        <w:t xml:space="preserve"> Crosscheck of JVET-P0236 (Non-CE4: On a simplification for triangle merge mode) [P. Bordes (InterDigital)]</w:t>
      </w:r>
    </w:p>
    <w:p w14:paraId="3301216A" w14:textId="77777777" w:rsidR="00BC4AD1" w:rsidRPr="00075BDD" w:rsidRDefault="00BC4AD1" w:rsidP="000D6386">
      <w:pPr>
        <w:pStyle w:val="Textkrper"/>
      </w:pPr>
    </w:p>
    <w:p w14:paraId="5F9023F3" w14:textId="77777777" w:rsidR="0097379B" w:rsidRPr="00B701AA" w:rsidRDefault="006A545F" w:rsidP="00863FD6">
      <w:pPr>
        <w:pStyle w:val="berschrift9"/>
        <w:rPr>
          <w:lang w:val="en-CA"/>
        </w:rPr>
      </w:pPr>
      <w:hyperlink r:id="rId315"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Textkrper"/>
      </w:pPr>
    </w:p>
    <w:p w14:paraId="7FE74E34" w14:textId="77777777" w:rsidR="000D6386" w:rsidRPr="00075BDD" w:rsidRDefault="006A545F" w:rsidP="007966F0">
      <w:pPr>
        <w:pStyle w:val="berschrift9"/>
        <w:rPr>
          <w:rFonts w:eastAsia="Times New Roman"/>
          <w:szCs w:val="24"/>
          <w:lang w:val="en-CA"/>
        </w:rPr>
      </w:pPr>
      <w:hyperlink r:id="rId316" w:history="1">
        <w:r w:rsidR="000D6386" w:rsidRPr="00075BDD">
          <w:rPr>
            <w:rFonts w:eastAsia="Times New Roman"/>
            <w:color w:val="0000FF"/>
            <w:szCs w:val="24"/>
            <w:u w:val="single"/>
            <w:lang w:val="en-CA"/>
          </w:rPr>
          <w:t>JVET-P0237</w:t>
        </w:r>
      </w:hyperlink>
      <w:r w:rsidR="000D6386" w:rsidRPr="00EC046B">
        <w:rPr>
          <w:rFonts w:eastAsia="Times New Roman"/>
          <w:szCs w:val="24"/>
          <w:lang w:val="en-CA"/>
        </w:rPr>
        <w:t xml:space="preserve"> Non-CE4: On conditions for PROF [T. Chujoh, E. Sasaki, T. Ikai (Sharp</w:t>
      </w:r>
      <w:r w:rsidR="000D6386" w:rsidRPr="00056114">
        <w:rPr>
          <w:rFonts w:eastAsia="Times New Roman"/>
          <w:szCs w:val="24"/>
          <w:lang w:val="en-CA"/>
        </w:rPr>
        <w:t>)]</w:t>
      </w:r>
    </w:p>
    <w:p w14:paraId="524D1963" w14:textId="77777777" w:rsidR="000D6386" w:rsidRPr="00075BDD" w:rsidRDefault="000D6386" w:rsidP="000D6386">
      <w:pPr>
        <w:pStyle w:val="Textkrper"/>
      </w:pPr>
    </w:p>
    <w:p w14:paraId="51EC2C7E" w14:textId="77777777" w:rsidR="00FD28B4" w:rsidRPr="00B701AA" w:rsidRDefault="006A545F" w:rsidP="00863FD6">
      <w:pPr>
        <w:pStyle w:val="berschrift9"/>
        <w:rPr>
          <w:lang w:val="en-CA"/>
        </w:rPr>
      </w:pPr>
      <w:hyperlink r:id="rId317"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(Bytedance)]</w:t>
      </w:r>
    </w:p>
    <w:p w14:paraId="4B77E72B" w14:textId="77777777" w:rsidR="00FD28B4" w:rsidRPr="00EC046B" w:rsidRDefault="00FD28B4" w:rsidP="000D6386">
      <w:pPr>
        <w:pStyle w:val="Textkrper"/>
      </w:pPr>
    </w:p>
    <w:p w14:paraId="67B015D0" w14:textId="77777777" w:rsidR="000D6386" w:rsidRPr="00EC046B" w:rsidRDefault="006A545F" w:rsidP="007966F0">
      <w:pPr>
        <w:pStyle w:val="berschrift9"/>
        <w:rPr>
          <w:rFonts w:eastAsia="Times New Roman"/>
          <w:szCs w:val="24"/>
          <w:lang w:val="en-CA"/>
        </w:rPr>
      </w:pPr>
      <w:hyperlink r:id="rId318" w:history="1">
        <w:r w:rsidR="000D6386" w:rsidRPr="00075BDD">
          <w:rPr>
            <w:rFonts w:eastAsia="Times New Roman"/>
            <w:color w:val="0000FF"/>
            <w:szCs w:val="24"/>
            <w:u w:val="single"/>
            <w:lang w:val="en-CA"/>
          </w:rPr>
          <w:t>JVET-P0238</w:t>
        </w:r>
      </w:hyperlink>
      <w:r w:rsidR="000D6386" w:rsidRPr="00EC046B">
        <w:rPr>
          <w:rFonts w:eastAsia="Times New Roman"/>
          <w:szCs w:val="24"/>
          <w:lang w:val="en-CA"/>
        </w:rPr>
        <w:t xml:space="preserve"> Non-CE4: On definition of motion vector range for PROF and BDOF [T. Chujoh, E. Sasaki, T. Ikai (Sharp)]</w:t>
      </w:r>
    </w:p>
    <w:p w14:paraId="2C147BA3" w14:textId="7184238C" w:rsidR="000D6386" w:rsidRPr="00075BDD" w:rsidRDefault="000D6386" w:rsidP="0021179A">
      <w:pPr>
        <w:pStyle w:val="Textkrper"/>
      </w:pPr>
    </w:p>
    <w:p w14:paraId="4BECB0D2" w14:textId="77777777" w:rsidR="000D6386" w:rsidRPr="00056114" w:rsidRDefault="006A545F" w:rsidP="007966F0">
      <w:pPr>
        <w:pStyle w:val="berschrift9"/>
        <w:rPr>
          <w:rFonts w:eastAsia="Times New Roman"/>
          <w:szCs w:val="24"/>
          <w:lang w:val="en-CA"/>
        </w:rPr>
      </w:pPr>
      <w:hyperlink r:id="rId319" w:history="1">
        <w:r w:rsidR="000D6386" w:rsidRPr="00075BDD">
          <w:rPr>
            <w:rFonts w:eastAsia="Times New Roman"/>
            <w:color w:val="0000FF"/>
            <w:szCs w:val="24"/>
            <w:u w:val="single"/>
            <w:lang w:val="en-CA"/>
          </w:rPr>
          <w:t>JVET-P0248</w:t>
        </w:r>
      </w:hyperlink>
      <w:r w:rsidR="000D6386" w:rsidRPr="00EC046B">
        <w:rPr>
          <w:rFonts w:eastAsia="Times New Roman"/>
          <w:szCs w:val="24"/>
          <w:lang w:val="en-CA"/>
        </w:rPr>
        <w:t xml:space="preserve"> CE4-related: Modification of GEO mode [L. Xu, X. Cao, Y. Sun, F. Chen, L. Wang (Hikvision)]</w:t>
      </w:r>
    </w:p>
    <w:p w14:paraId="7132DE6D" w14:textId="55EE7F4A" w:rsidR="000D6386" w:rsidRPr="00075BDD" w:rsidRDefault="000D6386" w:rsidP="000D6386">
      <w:pPr>
        <w:pStyle w:val="Textkrper"/>
      </w:pPr>
    </w:p>
    <w:p w14:paraId="4D5453D1" w14:textId="77777777" w:rsidR="007046BE" w:rsidRPr="00075BDD" w:rsidRDefault="006A545F" w:rsidP="00033EC3">
      <w:pPr>
        <w:pStyle w:val="berschrift9"/>
        <w:rPr>
          <w:lang w:val="en-CA"/>
        </w:rPr>
      </w:pPr>
      <w:hyperlink r:id="rId320" w:history="1">
        <w:r w:rsidR="007046BE" w:rsidRPr="00075BDD">
          <w:rPr>
            <w:rFonts w:eastAsia="Times New Roman"/>
            <w:color w:val="0000FF"/>
            <w:szCs w:val="24"/>
            <w:u w:val="single"/>
            <w:lang w:val="en-CA"/>
          </w:rPr>
          <w:t>JVET-P0729</w:t>
        </w:r>
      </w:hyperlink>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Textkrper"/>
      </w:pPr>
    </w:p>
    <w:p w14:paraId="52483C48" w14:textId="77777777" w:rsidR="000D6386" w:rsidRPr="00056114" w:rsidRDefault="006A545F" w:rsidP="007966F0">
      <w:pPr>
        <w:pStyle w:val="berschrift9"/>
        <w:rPr>
          <w:rFonts w:eastAsia="Times New Roman"/>
          <w:szCs w:val="24"/>
          <w:lang w:val="en-CA"/>
        </w:rPr>
      </w:pPr>
      <w:hyperlink r:id="rId321" w:history="1">
        <w:r w:rsidR="000D6386" w:rsidRPr="00075BDD">
          <w:rPr>
            <w:rFonts w:eastAsia="Times New Roman"/>
            <w:color w:val="0000FF"/>
            <w:szCs w:val="24"/>
            <w:u w:val="single"/>
            <w:lang w:val="en-CA"/>
          </w:rPr>
          <w:t>JVET-P0249</w:t>
        </w:r>
      </w:hyperlink>
      <w:r w:rsidR="000D6386" w:rsidRPr="00EC046B">
        <w:rPr>
          <w:rFonts w:eastAsia="Times New Roman"/>
          <w:szCs w:val="24"/>
          <w:lang w:val="en-CA"/>
        </w:rPr>
        <w:t xml:space="preserve"> CE4-related: On simplification for CIIP with triangular partitions [Y. Sun, F. Chen, L. Wang (Hikvision)]</w:t>
      </w:r>
    </w:p>
    <w:p w14:paraId="478BF3DC" w14:textId="289F3D6B" w:rsidR="000D6386" w:rsidRPr="00075BDD" w:rsidRDefault="000D6386" w:rsidP="000D6386">
      <w:pPr>
        <w:pStyle w:val="Textkrper"/>
      </w:pPr>
    </w:p>
    <w:p w14:paraId="367E7413" w14:textId="77777777" w:rsidR="001C396F" w:rsidRPr="00EC046B" w:rsidRDefault="006A545F" w:rsidP="00033EC3">
      <w:pPr>
        <w:pStyle w:val="berschrift9"/>
        <w:rPr>
          <w:lang w:val="en-CA"/>
        </w:rPr>
      </w:pPr>
      <w:hyperlink r:id="rId322" w:history="1">
        <w:r w:rsidR="001C396F" w:rsidRPr="00075BDD">
          <w:rPr>
            <w:rFonts w:eastAsia="Times New Roman"/>
            <w:color w:val="0000FF"/>
            <w:szCs w:val="24"/>
            <w:u w:val="single"/>
            <w:lang w:val="en-CA"/>
          </w:rPr>
          <w:t>JVET-P0789</w:t>
        </w:r>
      </w:hyperlink>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Textkrper"/>
      </w:pPr>
    </w:p>
    <w:p w14:paraId="383D87C0" w14:textId="77777777" w:rsidR="000D6386" w:rsidRPr="00EC046B" w:rsidRDefault="006A545F" w:rsidP="007966F0">
      <w:pPr>
        <w:pStyle w:val="berschrift9"/>
        <w:rPr>
          <w:rFonts w:eastAsia="Times New Roman"/>
          <w:szCs w:val="24"/>
          <w:lang w:val="en-CA"/>
        </w:rPr>
      </w:pPr>
      <w:hyperlink r:id="rId323" w:history="1">
        <w:r w:rsidR="000D6386" w:rsidRPr="00075BDD">
          <w:rPr>
            <w:rFonts w:eastAsia="Times New Roman"/>
            <w:color w:val="0000FF"/>
            <w:szCs w:val="24"/>
            <w:u w:val="single"/>
            <w:lang w:val="en-CA"/>
          </w:rPr>
          <w:t>JVET-P0250</w:t>
        </w:r>
      </w:hyperlink>
      <w:r w:rsidR="000D6386" w:rsidRPr="00EC046B">
        <w:rPr>
          <w:rFonts w:eastAsia="Times New Roman"/>
          <w:szCs w:val="24"/>
          <w:lang w:val="en-CA"/>
        </w:rPr>
        <w:t xml:space="preserve"> CE4-related: On simplification for GEO weight derivation [Y. Sun, F. Chen, L. Wang (Hikvision)]</w:t>
      </w:r>
    </w:p>
    <w:p w14:paraId="7554A938" w14:textId="342AFB8C" w:rsidR="000D6386" w:rsidRDefault="000D6386" w:rsidP="0021179A">
      <w:pPr>
        <w:pStyle w:val="Textkrper"/>
      </w:pPr>
    </w:p>
    <w:p w14:paraId="72033B2E" w14:textId="77777777" w:rsidR="005D3FC7" w:rsidRDefault="006A545F" w:rsidP="00B701AA">
      <w:pPr>
        <w:pStyle w:val="berschrift9"/>
        <w:rPr>
          <w:rFonts w:eastAsia="Times New Roman"/>
          <w:szCs w:val="24"/>
        </w:rPr>
      </w:pPr>
      <w:hyperlink r:id="rId324" w:history="1">
        <w:r w:rsidR="005D3FC7" w:rsidRPr="00623FA1">
          <w:rPr>
            <w:rFonts w:eastAsia="Times New Roman"/>
            <w:color w:val="0000FF"/>
            <w:szCs w:val="24"/>
            <w:u w:val="single"/>
            <w:lang w:val="en-CA"/>
          </w:rPr>
          <w:t>JVET-P0926</w:t>
        </w:r>
      </w:hyperlink>
      <w:r w:rsidR="005D3FC7">
        <w:rPr>
          <w:rFonts w:eastAsia="Times New Roman"/>
          <w:szCs w:val="24"/>
          <w:lang w:val="en-CA"/>
        </w:rPr>
        <w:t xml:space="preserve"> </w:t>
      </w:r>
      <w:r w:rsidR="005D3FC7" w:rsidRPr="00623FA1">
        <w:rPr>
          <w:rFonts w:eastAsia="Times New Roman"/>
          <w:szCs w:val="24"/>
          <w:lang w:val="en-CA"/>
        </w:rPr>
        <w:t>Crosscheck of JVET-P250: CE4-related: On simplification for GEO weight derivation</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00103FF" w14:textId="77777777" w:rsidR="005D3FC7" w:rsidRPr="00075BDD" w:rsidRDefault="005D3FC7" w:rsidP="0021179A">
      <w:pPr>
        <w:pStyle w:val="Textkrper"/>
      </w:pPr>
    </w:p>
    <w:p w14:paraId="38BF7F27" w14:textId="77777777" w:rsidR="000D6386" w:rsidRPr="00075BDD" w:rsidRDefault="006A545F" w:rsidP="007966F0">
      <w:pPr>
        <w:pStyle w:val="berschrift9"/>
        <w:rPr>
          <w:rFonts w:eastAsia="Times New Roman"/>
          <w:szCs w:val="24"/>
          <w:lang w:val="en-CA"/>
        </w:rPr>
      </w:pPr>
      <w:hyperlink r:id="rId325" w:history="1">
        <w:r w:rsidR="000D6386" w:rsidRPr="00075BDD">
          <w:rPr>
            <w:rFonts w:eastAsia="Times New Roman"/>
            <w:color w:val="0000FF"/>
            <w:szCs w:val="24"/>
            <w:u w:val="single"/>
            <w:lang w:val="en-CA"/>
          </w:rPr>
          <w:t>JVET-P0253</w:t>
        </w:r>
      </w:hyperlink>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Textkrper"/>
      </w:pPr>
    </w:p>
    <w:p w14:paraId="2BB660A0" w14:textId="77777777" w:rsidR="001465EB" w:rsidRPr="00075BDD" w:rsidRDefault="006A545F" w:rsidP="00033EC3">
      <w:pPr>
        <w:pStyle w:val="berschrift9"/>
        <w:rPr>
          <w:lang w:val="en-CA"/>
        </w:rPr>
      </w:pPr>
      <w:hyperlink r:id="rId326" w:history="1">
        <w:r w:rsidR="001465EB" w:rsidRPr="00075BDD">
          <w:rPr>
            <w:rFonts w:eastAsia="Times New Roman"/>
            <w:color w:val="0000FF"/>
            <w:szCs w:val="24"/>
            <w:u w:val="single"/>
            <w:lang w:val="en-CA"/>
          </w:rPr>
          <w:t>JVET-P0741</w:t>
        </w:r>
      </w:hyperlink>
      <w:r w:rsidR="001465EB" w:rsidRPr="00EC046B">
        <w:rPr>
          <w:rFonts w:eastAsia="Times New Roman"/>
          <w:szCs w:val="24"/>
          <w:lang w:val="en-CA"/>
        </w:rPr>
        <w:t xml:space="preserve"> Crosscheck of JVET-P0253 (Non-CE4: Simplify the division process of DMVR) [H. Tsurusaki, K</w:t>
      </w:r>
      <w:r w:rsidR="001465EB" w:rsidRPr="00056114">
        <w:rPr>
          <w:rFonts w:eastAsia="Times New Roman"/>
          <w:szCs w:val="24"/>
          <w:lang w:val="en-CA"/>
        </w:rPr>
        <w:t>. Unno (KDDI)]</w:t>
      </w:r>
    </w:p>
    <w:p w14:paraId="1D143809" w14:textId="77777777" w:rsidR="001465EB" w:rsidRPr="00075BDD" w:rsidRDefault="001465EB" w:rsidP="0021179A">
      <w:pPr>
        <w:pStyle w:val="Textkrper"/>
      </w:pPr>
    </w:p>
    <w:p w14:paraId="4AE33B2D" w14:textId="77777777" w:rsidR="000D6386" w:rsidRPr="00056114" w:rsidRDefault="006A545F" w:rsidP="007966F0">
      <w:pPr>
        <w:pStyle w:val="berschrift9"/>
        <w:rPr>
          <w:rFonts w:eastAsia="Times New Roman"/>
          <w:szCs w:val="24"/>
          <w:lang w:val="en-CA"/>
        </w:rPr>
      </w:pPr>
      <w:hyperlink r:id="rId327" w:history="1">
        <w:r w:rsidR="000D6386" w:rsidRPr="00075BDD">
          <w:rPr>
            <w:rFonts w:eastAsia="Times New Roman"/>
            <w:color w:val="0000FF"/>
            <w:szCs w:val="24"/>
            <w:u w:val="single"/>
            <w:lang w:val="en-CA"/>
          </w:rPr>
          <w:t>JVET-P0260</w:t>
        </w:r>
      </w:hyperlink>
      <w:r w:rsidR="000D6386" w:rsidRPr="00EC046B">
        <w:rPr>
          <w:rFonts w:eastAsia="Times New Roman"/>
          <w:szCs w:val="24"/>
          <w:lang w:val="en-CA"/>
        </w:rPr>
        <w:t xml:space="preserve"> CE4-related: On inheritance of half-pel interpolation filter in merge mode [S. H. Wang (PKU)]</w:t>
      </w:r>
    </w:p>
    <w:p w14:paraId="16B49707" w14:textId="506F2842" w:rsidR="000D6386" w:rsidRPr="00075BDD" w:rsidRDefault="000D6386" w:rsidP="000D6386">
      <w:pPr>
        <w:pStyle w:val="Textkrper"/>
      </w:pPr>
    </w:p>
    <w:p w14:paraId="61346124" w14:textId="77777777" w:rsidR="00BC4AD1" w:rsidRPr="00075BDD" w:rsidRDefault="006A545F" w:rsidP="00BC4AD1">
      <w:pPr>
        <w:pStyle w:val="berschrift9"/>
        <w:rPr>
          <w:rFonts w:eastAsia="Times New Roman"/>
          <w:szCs w:val="24"/>
          <w:lang w:val="en-CA"/>
        </w:rPr>
      </w:pPr>
      <w:hyperlink r:id="rId328" w:history="1">
        <w:r w:rsidR="00BC4AD1" w:rsidRPr="00075BDD">
          <w:rPr>
            <w:rFonts w:eastAsia="Times New Roman"/>
            <w:color w:val="0000FF"/>
            <w:szCs w:val="24"/>
            <w:u w:val="single"/>
            <w:lang w:val="en-CA"/>
          </w:rPr>
          <w:t>JVET-P0695</w:t>
        </w:r>
      </w:hyperlink>
      <w:r w:rsidR="00BC4AD1" w:rsidRPr="00EC046B">
        <w:rPr>
          <w:rFonts w:eastAsia="Times New Roman"/>
          <w:szCs w:val="24"/>
          <w:lang w:val="en-CA"/>
        </w:rPr>
        <w:t xml:space="preserve"> Cross-check of JVET-P0260: CE4-related: On inheritance of half-pel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Textkrper"/>
      </w:pPr>
    </w:p>
    <w:p w14:paraId="0A621ABF" w14:textId="77777777" w:rsidR="000D6386" w:rsidRPr="00EC046B" w:rsidRDefault="006A545F" w:rsidP="007966F0">
      <w:pPr>
        <w:pStyle w:val="berschrift9"/>
        <w:rPr>
          <w:rFonts w:eastAsia="Times New Roman"/>
          <w:szCs w:val="24"/>
          <w:lang w:val="en-CA"/>
        </w:rPr>
      </w:pPr>
      <w:hyperlink r:id="rId329" w:history="1">
        <w:r w:rsidR="000D6386" w:rsidRPr="00075BDD">
          <w:rPr>
            <w:rFonts w:eastAsia="Times New Roman"/>
            <w:color w:val="0000FF"/>
            <w:szCs w:val="24"/>
            <w:u w:val="single"/>
            <w:lang w:val="en-CA"/>
          </w:rPr>
          <w:t>JVET-P0261</w:t>
        </w:r>
      </w:hyperlink>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Textkrper"/>
      </w:pPr>
    </w:p>
    <w:p w14:paraId="78B1928A" w14:textId="77777777" w:rsidR="00AB0259" w:rsidRDefault="006A545F" w:rsidP="00B701AA">
      <w:pPr>
        <w:pStyle w:val="berschrift9"/>
        <w:rPr>
          <w:rFonts w:eastAsia="Times New Roman"/>
          <w:szCs w:val="24"/>
        </w:rPr>
      </w:pPr>
      <w:hyperlink r:id="rId330" w:history="1">
        <w:r w:rsidR="00AB0259" w:rsidRPr="001D6AC7">
          <w:rPr>
            <w:rFonts w:eastAsia="Times New Roman"/>
            <w:color w:val="0000FF"/>
            <w:szCs w:val="24"/>
            <w:u w:val="single"/>
            <w:lang w:val="en-CA"/>
          </w:rPr>
          <w:t>JVET-P0860</w:t>
        </w:r>
      </w:hyperlink>
      <w:r w:rsidR="00AB0259">
        <w:rPr>
          <w:rFonts w:eastAsia="Times New Roman"/>
          <w:szCs w:val="24"/>
          <w:lang w:val="en-CA"/>
        </w:rPr>
        <w:t xml:space="preserve"> </w:t>
      </w:r>
      <w:r w:rsidR="00AB0259" w:rsidRPr="001D6AC7">
        <w:rPr>
          <w:rFonts w:eastAsia="Times New Roman"/>
          <w:szCs w:val="24"/>
          <w:lang w:val="en-CA"/>
        </w:rPr>
        <w:t>Crosscheck report of JVET-P0261 (Non-CE4: On Affine Motion Vector Restriction)</w:t>
      </w:r>
      <w:r w:rsidR="00AB0259">
        <w:rPr>
          <w:rFonts w:eastAsia="Times New Roman"/>
          <w:szCs w:val="24"/>
          <w:lang w:val="en-CA"/>
        </w:rPr>
        <w:t xml:space="preserve"> [</w:t>
      </w:r>
      <w:r w:rsidR="00AB0259" w:rsidRPr="001D6AC7">
        <w:rPr>
          <w:rFonts w:eastAsia="Times New Roman"/>
          <w:szCs w:val="24"/>
          <w:lang w:val="en-CA"/>
        </w:rPr>
        <w:t>X. Xu (Tencent)</w:t>
      </w:r>
      <w:r w:rsidR="00AB0259">
        <w:rPr>
          <w:rFonts w:eastAsia="Times New Roman"/>
          <w:szCs w:val="24"/>
          <w:lang w:val="en-CA"/>
        </w:rPr>
        <w:t>]</w:t>
      </w:r>
    </w:p>
    <w:p w14:paraId="317F38C4" w14:textId="77777777" w:rsidR="00AB0259" w:rsidRPr="004D7816" w:rsidRDefault="00AB0259" w:rsidP="0021179A">
      <w:pPr>
        <w:pStyle w:val="Textkrper"/>
      </w:pPr>
    </w:p>
    <w:p w14:paraId="506F9003" w14:textId="77777777" w:rsidR="000D6386" w:rsidRPr="00EC046B" w:rsidRDefault="006A545F" w:rsidP="007966F0">
      <w:pPr>
        <w:pStyle w:val="berschrift9"/>
        <w:rPr>
          <w:rFonts w:eastAsia="Times New Roman"/>
          <w:szCs w:val="24"/>
          <w:lang w:val="en-CA"/>
        </w:rPr>
      </w:pPr>
      <w:hyperlink r:id="rId331" w:history="1">
        <w:r w:rsidR="000D6386" w:rsidRPr="00075BDD">
          <w:rPr>
            <w:rFonts w:eastAsia="Times New Roman"/>
            <w:color w:val="0000FF"/>
            <w:szCs w:val="24"/>
            <w:u w:val="single"/>
            <w:lang w:val="en-CA"/>
          </w:rPr>
          <w:t>JVET-P0263</w:t>
        </w:r>
      </w:hyperlink>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Textkrper"/>
      </w:pPr>
    </w:p>
    <w:p w14:paraId="2BCF6B80" w14:textId="77777777" w:rsidR="005746A4" w:rsidRPr="00EC046B" w:rsidRDefault="006A545F" w:rsidP="005746A4">
      <w:pPr>
        <w:pStyle w:val="berschrift9"/>
        <w:rPr>
          <w:rFonts w:eastAsia="Times New Roman"/>
          <w:szCs w:val="24"/>
          <w:lang w:val="en-CA"/>
        </w:rPr>
      </w:pPr>
      <w:hyperlink r:id="rId332" w:history="1">
        <w:r w:rsidR="005746A4" w:rsidRPr="00075BDD">
          <w:rPr>
            <w:rFonts w:eastAsia="Times New Roman"/>
            <w:color w:val="0000FF"/>
            <w:szCs w:val="24"/>
            <w:u w:val="single"/>
            <w:lang w:val="en-CA"/>
          </w:rPr>
          <w:t>JVET-P0679</w:t>
        </w:r>
      </w:hyperlink>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Textkrper"/>
      </w:pPr>
    </w:p>
    <w:p w14:paraId="62F498A8" w14:textId="77777777" w:rsidR="000D6386" w:rsidRPr="00056114" w:rsidRDefault="006A545F" w:rsidP="007966F0">
      <w:pPr>
        <w:pStyle w:val="berschrift9"/>
        <w:rPr>
          <w:rFonts w:eastAsia="Times New Roman"/>
          <w:szCs w:val="24"/>
          <w:lang w:val="en-CA"/>
        </w:rPr>
      </w:pPr>
      <w:hyperlink r:id="rId333" w:history="1">
        <w:r w:rsidR="000D6386" w:rsidRPr="00075BDD">
          <w:rPr>
            <w:rFonts w:eastAsia="Times New Roman"/>
            <w:color w:val="0000FF"/>
            <w:szCs w:val="24"/>
            <w:u w:val="single"/>
            <w:lang w:val="en-CA"/>
          </w:rPr>
          <w:t>JVET-P0264</w:t>
        </w:r>
      </w:hyperlink>
      <w:r w:rsidR="000D6386" w:rsidRPr="00EC046B">
        <w:rPr>
          <w:rFonts w:eastAsia="Times New Roman"/>
          <w:szCs w:val="24"/>
          <w:lang w:val="en-CA"/>
        </w:rPr>
        <w:t xml:space="preserve"> CE4-related: Simplification of GEO using angles with power-of-two tangents [K. Reuzé, C.-C Chen, H. Huang, W.-J Chien, V. Seregin, M. Karczewicz (Qualcomm)]</w:t>
      </w:r>
    </w:p>
    <w:p w14:paraId="53ED44A7" w14:textId="1CE0FDCC" w:rsidR="000D6386" w:rsidRPr="00075BDD" w:rsidRDefault="000D6386" w:rsidP="0021179A">
      <w:pPr>
        <w:pStyle w:val="Textkrper"/>
      </w:pPr>
    </w:p>
    <w:p w14:paraId="7368E10E" w14:textId="77777777" w:rsidR="00C6424B" w:rsidRPr="00EC046B" w:rsidRDefault="006A545F" w:rsidP="00C6424B">
      <w:pPr>
        <w:pStyle w:val="berschrift9"/>
        <w:rPr>
          <w:rFonts w:eastAsia="Times New Roman"/>
          <w:szCs w:val="24"/>
          <w:lang w:val="en-CA"/>
        </w:rPr>
      </w:pPr>
      <w:hyperlink r:id="rId334" w:history="1">
        <w:r w:rsidR="00C6424B" w:rsidRPr="00075BDD">
          <w:rPr>
            <w:rFonts w:eastAsia="Times New Roman"/>
            <w:color w:val="0000FF"/>
            <w:szCs w:val="24"/>
            <w:u w:val="single"/>
            <w:lang w:val="en-CA"/>
          </w:rPr>
          <w:t>JVET-P0722</w:t>
        </w:r>
      </w:hyperlink>
      <w:r w:rsidR="00C6424B" w:rsidRPr="00EC046B">
        <w:rPr>
          <w:rFonts w:eastAsia="Times New Roman"/>
          <w:szCs w:val="24"/>
          <w:lang w:val="en-CA"/>
        </w:rPr>
        <w:t xml:space="preserve"> Crosscheck of JVET-P0264 (CE4-related: Simplification of GEO using angles with power-of-two tangents) [H.-J. Jhu (Kwai Inc.)]</w:t>
      </w:r>
    </w:p>
    <w:p w14:paraId="7E7541C3" w14:textId="77777777" w:rsidR="00C6424B" w:rsidRPr="00075BDD" w:rsidRDefault="00C6424B" w:rsidP="0021179A">
      <w:pPr>
        <w:pStyle w:val="Textkrper"/>
      </w:pPr>
    </w:p>
    <w:p w14:paraId="38CEC11B" w14:textId="77777777" w:rsidR="000D6386" w:rsidRPr="00EC046B" w:rsidRDefault="006A545F" w:rsidP="007966F0">
      <w:pPr>
        <w:pStyle w:val="berschrift9"/>
        <w:rPr>
          <w:rFonts w:eastAsia="Times New Roman"/>
          <w:szCs w:val="24"/>
          <w:lang w:val="en-CA"/>
        </w:rPr>
      </w:pPr>
      <w:hyperlink r:id="rId335" w:history="1">
        <w:r w:rsidR="000D6386" w:rsidRPr="00075BDD">
          <w:rPr>
            <w:rFonts w:eastAsia="Times New Roman"/>
            <w:color w:val="0000FF"/>
            <w:szCs w:val="24"/>
            <w:u w:val="single"/>
            <w:lang w:val="en-CA"/>
          </w:rPr>
          <w:t>JVET-P0278</w:t>
        </w:r>
      </w:hyperlink>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Textkrper"/>
      </w:pPr>
    </w:p>
    <w:p w14:paraId="27322E24" w14:textId="77777777" w:rsidR="00AD6909" w:rsidRPr="00056114" w:rsidRDefault="006A545F" w:rsidP="00AD6909">
      <w:pPr>
        <w:pStyle w:val="berschrift9"/>
        <w:rPr>
          <w:rFonts w:eastAsia="Times New Roman"/>
          <w:szCs w:val="24"/>
          <w:lang w:val="en-CA"/>
        </w:rPr>
      </w:pPr>
      <w:hyperlink r:id="rId336" w:history="1">
        <w:r w:rsidR="00AD6909" w:rsidRPr="00075BDD">
          <w:rPr>
            <w:rFonts w:eastAsia="Times New Roman"/>
            <w:color w:val="0000FF"/>
            <w:szCs w:val="24"/>
            <w:u w:val="single"/>
            <w:lang w:val="en-CA"/>
          </w:rPr>
          <w:t>JVET-P0660</w:t>
        </w:r>
      </w:hyperlink>
      <w:r w:rsidR="00AD6909" w:rsidRPr="00EC046B">
        <w:rPr>
          <w:rFonts w:eastAsia="Times New Roman"/>
          <w:szCs w:val="24"/>
          <w:lang w:val="en-CA"/>
        </w:rPr>
        <w:t xml:space="preserve"> Crosscheck of JVET-P0278 (Non-CE4: HMVP buffer update for TPM block) [N. Zhang (Bytedance)]</w:t>
      </w:r>
    </w:p>
    <w:p w14:paraId="1ACC35A1" w14:textId="70C9E21E" w:rsidR="00AD6909" w:rsidRPr="00075BDD" w:rsidRDefault="00AD6909" w:rsidP="000D6386">
      <w:pPr>
        <w:pStyle w:val="Textkrper"/>
      </w:pPr>
    </w:p>
    <w:p w14:paraId="3DD0F82A" w14:textId="77777777" w:rsidR="00B41196" w:rsidRPr="00056114" w:rsidRDefault="006A545F" w:rsidP="00B41196">
      <w:pPr>
        <w:pStyle w:val="berschrift9"/>
        <w:rPr>
          <w:rFonts w:eastAsia="Times New Roman"/>
          <w:szCs w:val="24"/>
          <w:lang w:val="en-CA"/>
        </w:rPr>
      </w:pPr>
      <w:hyperlink r:id="rId337"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6A545F" w:rsidP="00BA1811">
      <w:pPr>
        <w:pStyle w:val="berschrift9"/>
        <w:rPr>
          <w:rFonts w:eastAsia="Times New Roman"/>
          <w:szCs w:val="24"/>
          <w:lang w:val="en-CA"/>
        </w:rPr>
      </w:pPr>
      <w:hyperlink r:id="rId338" w:history="1">
        <w:r w:rsidR="00BA1811" w:rsidRPr="00EC046B">
          <w:rPr>
            <w:rFonts w:eastAsia="Times New Roman"/>
            <w:color w:val="0000FF"/>
            <w:szCs w:val="24"/>
            <w:u w:val="single"/>
            <w:lang w:val="en-CA"/>
          </w:rPr>
          <w:t>JVET-P0753</w:t>
        </w:r>
      </w:hyperlink>
      <w:r w:rsidR="00BA1811" w:rsidRPr="00EC046B">
        <w:rPr>
          <w:rFonts w:eastAsia="Times New Roman"/>
          <w:szCs w:val="24"/>
          <w:lang w:val="en-CA"/>
        </w:rPr>
        <w:t xml:space="preserve"> Crosscheck of JVET-P0275 (Non-CE4/AHG17: On slice-level syntax for TPM and GEO) and JVET-P0320 (Non-CE4/AHG17: On slice-level syntax for BDOF and DMVR) [K. Unno</w:t>
      </w:r>
      <w:r w:rsidR="00BA1811" w:rsidRPr="00056114">
        <w:rPr>
          <w:rFonts w:eastAsia="Times New Roman"/>
          <w:szCs w:val="24"/>
          <w:lang w:val="en-CA"/>
        </w:rPr>
        <w:t xml:space="preserve"> (KDDI)]</w:t>
      </w:r>
    </w:p>
    <w:p w14:paraId="1CDB880C" w14:textId="77777777" w:rsidR="00BA1811" w:rsidRPr="00075BDD" w:rsidRDefault="00BA1811" w:rsidP="00BA1811">
      <w:r w:rsidRPr="00075BDD">
        <w:t>Move to non-CE4.</w:t>
      </w:r>
    </w:p>
    <w:p w14:paraId="2CFF01E9" w14:textId="77777777" w:rsidR="00BA1811" w:rsidRPr="00075BDD" w:rsidRDefault="00BA1811" w:rsidP="00BA1811">
      <w:pPr>
        <w:pStyle w:val="Textkrper"/>
      </w:pPr>
    </w:p>
    <w:p w14:paraId="5CFD9501" w14:textId="77777777" w:rsidR="00BA1811" w:rsidRPr="00075BDD" w:rsidRDefault="006A545F" w:rsidP="00BA1811">
      <w:pPr>
        <w:pStyle w:val="berschrift9"/>
        <w:rPr>
          <w:rFonts w:eastAsia="Times New Roman"/>
          <w:szCs w:val="24"/>
          <w:lang w:val="en-CA"/>
        </w:rPr>
      </w:pPr>
      <w:hyperlink r:id="rId339"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6A545F" w:rsidP="00B41196">
      <w:pPr>
        <w:pStyle w:val="berschrift9"/>
        <w:rPr>
          <w:rFonts w:eastAsia="Times New Roman"/>
          <w:szCs w:val="24"/>
          <w:lang w:val="en-CA"/>
        </w:rPr>
      </w:pPr>
      <w:hyperlink r:id="rId340"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B701AA" w:rsidRDefault="006A545F" w:rsidP="00BA1811">
      <w:pPr>
        <w:pStyle w:val="berschrift9"/>
        <w:rPr>
          <w:lang w:val="en-CA"/>
        </w:rPr>
      </w:pPr>
      <w:hyperlink r:id="rId341"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6A545F" w:rsidP="007966F0">
      <w:pPr>
        <w:pStyle w:val="berschrift9"/>
        <w:rPr>
          <w:rFonts w:eastAsia="Times New Roman"/>
          <w:szCs w:val="24"/>
          <w:lang w:val="en-CA"/>
        </w:rPr>
      </w:pPr>
      <w:hyperlink r:id="rId342" w:history="1">
        <w:r w:rsidR="000D6386" w:rsidRPr="00075BDD">
          <w:rPr>
            <w:rFonts w:eastAsia="Times New Roman"/>
            <w:color w:val="0000FF"/>
            <w:szCs w:val="24"/>
            <w:u w:val="single"/>
            <w:lang w:val="en-CA"/>
          </w:rPr>
          <w:t>JVET-P0279</w:t>
        </w:r>
      </w:hyperlink>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Textkrper"/>
      </w:pPr>
    </w:p>
    <w:p w14:paraId="609D73B1" w14:textId="77777777" w:rsidR="007966F9" w:rsidRPr="00F34F02" w:rsidRDefault="006A545F" w:rsidP="00B701AA">
      <w:pPr>
        <w:pStyle w:val="berschrift9"/>
        <w:rPr>
          <w:rFonts w:eastAsia="Times New Roman"/>
          <w:szCs w:val="24"/>
        </w:rPr>
      </w:pPr>
      <w:hyperlink r:id="rId343" w:history="1">
        <w:r w:rsidR="007966F9" w:rsidRPr="00F34F02">
          <w:rPr>
            <w:rFonts w:eastAsia="Times New Roman"/>
            <w:color w:val="0000FF"/>
            <w:szCs w:val="24"/>
            <w:u w:val="single"/>
            <w:lang w:val="en-CA"/>
          </w:rPr>
          <w:t>JVET-P0869</w:t>
        </w:r>
      </w:hyperlink>
      <w:r w:rsidR="007966F9" w:rsidRPr="00F34F02">
        <w:rPr>
          <w:rFonts w:eastAsia="Times New Roman"/>
          <w:szCs w:val="24"/>
          <w:lang w:val="en-CA"/>
        </w:rPr>
        <w:t xml:space="preserve"> Crosscheck of JVET-P0279 (Non-CE4: Interaction between PROF and other tools) [T. Chujoh (Sharp)]</w:t>
      </w:r>
    </w:p>
    <w:p w14:paraId="554F5C86" w14:textId="77777777" w:rsidR="007966F9" w:rsidRPr="00075BDD" w:rsidRDefault="007966F9" w:rsidP="000D6386">
      <w:pPr>
        <w:pStyle w:val="Textkrper"/>
      </w:pPr>
    </w:p>
    <w:p w14:paraId="30DA0350" w14:textId="77777777" w:rsidR="000D6386" w:rsidRPr="00075BDD" w:rsidRDefault="006A545F" w:rsidP="007966F0">
      <w:pPr>
        <w:pStyle w:val="berschrift9"/>
        <w:rPr>
          <w:rFonts w:eastAsia="Times New Roman"/>
          <w:szCs w:val="24"/>
          <w:lang w:val="en-CA"/>
        </w:rPr>
      </w:pPr>
      <w:hyperlink r:id="rId344" w:history="1">
        <w:r w:rsidR="000D6386" w:rsidRPr="00075BDD">
          <w:rPr>
            <w:rFonts w:eastAsia="Times New Roman"/>
            <w:color w:val="0000FF"/>
            <w:szCs w:val="24"/>
            <w:u w:val="single"/>
            <w:lang w:val="en-CA"/>
          </w:rPr>
          <w:t>JVET-P0280</w:t>
        </w:r>
      </w:hyperlink>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Textkrper"/>
      </w:pPr>
    </w:p>
    <w:p w14:paraId="7545FDDF" w14:textId="77777777" w:rsidR="00E16ADA" w:rsidRPr="00F729DB" w:rsidRDefault="006A545F" w:rsidP="00EB632C">
      <w:pPr>
        <w:pStyle w:val="berschrift9"/>
        <w:rPr>
          <w:rFonts w:eastAsia="Times New Roman"/>
          <w:szCs w:val="24"/>
          <w:lang w:eastAsia="en-DE"/>
        </w:rPr>
      </w:pPr>
      <w:hyperlink r:id="rId345" w:history="1">
        <w:r w:rsidR="00E16ADA" w:rsidRPr="00F729DB">
          <w:rPr>
            <w:rFonts w:eastAsia="Times New Roman"/>
            <w:color w:val="0000FF"/>
            <w:szCs w:val="24"/>
            <w:u w:val="single"/>
            <w:lang w:val="en-CA" w:eastAsia="en-DE"/>
          </w:rPr>
          <w:t>JVET-P0994</w:t>
        </w:r>
      </w:hyperlink>
      <w:r w:rsidR="00E16ADA" w:rsidRPr="00F729DB">
        <w:rPr>
          <w:rFonts w:eastAsia="Times New Roman"/>
          <w:szCs w:val="24"/>
          <w:lang w:val="en-CA" w:eastAsia="en-DE"/>
        </w:rPr>
        <w:t xml:space="preserve"> Crosscheck of </w:t>
      </w:r>
      <w:r w:rsidR="00E16ADA" w:rsidRPr="00F729DB">
        <w:rPr>
          <w:rFonts w:eastAsia="Times New Roman"/>
          <w:szCs w:val="24"/>
          <w:lang w:val="en-CA"/>
        </w:rPr>
        <w:t>JVET</w:t>
      </w:r>
      <w:r w:rsidR="00E16ADA" w:rsidRPr="00F729DB">
        <w:rPr>
          <w:rFonts w:eastAsia="Times New Roman"/>
          <w:szCs w:val="24"/>
          <w:lang w:val="en-CA" w:eastAsia="en-DE"/>
        </w:rPr>
        <w:t>-P0280 (Non-CE4: Fix the behavior between BCW and WP) [C.-C. Chen, W.-J. Chien (Qualcomm)]</w:t>
      </w:r>
    </w:p>
    <w:p w14:paraId="12B64371" w14:textId="77777777" w:rsidR="00E16ADA" w:rsidRPr="00075BDD" w:rsidRDefault="00E16ADA" w:rsidP="000D6386">
      <w:pPr>
        <w:pStyle w:val="Textkrper"/>
      </w:pPr>
    </w:p>
    <w:p w14:paraId="36BDE5F6" w14:textId="77777777" w:rsidR="000D6386" w:rsidRPr="00075BDD" w:rsidRDefault="006A545F" w:rsidP="007966F0">
      <w:pPr>
        <w:pStyle w:val="berschrift9"/>
        <w:rPr>
          <w:rFonts w:eastAsia="Times New Roman"/>
          <w:szCs w:val="24"/>
          <w:lang w:val="en-CA"/>
        </w:rPr>
      </w:pPr>
      <w:hyperlink r:id="rId346" w:history="1">
        <w:r w:rsidR="000D6386" w:rsidRPr="00075BDD">
          <w:rPr>
            <w:rFonts w:eastAsia="Times New Roman"/>
            <w:color w:val="0000FF"/>
            <w:szCs w:val="24"/>
            <w:u w:val="single"/>
            <w:lang w:val="en-CA"/>
          </w:rPr>
          <w:t>JVET-P0281</w:t>
        </w:r>
      </w:hyperlink>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2117DA6F" w14:textId="77777777" w:rsidR="002E3A47" w:rsidRDefault="002E3A47" w:rsidP="002E3A47">
      <w:pPr>
        <w:pStyle w:val="Textkrper"/>
      </w:pPr>
    </w:p>
    <w:p w14:paraId="2B238CF9" w14:textId="77777777" w:rsidR="002E3A47" w:rsidRDefault="006A545F" w:rsidP="002E3A47">
      <w:pPr>
        <w:pStyle w:val="berschrift9"/>
        <w:rPr>
          <w:rFonts w:eastAsia="Times New Roman"/>
          <w:szCs w:val="24"/>
        </w:rPr>
      </w:pPr>
      <w:hyperlink r:id="rId347" w:history="1">
        <w:r w:rsidR="002E3A47" w:rsidRPr="00DD58A0">
          <w:rPr>
            <w:rFonts w:eastAsia="Times New Roman"/>
            <w:color w:val="0000FF"/>
            <w:szCs w:val="24"/>
            <w:u w:val="single"/>
            <w:lang w:val="en-CA"/>
          </w:rPr>
          <w:t>JVET-P0934</w:t>
        </w:r>
      </w:hyperlink>
      <w:r w:rsidR="002E3A47">
        <w:rPr>
          <w:rFonts w:eastAsia="Times New Roman"/>
          <w:szCs w:val="24"/>
          <w:lang w:val="en-CA"/>
        </w:rPr>
        <w:t xml:space="preserve"> </w:t>
      </w:r>
      <w:r w:rsidR="002E3A47" w:rsidRPr="00DD58A0">
        <w:rPr>
          <w:rFonts w:eastAsia="Times New Roman"/>
          <w:szCs w:val="24"/>
          <w:lang w:val="en-CA"/>
        </w:rPr>
        <w:t>Crosscheck of JVET-P0281 (Non-CE4: Corrections on parameter calculation for PROF and BDOF)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6636F" w14:textId="77777777" w:rsidR="000D6386" w:rsidRPr="00075BDD" w:rsidRDefault="000D6386" w:rsidP="000D6386">
      <w:pPr>
        <w:pStyle w:val="Textkrper"/>
      </w:pPr>
    </w:p>
    <w:p w14:paraId="2E2BD64D" w14:textId="77777777" w:rsidR="000D6386" w:rsidRPr="00075BDD" w:rsidRDefault="006A545F" w:rsidP="007966F0">
      <w:pPr>
        <w:pStyle w:val="berschrift9"/>
        <w:rPr>
          <w:rFonts w:eastAsia="Times New Roman"/>
          <w:szCs w:val="24"/>
          <w:lang w:val="en-CA"/>
        </w:rPr>
      </w:pPr>
      <w:hyperlink r:id="rId348" w:history="1">
        <w:r w:rsidR="000D6386" w:rsidRPr="00075BDD">
          <w:rPr>
            <w:rFonts w:eastAsia="Times New Roman"/>
            <w:color w:val="0000FF"/>
            <w:szCs w:val="24"/>
            <w:u w:val="single"/>
            <w:lang w:val="en-CA"/>
          </w:rPr>
          <w:t>JVET-P0282</w:t>
        </w:r>
      </w:hyperlink>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Textkrper"/>
      </w:pPr>
    </w:p>
    <w:p w14:paraId="03122323" w14:textId="77777777" w:rsidR="007966F9" w:rsidRPr="00F34F02" w:rsidRDefault="006A545F" w:rsidP="00B701AA">
      <w:pPr>
        <w:pStyle w:val="berschrift9"/>
        <w:rPr>
          <w:rFonts w:eastAsia="Times New Roman"/>
          <w:szCs w:val="24"/>
        </w:rPr>
      </w:pPr>
      <w:hyperlink r:id="rId349" w:history="1">
        <w:r w:rsidR="007966F9" w:rsidRPr="00F34F02">
          <w:rPr>
            <w:rFonts w:eastAsia="Times New Roman"/>
            <w:color w:val="0000FF"/>
            <w:szCs w:val="24"/>
            <w:u w:val="single"/>
            <w:lang w:val="en-CA"/>
          </w:rPr>
          <w:t>JVET-P0870</w:t>
        </w:r>
      </w:hyperlink>
      <w:r w:rsidR="007966F9" w:rsidRPr="00F34F02">
        <w:rPr>
          <w:rFonts w:eastAsia="Times New Roman"/>
          <w:szCs w:val="24"/>
          <w:lang w:val="en-CA"/>
        </w:rPr>
        <w:t xml:space="preserve"> Crosscheck of JVET-P0282 (Non-CE4: Block size alignment between PROF and BDOF) [T. Chujoh (Sharp)]</w:t>
      </w:r>
    </w:p>
    <w:p w14:paraId="2F203EB3" w14:textId="77777777" w:rsidR="007966F9" w:rsidRPr="00075BDD" w:rsidRDefault="007966F9" w:rsidP="0021179A">
      <w:pPr>
        <w:pStyle w:val="Textkrper"/>
      </w:pPr>
    </w:p>
    <w:p w14:paraId="318B1244" w14:textId="77777777" w:rsidR="000D6386" w:rsidRPr="00075BDD" w:rsidRDefault="006A545F" w:rsidP="007966F0">
      <w:pPr>
        <w:pStyle w:val="berschrift9"/>
        <w:rPr>
          <w:rFonts w:eastAsia="Times New Roman"/>
          <w:szCs w:val="24"/>
          <w:lang w:val="en-CA"/>
        </w:rPr>
      </w:pPr>
      <w:hyperlink r:id="rId350" w:history="1">
        <w:r w:rsidR="000D6386" w:rsidRPr="00075BDD">
          <w:rPr>
            <w:rFonts w:eastAsia="Times New Roman"/>
            <w:color w:val="0000FF"/>
            <w:szCs w:val="24"/>
            <w:u w:val="single"/>
            <w:lang w:val="en-CA"/>
          </w:rPr>
          <w:t>JVET-P0285</w:t>
        </w:r>
      </w:hyperlink>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(Dahua)]</w:t>
      </w:r>
    </w:p>
    <w:p w14:paraId="4C956C3F" w14:textId="77777777" w:rsidR="000D6386" w:rsidRPr="00075BDD" w:rsidRDefault="000D6386" w:rsidP="000D6386">
      <w:pPr>
        <w:pStyle w:val="Textkrper"/>
      </w:pPr>
    </w:p>
    <w:p w14:paraId="3F4888C7" w14:textId="77777777" w:rsidR="000D6386" w:rsidRPr="00056114" w:rsidRDefault="006A545F" w:rsidP="007966F0">
      <w:pPr>
        <w:pStyle w:val="berschrift9"/>
        <w:rPr>
          <w:rFonts w:eastAsia="Times New Roman"/>
          <w:szCs w:val="24"/>
          <w:lang w:val="en-CA"/>
        </w:rPr>
      </w:pPr>
      <w:hyperlink r:id="rId351" w:history="1">
        <w:r w:rsidR="000D6386" w:rsidRPr="00075BDD">
          <w:rPr>
            <w:rFonts w:eastAsia="Times New Roman"/>
            <w:color w:val="0000FF"/>
            <w:szCs w:val="24"/>
            <w:u w:val="single"/>
            <w:lang w:val="en-CA"/>
          </w:rPr>
          <w:t>JVET-P0286</w:t>
        </w:r>
      </w:hyperlink>
      <w:r w:rsidR="000D6386" w:rsidRPr="00EC046B">
        <w:rPr>
          <w:rFonts w:eastAsia="Times New Roman"/>
          <w:szCs w:val="24"/>
          <w:lang w:val="en-CA"/>
        </w:rPr>
        <w:t xml:space="preserve"> Non-CE4: Intra prediction mode of CIIP selection using left and above adjacent coded block [D. Jiang, J. Lin, F. Zeng, C. Fang (Dahua)]</w:t>
      </w:r>
    </w:p>
    <w:p w14:paraId="1B668561" w14:textId="77777777" w:rsidR="000D6386" w:rsidRPr="00075BDD" w:rsidRDefault="000D6386" w:rsidP="000D6386">
      <w:pPr>
        <w:pStyle w:val="Textkrper"/>
      </w:pPr>
    </w:p>
    <w:p w14:paraId="5CB41E78" w14:textId="77777777" w:rsidR="000D6386" w:rsidRPr="00056114" w:rsidRDefault="006A545F" w:rsidP="007966F0">
      <w:pPr>
        <w:pStyle w:val="berschrift9"/>
        <w:rPr>
          <w:rFonts w:eastAsia="Times New Roman"/>
          <w:szCs w:val="24"/>
          <w:lang w:val="en-CA"/>
        </w:rPr>
      </w:pPr>
      <w:hyperlink r:id="rId352" w:history="1">
        <w:r w:rsidR="000D6386" w:rsidRPr="00075BDD">
          <w:rPr>
            <w:rFonts w:eastAsia="Times New Roman"/>
            <w:color w:val="0000FF"/>
            <w:szCs w:val="24"/>
            <w:u w:val="single"/>
            <w:lang w:val="en-CA"/>
          </w:rPr>
          <w:t>JVET-P0287</w:t>
        </w:r>
      </w:hyperlink>
      <w:r w:rsidR="000D6386" w:rsidRPr="00EC046B">
        <w:rPr>
          <w:rFonts w:eastAsia="Times New Roman"/>
          <w:szCs w:val="24"/>
          <w:lang w:val="en-CA"/>
        </w:rPr>
        <w:t xml:space="preserve"> Non-CE4: Modified MVD derivation method for bidirectional MMVD using the magnitude of MV [D. Jiang, J. Lin, F. Zeng, C. Fang (Dahua)]</w:t>
      </w:r>
    </w:p>
    <w:p w14:paraId="4717A192" w14:textId="77777777" w:rsidR="000D6386" w:rsidRPr="00075BDD" w:rsidRDefault="000D6386" w:rsidP="000D6386">
      <w:pPr>
        <w:pStyle w:val="Textkrper"/>
      </w:pPr>
    </w:p>
    <w:p w14:paraId="0501DC2E" w14:textId="77777777" w:rsidR="000D6386" w:rsidRPr="00056114" w:rsidRDefault="006A545F" w:rsidP="007966F0">
      <w:pPr>
        <w:pStyle w:val="berschrift9"/>
        <w:rPr>
          <w:rFonts w:eastAsia="Times New Roman"/>
          <w:szCs w:val="24"/>
          <w:lang w:val="en-CA"/>
        </w:rPr>
      </w:pPr>
      <w:hyperlink r:id="rId353" w:history="1">
        <w:r w:rsidR="000D6386" w:rsidRPr="00075BDD">
          <w:rPr>
            <w:rFonts w:eastAsia="Times New Roman"/>
            <w:color w:val="0000FF"/>
            <w:szCs w:val="24"/>
            <w:u w:val="single"/>
            <w:lang w:val="en-CA"/>
          </w:rPr>
          <w:t>JVET-P0288</w:t>
        </w:r>
      </w:hyperlink>
      <w:r w:rsidR="000D6386" w:rsidRPr="00EC046B">
        <w:rPr>
          <w:rFonts w:eastAsia="Times New Roman"/>
          <w:szCs w:val="24"/>
          <w:lang w:val="en-CA"/>
        </w:rPr>
        <w:t xml:space="preserve"> Non-CE4: Modified MVD derivation method for bidirectional MMVD using the magnitude of MV and POC distance [D. Jiang, J. Lin, F. Zeng, C. Fang (Dahua)]</w:t>
      </w:r>
    </w:p>
    <w:p w14:paraId="5471EC82" w14:textId="19CCAC6C" w:rsidR="000D6386" w:rsidRPr="00075BDD" w:rsidRDefault="000D6386" w:rsidP="0021179A">
      <w:pPr>
        <w:pStyle w:val="Textkrper"/>
      </w:pPr>
    </w:p>
    <w:p w14:paraId="6E82620E" w14:textId="77777777" w:rsidR="00FD0A7F" w:rsidRPr="00EC046B" w:rsidRDefault="006A545F" w:rsidP="00FD0A7F">
      <w:pPr>
        <w:pStyle w:val="berschrift9"/>
        <w:rPr>
          <w:rFonts w:eastAsia="Times New Roman"/>
          <w:szCs w:val="24"/>
          <w:lang w:val="en-CA"/>
        </w:rPr>
      </w:pPr>
      <w:hyperlink r:id="rId354"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Yasugi,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Textkrper"/>
      </w:pPr>
    </w:p>
    <w:p w14:paraId="1206AFCD" w14:textId="77777777" w:rsidR="000D6386" w:rsidRPr="00056114" w:rsidRDefault="006A545F" w:rsidP="007966F0">
      <w:pPr>
        <w:pStyle w:val="berschrift9"/>
        <w:rPr>
          <w:rFonts w:eastAsia="Times New Roman"/>
          <w:szCs w:val="24"/>
          <w:lang w:val="en-CA"/>
        </w:rPr>
      </w:pPr>
      <w:hyperlink r:id="rId355" w:history="1">
        <w:r w:rsidR="000D6386" w:rsidRPr="00075BDD">
          <w:rPr>
            <w:rFonts w:eastAsia="Times New Roman"/>
            <w:color w:val="0000FF"/>
            <w:szCs w:val="24"/>
            <w:u w:val="single"/>
            <w:lang w:val="en-CA"/>
          </w:rPr>
          <w:t>JVET-P0304</w:t>
        </w:r>
      </w:hyperlink>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7777777" w:rsidR="000D6386" w:rsidRPr="00075BDD" w:rsidRDefault="000D6386" w:rsidP="000D6386">
      <w:pPr>
        <w:pStyle w:val="Textkrper"/>
      </w:pPr>
    </w:p>
    <w:p w14:paraId="2592FFA0" w14:textId="77777777" w:rsidR="000D6386" w:rsidRPr="00EC046B" w:rsidRDefault="006A545F" w:rsidP="007966F0">
      <w:pPr>
        <w:pStyle w:val="berschrift9"/>
        <w:rPr>
          <w:rFonts w:eastAsia="Times New Roman"/>
          <w:szCs w:val="24"/>
          <w:lang w:val="en-CA"/>
        </w:rPr>
      </w:pPr>
      <w:hyperlink r:id="rId356" w:history="1">
        <w:r w:rsidR="000D6386" w:rsidRPr="00075BDD">
          <w:rPr>
            <w:rFonts w:eastAsia="Times New Roman"/>
            <w:color w:val="0000FF"/>
            <w:szCs w:val="24"/>
            <w:u w:val="single"/>
            <w:lang w:val="en-CA"/>
          </w:rPr>
          <w:t>JVET-P0305</w:t>
        </w:r>
      </w:hyperlink>
      <w:r w:rsidR="000D6386" w:rsidRPr="00EC046B">
        <w:rPr>
          <w:rFonts w:eastAsia="Times New Roman"/>
          <w:szCs w:val="24"/>
          <w:lang w:val="en-CA"/>
        </w:rPr>
        <w:t xml:space="preserve"> CE4-related: Unification of triangle partition mode and geometric merge mode [R.-L. Liao, J. Chen, Y. Ye, J. Luo (Alibaba)]</w:t>
      </w:r>
    </w:p>
    <w:p w14:paraId="3B7852A1" w14:textId="53B928A5" w:rsidR="000D6386" w:rsidRPr="00075BDD" w:rsidRDefault="000D6386" w:rsidP="0021179A">
      <w:pPr>
        <w:pStyle w:val="Textkrper"/>
      </w:pPr>
    </w:p>
    <w:p w14:paraId="56B0499B" w14:textId="77777777" w:rsidR="000D6386" w:rsidRPr="00056114" w:rsidRDefault="006A545F" w:rsidP="007966F0">
      <w:pPr>
        <w:pStyle w:val="berschrift9"/>
        <w:rPr>
          <w:rFonts w:eastAsia="Times New Roman"/>
          <w:szCs w:val="24"/>
          <w:lang w:val="en-CA"/>
        </w:rPr>
      </w:pPr>
      <w:hyperlink r:id="rId357" w:history="1">
        <w:r w:rsidR="000D6386" w:rsidRPr="00075BDD">
          <w:rPr>
            <w:rFonts w:eastAsia="Times New Roman"/>
            <w:color w:val="0000FF"/>
            <w:szCs w:val="24"/>
            <w:u w:val="single"/>
            <w:lang w:val="en-CA"/>
          </w:rPr>
          <w:t>JVET-P0309</w:t>
        </w:r>
      </w:hyperlink>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Textkrper"/>
      </w:pPr>
    </w:p>
    <w:p w14:paraId="0CCE842D" w14:textId="77777777" w:rsidR="004471C0" w:rsidRPr="00F34F02" w:rsidRDefault="006A545F" w:rsidP="00B701AA">
      <w:pPr>
        <w:pStyle w:val="berschrift9"/>
        <w:rPr>
          <w:rFonts w:eastAsia="Times New Roman"/>
          <w:szCs w:val="24"/>
        </w:rPr>
      </w:pPr>
      <w:hyperlink r:id="rId358" w:history="1">
        <w:r w:rsidR="004471C0" w:rsidRPr="00F34F02">
          <w:rPr>
            <w:rFonts w:eastAsia="Times New Roman"/>
            <w:color w:val="0000FF"/>
            <w:szCs w:val="24"/>
            <w:u w:val="single"/>
            <w:lang w:val="en-CA"/>
          </w:rPr>
          <w:t>JVET-P0880</w:t>
        </w:r>
      </w:hyperlink>
      <w:r w:rsidR="004471C0" w:rsidRPr="00F34F02">
        <w:rPr>
          <w:rFonts w:eastAsia="Times New Roman"/>
          <w:szCs w:val="24"/>
          <w:lang w:val="en-CA"/>
        </w:rPr>
        <w:t xml:space="preserve"> Crosscheck of JVET-P0309: Non-CE4: Improved signaling method for merge modes [X. W. Meng (PKU)]</w:t>
      </w:r>
    </w:p>
    <w:p w14:paraId="30497306" w14:textId="77777777" w:rsidR="004471C0" w:rsidRPr="00075BDD" w:rsidRDefault="004471C0" w:rsidP="000D6386">
      <w:pPr>
        <w:pStyle w:val="Textkrper"/>
      </w:pPr>
    </w:p>
    <w:p w14:paraId="4404A690" w14:textId="77777777" w:rsidR="000D6386" w:rsidRPr="00056114" w:rsidRDefault="006A545F" w:rsidP="007966F0">
      <w:pPr>
        <w:pStyle w:val="berschrift9"/>
        <w:rPr>
          <w:rFonts w:eastAsia="Times New Roman"/>
          <w:szCs w:val="24"/>
          <w:lang w:val="en-CA"/>
        </w:rPr>
      </w:pPr>
      <w:hyperlink r:id="rId359" w:history="1">
        <w:r w:rsidR="000D6386" w:rsidRPr="00075BDD">
          <w:rPr>
            <w:rFonts w:eastAsia="Times New Roman"/>
            <w:color w:val="0000FF"/>
            <w:szCs w:val="24"/>
            <w:u w:val="single"/>
            <w:lang w:val="en-CA"/>
          </w:rPr>
          <w:t>JVET-P0310</w:t>
        </w:r>
      </w:hyperlink>
      <w:r w:rsidR="000D6386" w:rsidRPr="00EC046B">
        <w:rPr>
          <w:rFonts w:eastAsia="Times New Roman"/>
          <w:szCs w:val="24"/>
          <w:lang w:val="en-CA"/>
        </w:rPr>
        <w:t xml:space="preserve"> Non-CE4: On simplification of PROF and BDOF [F. Chen, L. Wang (Hikvision)</w:t>
      </w:r>
    </w:p>
    <w:p w14:paraId="42E42234" w14:textId="77777777" w:rsidR="002E3A47" w:rsidRDefault="002E3A47" w:rsidP="002E3A47">
      <w:pPr>
        <w:pStyle w:val="Textkrper"/>
      </w:pPr>
    </w:p>
    <w:p w14:paraId="45010FD0" w14:textId="77777777" w:rsidR="002E3A47" w:rsidRDefault="006A545F" w:rsidP="002E3A47">
      <w:pPr>
        <w:pStyle w:val="berschrift9"/>
        <w:rPr>
          <w:rFonts w:eastAsia="Times New Roman"/>
          <w:szCs w:val="24"/>
        </w:rPr>
      </w:pPr>
      <w:hyperlink r:id="rId360" w:history="1">
        <w:r w:rsidR="002E3A47" w:rsidRPr="00DD58A0">
          <w:rPr>
            <w:rFonts w:eastAsia="Times New Roman"/>
            <w:color w:val="0000FF"/>
            <w:szCs w:val="24"/>
            <w:u w:val="single"/>
            <w:lang w:val="en-CA"/>
          </w:rPr>
          <w:t>JVET-P0945</w:t>
        </w:r>
      </w:hyperlink>
      <w:r w:rsidR="002E3A47">
        <w:rPr>
          <w:rFonts w:eastAsia="Times New Roman"/>
          <w:szCs w:val="24"/>
          <w:lang w:val="en-CA"/>
        </w:rPr>
        <w:t xml:space="preserve"> </w:t>
      </w:r>
      <w:r w:rsidR="002E3A47" w:rsidRPr="00DD58A0">
        <w:rPr>
          <w:rFonts w:eastAsia="Times New Roman"/>
          <w:szCs w:val="24"/>
          <w:lang w:val="en-CA"/>
        </w:rPr>
        <w:t>Crosscheck of JVET-P0310 (Non-CE4: On Simplification of PROF and BDOF)</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22287E90" w14:textId="77777777" w:rsidR="000D6386" w:rsidRPr="00075BDD" w:rsidRDefault="000D6386" w:rsidP="000D6386">
      <w:pPr>
        <w:pStyle w:val="Textkrper"/>
      </w:pPr>
    </w:p>
    <w:p w14:paraId="0176ACCC" w14:textId="77777777" w:rsidR="000D6386" w:rsidRPr="00056114" w:rsidRDefault="006A545F" w:rsidP="007966F0">
      <w:pPr>
        <w:pStyle w:val="berschrift9"/>
        <w:rPr>
          <w:rFonts w:eastAsia="Times New Roman"/>
          <w:szCs w:val="24"/>
          <w:lang w:val="en-CA"/>
        </w:rPr>
      </w:pPr>
      <w:hyperlink r:id="rId361" w:history="1">
        <w:r w:rsidR="000D6386" w:rsidRPr="00075BDD">
          <w:rPr>
            <w:rFonts w:eastAsia="Times New Roman"/>
            <w:color w:val="0000FF"/>
            <w:szCs w:val="24"/>
            <w:u w:val="single"/>
            <w:lang w:val="en-CA"/>
          </w:rPr>
          <w:t>JVET-P0311</w:t>
        </w:r>
      </w:hyperlink>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Textkrper"/>
      </w:pPr>
    </w:p>
    <w:p w14:paraId="46705ACD" w14:textId="77777777" w:rsidR="001465EB" w:rsidRPr="00EC046B" w:rsidRDefault="006A545F" w:rsidP="00033EC3">
      <w:pPr>
        <w:pStyle w:val="berschrift9"/>
        <w:rPr>
          <w:lang w:val="en-CA"/>
        </w:rPr>
      </w:pPr>
      <w:hyperlink r:id="rId362" w:history="1">
        <w:r w:rsidR="001465EB" w:rsidRPr="00075BDD">
          <w:rPr>
            <w:rFonts w:eastAsia="Times New Roman"/>
            <w:color w:val="0000FF"/>
            <w:szCs w:val="24"/>
            <w:u w:val="single"/>
            <w:lang w:val="en-CA"/>
          </w:rPr>
          <w:t>JVET-P0750</w:t>
        </w:r>
      </w:hyperlink>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Textkrper"/>
      </w:pPr>
    </w:p>
    <w:p w14:paraId="40CFB05A" w14:textId="77777777" w:rsidR="000D6386" w:rsidRPr="00075BDD" w:rsidRDefault="006A545F" w:rsidP="007966F0">
      <w:pPr>
        <w:pStyle w:val="berschrift9"/>
        <w:rPr>
          <w:rFonts w:eastAsia="Times New Roman"/>
          <w:szCs w:val="24"/>
          <w:lang w:val="en-CA"/>
        </w:rPr>
      </w:pPr>
      <w:hyperlink r:id="rId363" w:history="1">
        <w:r w:rsidR="000D6386" w:rsidRPr="00075BDD">
          <w:rPr>
            <w:rFonts w:eastAsia="Times New Roman"/>
            <w:color w:val="0000FF"/>
            <w:szCs w:val="24"/>
            <w:u w:val="single"/>
            <w:lang w:val="en-CA"/>
          </w:rPr>
          <w:t>JVET-P0312</w:t>
        </w:r>
      </w:hyperlink>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Textkrper"/>
      </w:pPr>
    </w:p>
    <w:p w14:paraId="7CFB4F3C" w14:textId="77777777" w:rsidR="00781356" w:rsidRPr="00056114" w:rsidRDefault="006A545F" w:rsidP="00033EC3">
      <w:pPr>
        <w:pStyle w:val="berschrift9"/>
        <w:rPr>
          <w:lang w:val="en-CA"/>
        </w:rPr>
      </w:pPr>
      <w:hyperlink r:id="rId364" w:history="1">
        <w:r w:rsidR="00781356" w:rsidRPr="00075BDD">
          <w:rPr>
            <w:rFonts w:eastAsia="Times New Roman"/>
            <w:color w:val="0000FF"/>
            <w:szCs w:val="24"/>
            <w:u w:val="single"/>
            <w:lang w:val="en-CA"/>
          </w:rPr>
          <w:t>JVET-P0752</w:t>
        </w:r>
      </w:hyperlink>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Textkrper"/>
      </w:pPr>
    </w:p>
    <w:p w14:paraId="3B578EF5" w14:textId="77777777" w:rsidR="000D6386" w:rsidRPr="00EC046B" w:rsidRDefault="006A545F" w:rsidP="007966F0">
      <w:pPr>
        <w:pStyle w:val="berschrift9"/>
        <w:rPr>
          <w:rFonts w:eastAsia="Times New Roman"/>
          <w:szCs w:val="24"/>
          <w:lang w:val="en-CA"/>
        </w:rPr>
      </w:pPr>
      <w:hyperlink r:id="rId365" w:history="1">
        <w:r w:rsidR="000D6386" w:rsidRPr="00075BDD">
          <w:rPr>
            <w:rFonts w:eastAsia="Times New Roman"/>
            <w:color w:val="0000FF"/>
            <w:szCs w:val="24"/>
            <w:u w:val="single"/>
            <w:lang w:val="en-CA"/>
          </w:rPr>
          <w:t>JVET-P0314</w:t>
        </w:r>
      </w:hyperlink>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Textkrper"/>
      </w:pPr>
    </w:p>
    <w:p w14:paraId="12588E10" w14:textId="77777777" w:rsidR="000D6386" w:rsidRPr="00EC046B" w:rsidRDefault="006A545F" w:rsidP="007966F0">
      <w:pPr>
        <w:pStyle w:val="berschrift9"/>
        <w:rPr>
          <w:rFonts w:eastAsia="Times New Roman"/>
          <w:szCs w:val="24"/>
          <w:lang w:val="en-CA"/>
        </w:rPr>
      </w:pPr>
      <w:hyperlink r:id="rId366" w:history="1">
        <w:r w:rsidR="000D6386" w:rsidRPr="00075BDD">
          <w:rPr>
            <w:rFonts w:eastAsia="Times New Roman"/>
            <w:color w:val="0000FF"/>
            <w:szCs w:val="24"/>
            <w:u w:val="single"/>
            <w:lang w:val="en-CA"/>
          </w:rPr>
          <w:t>JVET-P0317</w:t>
        </w:r>
      </w:hyperlink>
      <w:r w:rsidR="000D6386" w:rsidRPr="00EC046B">
        <w:rPr>
          <w:rFonts w:eastAsia="Times New Roman"/>
          <w:szCs w:val="24"/>
          <w:lang w:val="en-CA"/>
        </w:rPr>
        <w:t xml:space="preserve"> Non-CE4: BCW clean-up for weight signaling [D. Park, Y.-U. Yoon, </w:t>
      </w:r>
      <w:hyperlink r:id="rId367" w:history="1">
        <w:r w:rsidR="000D6386" w:rsidRPr="00075BDD">
          <w:rPr>
            <w:rFonts w:eastAsia="Times New Roman"/>
            <w:szCs w:val="24"/>
            <w:lang w:val="en-CA"/>
          </w:rPr>
          <w:t>J. Do</w:t>
        </w:r>
      </w:hyperlink>
      <w:r w:rsidR="000D6386" w:rsidRPr="00EC046B">
        <w:rPr>
          <w:rFonts w:eastAsia="Times New Roman"/>
          <w:szCs w:val="24"/>
          <w:lang w:val="en-CA"/>
        </w:rPr>
        <w:t>, J.-G. Kim (KAU), J. Lee, J. Kang (ETRI)]</w:t>
      </w:r>
    </w:p>
    <w:p w14:paraId="28384916" w14:textId="222985B7" w:rsidR="000D6386" w:rsidRPr="00075BDD" w:rsidRDefault="000D6386" w:rsidP="0021179A">
      <w:pPr>
        <w:pStyle w:val="Textkrper"/>
      </w:pPr>
    </w:p>
    <w:p w14:paraId="248D7D22" w14:textId="77777777" w:rsidR="00786A37" w:rsidRPr="00EC046B" w:rsidRDefault="006A545F" w:rsidP="00786A37">
      <w:pPr>
        <w:pStyle w:val="berschrift9"/>
        <w:rPr>
          <w:rFonts w:eastAsia="Times New Roman"/>
          <w:szCs w:val="24"/>
          <w:lang w:val="en-CA"/>
        </w:rPr>
      </w:pPr>
      <w:hyperlink r:id="rId368" w:history="1">
        <w:r w:rsidR="00786A37" w:rsidRPr="00075BDD">
          <w:rPr>
            <w:rFonts w:eastAsia="Times New Roman"/>
            <w:color w:val="0000FF"/>
            <w:szCs w:val="24"/>
            <w:u w:val="single"/>
            <w:lang w:val="en-CA"/>
          </w:rPr>
          <w:t>JVET-P0675</w:t>
        </w:r>
      </w:hyperlink>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Textkrper"/>
      </w:pPr>
    </w:p>
    <w:p w14:paraId="13506BE7" w14:textId="77777777" w:rsidR="000D6386" w:rsidRPr="00075BDD" w:rsidRDefault="006A545F" w:rsidP="007966F0">
      <w:pPr>
        <w:pStyle w:val="berschrift9"/>
        <w:rPr>
          <w:rFonts w:eastAsia="Times New Roman"/>
          <w:szCs w:val="24"/>
          <w:lang w:val="en-CA"/>
        </w:rPr>
      </w:pPr>
      <w:hyperlink r:id="rId369" w:history="1">
        <w:r w:rsidR="000D6386" w:rsidRPr="00075BDD">
          <w:rPr>
            <w:rFonts w:eastAsia="Times New Roman"/>
            <w:color w:val="0000FF"/>
            <w:szCs w:val="24"/>
            <w:u w:val="single"/>
            <w:lang w:val="en-CA"/>
          </w:rPr>
          <w:t>JVET-P0322</w:t>
        </w:r>
      </w:hyperlink>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37ACFECD" w:rsidR="000D6386" w:rsidRDefault="000D6386" w:rsidP="0021179A">
      <w:pPr>
        <w:pStyle w:val="Textkrper"/>
      </w:pPr>
    </w:p>
    <w:p w14:paraId="5F490562" w14:textId="77777777" w:rsidR="00DA63B2" w:rsidRPr="00F746D6" w:rsidRDefault="006A545F" w:rsidP="00276B79">
      <w:pPr>
        <w:pStyle w:val="berschrift9"/>
        <w:rPr>
          <w:rFonts w:eastAsia="Times New Roman"/>
          <w:szCs w:val="24"/>
        </w:rPr>
      </w:pPr>
      <w:hyperlink r:id="rId370" w:history="1">
        <w:r w:rsidR="00DA63B2" w:rsidRPr="00F746D6">
          <w:rPr>
            <w:rFonts w:eastAsia="Times New Roman"/>
            <w:color w:val="0000FF"/>
            <w:szCs w:val="24"/>
            <w:u w:val="single"/>
            <w:lang w:val="en-CA"/>
          </w:rPr>
          <w:t>JVET-P0972</w:t>
        </w:r>
      </w:hyperlink>
      <w:r w:rsidR="00DA63B2" w:rsidRPr="00F746D6">
        <w:rPr>
          <w:rFonts w:eastAsia="Times New Roman"/>
          <w:szCs w:val="24"/>
          <w:lang w:val="en-CA"/>
        </w:rPr>
        <w:t xml:space="preserve"> Crosscheck of JVET-P0322 (Non-CE4: CIIP size restriction) [M. Koo (LGE)]</w:t>
      </w:r>
    </w:p>
    <w:p w14:paraId="02B7C68F" w14:textId="77777777" w:rsidR="00DA63B2" w:rsidRPr="00075BDD" w:rsidRDefault="00DA63B2" w:rsidP="0021179A">
      <w:pPr>
        <w:pStyle w:val="Textkrper"/>
      </w:pPr>
    </w:p>
    <w:p w14:paraId="495A1083" w14:textId="77777777" w:rsidR="00DA6F03" w:rsidRPr="00056114" w:rsidRDefault="006A545F" w:rsidP="007966F0">
      <w:pPr>
        <w:pStyle w:val="berschrift9"/>
        <w:rPr>
          <w:rFonts w:eastAsia="Times New Roman"/>
          <w:szCs w:val="24"/>
          <w:lang w:val="en-CA"/>
        </w:rPr>
      </w:pPr>
      <w:hyperlink r:id="rId371" w:history="1">
        <w:r w:rsidR="00DA6F03" w:rsidRPr="00075BDD">
          <w:rPr>
            <w:rFonts w:eastAsia="Times New Roman"/>
            <w:color w:val="0000FF"/>
            <w:szCs w:val="24"/>
            <w:u w:val="single"/>
            <w:lang w:val="en-CA"/>
          </w:rPr>
          <w:t>JVET-P0325</w:t>
        </w:r>
      </w:hyperlink>
      <w:r w:rsidR="00DA6F03" w:rsidRPr="00EC046B">
        <w:rPr>
          <w:rFonts w:eastAsia="Times New Roman"/>
          <w:szCs w:val="24"/>
          <w:lang w:val="en-CA"/>
        </w:rPr>
        <w:t xml:space="preserve"> Non-CE4: Construction of spatial merge candidates [Z. Wang, Y. Yan, J. Luo (Alibaba)]</w:t>
      </w:r>
    </w:p>
    <w:p w14:paraId="7C16D5B6" w14:textId="77777777" w:rsidR="002E3A47" w:rsidRDefault="002E3A47" w:rsidP="002E3A47">
      <w:pPr>
        <w:pStyle w:val="Textkrper"/>
      </w:pPr>
    </w:p>
    <w:p w14:paraId="1311A616" w14:textId="77777777" w:rsidR="002E3A47" w:rsidRDefault="006A545F" w:rsidP="002E3A47">
      <w:pPr>
        <w:pStyle w:val="berschrift9"/>
        <w:rPr>
          <w:rFonts w:eastAsia="Times New Roman"/>
          <w:szCs w:val="24"/>
        </w:rPr>
      </w:pPr>
      <w:hyperlink r:id="rId372" w:history="1">
        <w:r w:rsidR="002E3A47" w:rsidRPr="00DD58A0">
          <w:rPr>
            <w:rFonts w:eastAsia="Times New Roman"/>
            <w:color w:val="0000FF"/>
            <w:szCs w:val="24"/>
            <w:u w:val="single"/>
            <w:lang w:val="en-CA"/>
          </w:rPr>
          <w:t>JVET-P0954</w:t>
        </w:r>
      </w:hyperlink>
      <w:r w:rsidR="002E3A47">
        <w:rPr>
          <w:rFonts w:eastAsia="Times New Roman"/>
          <w:szCs w:val="24"/>
          <w:lang w:val="en-CA"/>
        </w:rPr>
        <w:t xml:space="preserve"> </w:t>
      </w:r>
      <w:r w:rsidR="002E3A47" w:rsidRPr="00DD58A0">
        <w:rPr>
          <w:rFonts w:eastAsia="Times New Roman"/>
          <w:szCs w:val="24"/>
          <w:lang w:val="en-CA"/>
        </w:rPr>
        <w:t>Crosscheck of JVET-P0325 (Non-CE4: Construction of spatial merge candidates)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5306DD06" w14:textId="10E9A4FA" w:rsidR="00DA6F03" w:rsidRPr="00075BDD" w:rsidRDefault="00DA6F03" w:rsidP="0021179A">
      <w:pPr>
        <w:pStyle w:val="Textkrper"/>
      </w:pPr>
    </w:p>
    <w:p w14:paraId="12AE1D48" w14:textId="77777777" w:rsidR="00DA6F03" w:rsidRPr="00075BDD" w:rsidRDefault="006A545F" w:rsidP="007966F0">
      <w:pPr>
        <w:pStyle w:val="berschrift9"/>
        <w:rPr>
          <w:rFonts w:eastAsia="Times New Roman"/>
          <w:szCs w:val="24"/>
          <w:lang w:val="en-CA"/>
        </w:rPr>
      </w:pPr>
      <w:hyperlink r:id="rId373" w:history="1">
        <w:r w:rsidR="00DA6F03" w:rsidRPr="00075BDD">
          <w:rPr>
            <w:rFonts w:eastAsia="Times New Roman"/>
            <w:color w:val="0000FF"/>
            <w:szCs w:val="24"/>
            <w:u w:val="single"/>
            <w:lang w:val="en-CA"/>
          </w:rPr>
          <w:t>JVET-P0340</w:t>
        </w:r>
      </w:hyperlink>
      <w:r w:rsidR="00DA6F03" w:rsidRPr="00EC046B">
        <w:rPr>
          <w:rFonts w:eastAsia="Times New Roman"/>
          <w:szCs w:val="24"/>
          <w:lang w:val="en-CA"/>
        </w:rPr>
        <w:t xml:space="preserve"> Non-CE4: Unification of merge interpolation filter (triangle and pairwise-average) [P. Bordes</w:t>
      </w:r>
      <w:r w:rsidR="00DA6F03" w:rsidRPr="00056114">
        <w:rPr>
          <w:rFonts w:eastAsia="Times New Roman"/>
          <w:szCs w:val="24"/>
          <w:lang w:val="en-CA"/>
        </w:rPr>
        <w:t>, A. Robert, F. Le Léannec, F. Galpin (InterDigital)]</w:t>
      </w:r>
    </w:p>
    <w:p w14:paraId="25DA4023" w14:textId="585D7E74" w:rsidR="00DA6F03" w:rsidRPr="00075BDD" w:rsidRDefault="00DA6F03" w:rsidP="00DA6F03">
      <w:pPr>
        <w:pStyle w:val="Textkrper"/>
      </w:pPr>
    </w:p>
    <w:p w14:paraId="5CB6BC56" w14:textId="77777777" w:rsidR="00AD6909" w:rsidRPr="00056114" w:rsidRDefault="006A545F" w:rsidP="00AD6909">
      <w:pPr>
        <w:pStyle w:val="berschrift9"/>
        <w:rPr>
          <w:rFonts w:eastAsia="Times New Roman"/>
          <w:szCs w:val="24"/>
          <w:lang w:val="en-CA"/>
        </w:rPr>
      </w:pPr>
      <w:hyperlink r:id="rId374" w:history="1">
        <w:r w:rsidR="00AD6909" w:rsidRPr="00075BDD">
          <w:rPr>
            <w:rFonts w:eastAsia="Times New Roman"/>
            <w:color w:val="0000FF"/>
            <w:szCs w:val="24"/>
            <w:u w:val="single"/>
            <w:lang w:val="en-CA"/>
          </w:rPr>
          <w:t>JVET-P0658</w:t>
        </w:r>
      </w:hyperlink>
      <w:r w:rsidR="00AD6909" w:rsidRPr="00EC046B">
        <w:rPr>
          <w:rFonts w:eastAsia="Times New Roman"/>
          <w:szCs w:val="24"/>
          <w:lang w:val="en-CA"/>
        </w:rPr>
        <w:t xml:space="preserve"> Crosscheck of JVET-P0340 (Non-CE4: Unification of merge interpolation filter (triangle and pairwise-average)) [Y. Wang (Bytedance)]</w:t>
      </w:r>
    </w:p>
    <w:p w14:paraId="15C90AF9" w14:textId="77777777" w:rsidR="00AD6909" w:rsidRPr="00075BDD" w:rsidRDefault="00AD6909" w:rsidP="00DA6F03">
      <w:pPr>
        <w:pStyle w:val="Textkrper"/>
      </w:pPr>
    </w:p>
    <w:p w14:paraId="3CA60954" w14:textId="77777777" w:rsidR="00DA6F03" w:rsidRPr="00075BDD" w:rsidRDefault="006A545F" w:rsidP="007966F0">
      <w:pPr>
        <w:pStyle w:val="berschrift9"/>
        <w:rPr>
          <w:rFonts w:eastAsia="Times New Roman"/>
          <w:szCs w:val="24"/>
          <w:lang w:val="en-CA"/>
        </w:rPr>
      </w:pPr>
      <w:hyperlink r:id="rId375" w:history="1">
        <w:r w:rsidR="00DA6F03" w:rsidRPr="00075BDD">
          <w:rPr>
            <w:rFonts w:eastAsia="Times New Roman"/>
            <w:color w:val="0000FF"/>
            <w:szCs w:val="24"/>
            <w:u w:val="single"/>
            <w:lang w:val="en-CA"/>
          </w:rPr>
          <w:t>JVET-P0341</w:t>
        </w:r>
      </w:hyperlink>
      <w:r w:rsidR="00DA6F03" w:rsidRPr="00EC046B">
        <w:rPr>
          <w:rFonts w:eastAsia="Times New Roman"/>
          <w:szCs w:val="24"/>
          <w:lang w:val="en-CA"/>
        </w:rPr>
        <w:t xml:space="preserve"> Non-CE4: Coding of interpolation filter index in non-merge inter mode [P. Bordes, F. Galpin, F. Le Léannec, E. Françoi</w:t>
      </w:r>
      <w:r w:rsidR="00DA6F03" w:rsidRPr="00056114">
        <w:rPr>
          <w:rFonts w:eastAsia="Times New Roman"/>
          <w:szCs w:val="24"/>
          <w:lang w:val="en-CA"/>
        </w:rPr>
        <w:t>s (InterDigital)]</w:t>
      </w:r>
    </w:p>
    <w:p w14:paraId="6E6ACFAD" w14:textId="035F801D" w:rsidR="00DA6F03" w:rsidRPr="00075BDD" w:rsidRDefault="00DA6F03" w:rsidP="0021179A">
      <w:pPr>
        <w:pStyle w:val="Textkrper"/>
      </w:pPr>
    </w:p>
    <w:p w14:paraId="1CCD5FEF" w14:textId="77777777" w:rsidR="001465EB" w:rsidRPr="00056114" w:rsidRDefault="006A545F" w:rsidP="00033EC3">
      <w:pPr>
        <w:pStyle w:val="berschrift9"/>
        <w:rPr>
          <w:lang w:val="en-CA"/>
        </w:rPr>
      </w:pPr>
      <w:hyperlink r:id="rId376" w:history="1">
        <w:r w:rsidR="001465EB" w:rsidRPr="00075BDD">
          <w:rPr>
            <w:rFonts w:eastAsia="Times New Roman"/>
            <w:color w:val="0000FF"/>
            <w:szCs w:val="24"/>
            <w:u w:val="single"/>
            <w:lang w:val="en-CA"/>
          </w:rPr>
          <w:t>JVET-P0744</w:t>
        </w:r>
      </w:hyperlink>
      <w:r w:rsidR="001465EB" w:rsidRPr="00EC046B">
        <w:rPr>
          <w:rFonts w:eastAsia="Times New Roman"/>
          <w:szCs w:val="24"/>
          <w:lang w:val="en-CA"/>
        </w:rPr>
        <w:t xml:space="preserve"> Crosscheck of JVET-P0341 (Non-CE4: Coding of interpolation filter index in non-merge inter mode) [T. Chujoh (Sharp)]</w:t>
      </w:r>
    </w:p>
    <w:p w14:paraId="01C279F5" w14:textId="77777777" w:rsidR="001465EB" w:rsidRPr="00075BDD" w:rsidRDefault="001465EB" w:rsidP="0021179A">
      <w:pPr>
        <w:pStyle w:val="Textkrper"/>
      </w:pPr>
    </w:p>
    <w:p w14:paraId="60CF07ED" w14:textId="77777777" w:rsidR="00DA6F03" w:rsidRPr="00056114" w:rsidRDefault="006A545F" w:rsidP="007966F0">
      <w:pPr>
        <w:pStyle w:val="berschrift9"/>
        <w:rPr>
          <w:rFonts w:eastAsia="Times New Roman"/>
          <w:szCs w:val="24"/>
          <w:lang w:val="en-CA"/>
        </w:rPr>
      </w:pPr>
      <w:hyperlink r:id="rId377" w:history="1">
        <w:r w:rsidR="00DA6F03" w:rsidRPr="00075BDD">
          <w:rPr>
            <w:rFonts w:eastAsia="Times New Roman"/>
            <w:color w:val="0000FF"/>
            <w:szCs w:val="24"/>
            <w:u w:val="single"/>
            <w:lang w:val="en-CA"/>
          </w:rPr>
          <w:t>JVET-P0384</w:t>
        </w:r>
      </w:hyperlink>
      <w:r w:rsidR="00DA6F03" w:rsidRPr="00EC046B">
        <w:rPr>
          <w:rFonts w:eastAsia="Times New Roman"/>
          <w:szCs w:val="24"/>
          <w:lang w:val="en-CA"/>
        </w:rPr>
        <w:t xml:space="preserve"> Non-CE4: Flexible MMVD candidates [F. Galpin, F. Le Léannec, A. Robert (InterDigital)] [late]</w:t>
      </w:r>
    </w:p>
    <w:p w14:paraId="16704D82" w14:textId="77777777" w:rsidR="00DA6F03" w:rsidRPr="00075BDD" w:rsidRDefault="00DA6F03" w:rsidP="00DA6F03">
      <w:pPr>
        <w:pStyle w:val="Textkrper"/>
      </w:pPr>
    </w:p>
    <w:p w14:paraId="03D7E794" w14:textId="77777777" w:rsidR="00BD08C1" w:rsidRDefault="006A545F" w:rsidP="00B701AA">
      <w:pPr>
        <w:pStyle w:val="berschrift9"/>
        <w:rPr>
          <w:rFonts w:eastAsia="Times New Roman"/>
          <w:szCs w:val="24"/>
        </w:rPr>
      </w:pPr>
      <w:hyperlink r:id="rId378" w:history="1">
        <w:r w:rsidR="00BD08C1" w:rsidRPr="001D6AC7">
          <w:rPr>
            <w:rFonts w:eastAsia="Times New Roman"/>
            <w:color w:val="0000FF"/>
            <w:szCs w:val="24"/>
            <w:u w:val="single"/>
            <w:lang w:val="en-CA"/>
          </w:rPr>
          <w:t>JVET-P0857</w:t>
        </w:r>
      </w:hyperlink>
      <w:r w:rsidR="00BD08C1">
        <w:rPr>
          <w:rFonts w:eastAsia="Times New Roman"/>
          <w:szCs w:val="24"/>
          <w:lang w:val="en-CA"/>
        </w:rPr>
        <w:t xml:space="preserve"> </w:t>
      </w:r>
      <w:r w:rsidR="00BD08C1" w:rsidRPr="001D6AC7">
        <w:rPr>
          <w:rFonts w:eastAsia="Times New Roman"/>
          <w:szCs w:val="24"/>
          <w:lang w:val="en-CA"/>
        </w:rPr>
        <w:t>Crosscheck of JVET-P0384 (non-CE4 flexible MMVD candidates)</w:t>
      </w:r>
      <w:r w:rsidR="00BD08C1">
        <w:rPr>
          <w:rFonts w:eastAsia="Times New Roman"/>
          <w:szCs w:val="24"/>
          <w:lang w:val="en-CA"/>
        </w:rPr>
        <w:t xml:space="preserve"> [</w:t>
      </w:r>
      <w:r w:rsidR="00BD08C1" w:rsidRPr="001D6AC7">
        <w:rPr>
          <w:rFonts w:eastAsia="Times New Roman"/>
          <w:szCs w:val="24"/>
          <w:lang w:val="en-CA"/>
        </w:rPr>
        <w:t>L. Pham Van, G. Van der Auwera (Qualcomm)</w:t>
      </w:r>
      <w:r w:rsidR="00BD08C1">
        <w:rPr>
          <w:rFonts w:eastAsia="Times New Roman"/>
          <w:szCs w:val="24"/>
          <w:lang w:val="en-CA"/>
        </w:rPr>
        <w:t>]</w:t>
      </w:r>
    </w:p>
    <w:p w14:paraId="4007BC84" w14:textId="77777777" w:rsidR="00BD08C1" w:rsidRPr="004D7816" w:rsidRDefault="00BD08C1" w:rsidP="00DA6F03">
      <w:pPr>
        <w:pStyle w:val="Textkrper"/>
      </w:pPr>
    </w:p>
    <w:p w14:paraId="016FF108" w14:textId="77777777" w:rsidR="00DA6F03" w:rsidRPr="00056114" w:rsidRDefault="006A545F" w:rsidP="007966F0">
      <w:pPr>
        <w:pStyle w:val="berschrift9"/>
        <w:rPr>
          <w:rFonts w:eastAsia="Times New Roman"/>
          <w:szCs w:val="24"/>
          <w:lang w:val="en-CA"/>
        </w:rPr>
      </w:pPr>
      <w:hyperlink r:id="rId379" w:history="1">
        <w:r w:rsidR="00DA6F03" w:rsidRPr="00075BDD">
          <w:rPr>
            <w:rFonts w:eastAsia="Times New Roman"/>
            <w:color w:val="0000FF"/>
            <w:szCs w:val="24"/>
            <w:u w:val="single"/>
            <w:lang w:val="en-CA"/>
          </w:rPr>
          <w:t>JVET-P0385</w:t>
        </w:r>
      </w:hyperlink>
      <w:r w:rsidR="00DA6F03" w:rsidRPr="00EC046B">
        <w:rPr>
          <w:rFonts w:eastAsia="Times New Roman"/>
          <w:szCs w:val="24"/>
          <w:lang w:val="en-CA"/>
        </w:rPr>
        <w:t xml:space="preserve"> Non-CE4: MV rounding in sbTMVP [K. Zhang, L. Zhang, H. Liu, Z. Deng, N. Zhang, Y. Wang (Bytedance)]</w:t>
      </w:r>
    </w:p>
    <w:p w14:paraId="568253A0" w14:textId="78CEB29B" w:rsidR="00DA6F03" w:rsidRDefault="00DA6F03" w:rsidP="0021179A">
      <w:pPr>
        <w:pStyle w:val="Textkrper"/>
      </w:pPr>
    </w:p>
    <w:p w14:paraId="18FE0E53" w14:textId="77777777" w:rsidR="004471C0" w:rsidRPr="00F34F02" w:rsidRDefault="006A545F" w:rsidP="00B701AA">
      <w:pPr>
        <w:pStyle w:val="berschrift9"/>
        <w:rPr>
          <w:rFonts w:eastAsia="Times New Roman"/>
          <w:szCs w:val="24"/>
        </w:rPr>
      </w:pPr>
      <w:hyperlink r:id="rId380" w:history="1">
        <w:r w:rsidR="004471C0" w:rsidRPr="00F34F02">
          <w:rPr>
            <w:rFonts w:eastAsia="Times New Roman"/>
            <w:color w:val="0000FF"/>
            <w:szCs w:val="24"/>
            <w:u w:val="single"/>
            <w:lang w:val="en-CA"/>
          </w:rPr>
          <w:t>JVET-P0874</w:t>
        </w:r>
      </w:hyperlink>
      <w:r w:rsidR="004471C0" w:rsidRPr="00F34F02">
        <w:rPr>
          <w:rFonts w:eastAsia="Times New Roman"/>
          <w:szCs w:val="24"/>
          <w:lang w:val="en-CA"/>
        </w:rPr>
        <w:t xml:space="preserve"> Crosscheck of JVET-P0385 "Non-CE4: MV rounding in sbTMVP" [G. Li (Tencent)]</w:t>
      </w:r>
    </w:p>
    <w:p w14:paraId="2CA6E077" w14:textId="77777777" w:rsidR="004471C0" w:rsidRPr="00075BDD" w:rsidRDefault="004471C0" w:rsidP="0021179A">
      <w:pPr>
        <w:pStyle w:val="Textkrper"/>
      </w:pPr>
    </w:p>
    <w:p w14:paraId="6710C763" w14:textId="77777777" w:rsidR="00DA6F03" w:rsidRPr="00075BDD" w:rsidRDefault="006A545F" w:rsidP="007966F0">
      <w:pPr>
        <w:pStyle w:val="berschrift9"/>
        <w:rPr>
          <w:rFonts w:eastAsia="Times New Roman"/>
          <w:szCs w:val="24"/>
          <w:lang w:val="en-CA"/>
        </w:rPr>
      </w:pPr>
      <w:hyperlink r:id="rId381" w:history="1">
        <w:r w:rsidR="00DA6F03" w:rsidRPr="00075BDD">
          <w:rPr>
            <w:rFonts w:eastAsia="Times New Roman"/>
            <w:color w:val="0000FF"/>
            <w:szCs w:val="24"/>
            <w:u w:val="single"/>
            <w:lang w:val="en-CA"/>
          </w:rPr>
          <w:t>JVET-P0387</w:t>
        </w:r>
      </w:hyperlink>
      <w:r w:rsidR="00DA6F03" w:rsidRPr="00EC046B">
        <w:rPr>
          <w:rFonts w:eastAsia="Times New Roman"/>
          <w:szCs w:val="24"/>
          <w:lang w:val="en-CA"/>
        </w:rPr>
        <w:t xml:space="preserve"> Non-CE4: Flexible CIIP mode [F. Galpin, F. Le Léannec, A. Robert, K. Naser (InterDigital)]</w:t>
      </w:r>
      <w:r w:rsidR="00DA6F03" w:rsidRPr="00056114">
        <w:rPr>
          <w:rFonts w:eastAsia="Times New Roman"/>
          <w:szCs w:val="24"/>
          <w:lang w:val="en-CA"/>
        </w:rPr>
        <w:t xml:space="preserve"> [late]</w:t>
      </w:r>
    </w:p>
    <w:p w14:paraId="17605E5D" w14:textId="59B5B236" w:rsidR="00DA6F03" w:rsidRPr="00075BDD" w:rsidRDefault="00DA6F03" w:rsidP="0021179A">
      <w:pPr>
        <w:pStyle w:val="Textkrper"/>
      </w:pPr>
    </w:p>
    <w:p w14:paraId="722D8B2B" w14:textId="77777777" w:rsidR="00DA6F03" w:rsidRPr="00056114" w:rsidRDefault="006A545F" w:rsidP="007966F0">
      <w:pPr>
        <w:pStyle w:val="berschrift9"/>
        <w:rPr>
          <w:rFonts w:eastAsia="Times New Roman"/>
          <w:szCs w:val="24"/>
          <w:lang w:val="en-CA"/>
        </w:rPr>
      </w:pPr>
      <w:hyperlink r:id="rId382" w:history="1">
        <w:r w:rsidR="00DA6F03" w:rsidRPr="00075BDD">
          <w:rPr>
            <w:rFonts w:eastAsia="Times New Roman"/>
            <w:color w:val="0000FF"/>
            <w:szCs w:val="24"/>
            <w:u w:val="single"/>
            <w:lang w:val="en-CA"/>
          </w:rPr>
          <w:t>JVET-P0408</w:t>
        </w:r>
      </w:hyperlink>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Textkrper"/>
      </w:pPr>
    </w:p>
    <w:p w14:paraId="6574D095" w14:textId="77777777" w:rsidR="00DA6F03" w:rsidRPr="00EC046B" w:rsidRDefault="006A545F" w:rsidP="007966F0">
      <w:pPr>
        <w:pStyle w:val="berschrift9"/>
        <w:rPr>
          <w:rFonts w:eastAsia="Times New Roman"/>
          <w:szCs w:val="24"/>
          <w:lang w:val="en-CA"/>
        </w:rPr>
      </w:pPr>
      <w:hyperlink r:id="rId383" w:history="1">
        <w:r w:rsidR="00DA6F03" w:rsidRPr="00075BDD">
          <w:rPr>
            <w:rFonts w:eastAsia="Times New Roman"/>
            <w:color w:val="0000FF"/>
            <w:szCs w:val="24"/>
            <w:u w:val="single"/>
            <w:lang w:val="en-CA"/>
          </w:rPr>
          <w:t>JVET-P0413</w:t>
        </w:r>
      </w:hyperlink>
      <w:r w:rsidR="00DA6F03" w:rsidRPr="00EC046B">
        <w:rPr>
          <w:rFonts w:eastAsia="Times New Roman"/>
          <w:szCs w:val="24"/>
          <w:lang w:val="en-CA"/>
        </w:rPr>
        <w:t xml:space="preserve"> CE4-related: Clipping for PROF [W. Chen, Y. He (InterDigital)]</w:t>
      </w:r>
    </w:p>
    <w:p w14:paraId="570BE95D" w14:textId="67BC4DC8" w:rsidR="00DA6F03" w:rsidRPr="00075BDD" w:rsidRDefault="00DA6F03" w:rsidP="00DA6F03">
      <w:pPr>
        <w:pStyle w:val="Textkrper"/>
      </w:pPr>
    </w:p>
    <w:p w14:paraId="41A520A0" w14:textId="77777777" w:rsidR="00BC4AD1" w:rsidRPr="00056114" w:rsidRDefault="006A545F" w:rsidP="00BC4AD1">
      <w:pPr>
        <w:pStyle w:val="berschrift9"/>
        <w:rPr>
          <w:rFonts w:eastAsia="Times New Roman"/>
          <w:szCs w:val="24"/>
          <w:lang w:val="en-CA"/>
        </w:rPr>
      </w:pPr>
      <w:hyperlink r:id="rId384" w:history="1">
        <w:r w:rsidR="00BC4AD1" w:rsidRPr="00075BDD">
          <w:rPr>
            <w:rFonts w:eastAsia="Times New Roman"/>
            <w:color w:val="0000FF"/>
            <w:szCs w:val="24"/>
            <w:u w:val="single"/>
            <w:lang w:val="en-CA"/>
          </w:rPr>
          <w:t>JVET-P0697</w:t>
        </w:r>
      </w:hyperlink>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Textkrper"/>
      </w:pPr>
    </w:p>
    <w:p w14:paraId="4D72C34A" w14:textId="77777777" w:rsidR="00DA6F03" w:rsidRPr="00056114" w:rsidRDefault="006A545F" w:rsidP="007966F0">
      <w:pPr>
        <w:pStyle w:val="berschrift9"/>
        <w:rPr>
          <w:rFonts w:eastAsia="Times New Roman"/>
          <w:szCs w:val="24"/>
          <w:lang w:val="en-CA"/>
        </w:rPr>
      </w:pPr>
      <w:hyperlink r:id="rId385" w:history="1">
        <w:r w:rsidR="00DA6F03" w:rsidRPr="00075BDD">
          <w:rPr>
            <w:rFonts w:eastAsia="Times New Roman"/>
            <w:color w:val="0000FF"/>
            <w:szCs w:val="24"/>
            <w:u w:val="single"/>
            <w:lang w:val="en-CA"/>
          </w:rPr>
          <w:t>JVET-P0414</w:t>
        </w:r>
      </w:hyperlink>
      <w:r w:rsidR="00DA6F03" w:rsidRPr="00EC046B">
        <w:rPr>
          <w:rFonts w:eastAsia="Times New Roman"/>
          <w:szCs w:val="24"/>
          <w:lang w:val="en-CA"/>
        </w:rPr>
        <w:t xml:space="preserve"> Non-CE4: Simplification of SIF [W. Chen, Y. He (InterDigital)]</w:t>
      </w:r>
    </w:p>
    <w:p w14:paraId="7F0481F4" w14:textId="77777777" w:rsidR="00DA6F03" w:rsidRPr="00075BDD" w:rsidRDefault="00DA6F03" w:rsidP="00DA6F03">
      <w:pPr>
        <w:pStyle w:val="Textkrper"/>
      </w:pPr>
    </w:p>
    <w:p w14:paraId="6AFA606E" w14:textId="22E8F4C1" w:rsidR="00DA6F03" w:rsidRDefault="00DA6F03" w:rsidP="00DA6F03">
      <w:pPr>
        <w:pStyle w:val="Textkrper"/>
      </w:pPr>
    </w:p>
    <w:p w14:paraId="1835660A" w14:textId="77777777" w:rsidR="007966F9" w:rsidRPr="00F34F02" w:rsidRDefault="006A545F" w:rsidP="00B701AA">
      <w:pPr>
        <w:pStyle w:val="berschrift9"/>
        <w:rPr>
          <w:rFonts w:eastAsia="Times New Roman"/>
          <w:szCs w:val="24"/>
        </w:rPr>
      </w:pPr>
      <w:hyperlink r:id="rId386" w:history="1">
        <w:r w:rsidR="007966F9" w:rsidRPr="00F34F02">
          <w:rPr>
            <w:rFonts w:eastAsia="Times New Roman"/>
            <w:color w:val="0000FF"/>
            <w:szCs w:val="24"/>
            <w:u w:val="single"/>
            <w:lang w:val="en-CA"/>
          </w:rPr>
          <w:t>JVET-P0871</w:t>
        </w:r>
      </w:hyperlink>
      <w:r w:rsidR="007966F9" w:rsidRPr="00F34F02">
        <w:rPr>
          <w:rFonts w:eastAsia="Times New Roman"/>
          <w:szCs w:val="24"/>
          <w:lang w:val="en-CA"/>
        </w:rPr>
        <w:t xml:space="preserve"> Crosscheck of JVET-P0414 (Non-CE4: Simplification of SIF) [H. Chen (Huawei)]</w:t>
      </w:r>
    </w:p>
    <w:p w14:paraId="5E02459C" w14:textId="77777777" w:rsidR="007966F9" w:rsidRPr="00075BDD" w:rsidRDefault="007966F9" w:rsidP="00DA6F03">
      <w:pPr>
        <w:pStyle w:val="Textkrper"/>
      </w:pPr>
    </w:p>
    <w:p w14:paraId="46BABB95" w14:textId="77777777" w:rsidR="00DA6F03" w:rsidRPr="00EC046B" w:rsidRDefault="006A545F" w:rsidP="007966F0">
      <w:pPr>
        <w:pStyle w:val="berschrift9"/>
        <w:rPr>
          <w:rFonts w:eastAsia="Times New Roman"/>
          <w:szCs w:val="24"/>
          <w:lang w:val="en-CA"/>
        </w:rPr>
      </w:pPr>
      <w:hyperlink r:id="rId387" w:history="1">
        <w:r w:rsidR="00DA6F03" w:rsidRPr="00075BDD">
          <w:rPr>
            <w:rFonts w:eastAsia="Times New Roman"/>
            <w:color w:val="0000FF"/>
            <w:szCs w:val="24"/>
            <w:u w:val="single"/>
            <w:lang w:val="en-CA"/>
          </w:rPr>
          <w:t>JVET-P0415</w:t>
        </w:r>
      </w:hyperlink>
      <w:r w:rsidR="00DA6F03" w:rsidRPr="00EC046B">
        <w:rPr>
          <w:rFonts w:eastAsia="Times New Roman"/>
          <w:szCs w:val="24"/>
          <w:lang w:val="en-CA"/>
        </w:rPr>
        <w:t xml:space="preserve"> Non-CE4: Unification of DMVR and BDOF enabling conditions [W. Chen, Y. He (InterDigital)]</w:t>
      </w:r>
    </w:p>
    <w:p w14:paraId="2252404B" w14:textId="77777777" w:rsidR="00DA6F03" w:rsidRPr="00075BDD" w:rsidRDefault="00DA6F03" w:rsidP="00DA6F03">
      <w:pPr>
        <w:pStyle w:val="Textkrper"/>
      </w:pPr>
    </w:p>
    <w:p w14:paraId="5944CA7A" w14:textId="77777777" w:rsidR="0097379B" w:rsidRPr="00B701AA" w:rsidRDefault="006A545F" w:rsidP="00863FD6">
      <w:pPr>
        <w:pStyle w:val="berschrift9"/>
        <w:rPr>
          <w:lang w:val="en-CA"/>
        </w:rPr>
      </w:pPr>
      <w:hyperlink r:id="rId388"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Textkrper"/>
      </w:pPr>
    </w:p>
    <w:p w14:paraId="04BB2AD5" w14:textId="77777777" w:rsidR="00DA6F03" w:rsidRPr="00075BDD" w:rsidRDefault="006A545F" w:rsidP="007966F0">
      <w:pPr>
        <w:pStyle w:val="berschrift9"/>
        <w:rPr>
          <w:rFonts w:eastAsia="Times New Roman"/>
          <w:szCs w:val="24"/>
          <w:lang w:val="en-CA"/>
        </w:rPr>
      </w:pPr>
      <w:hyperlink r:id="rId389" w:history="1">
        <w:r w:rsidR="00DA6F03" w:rsidRPr="00075BDD">
          <w:rPr>
            <w:rFonts w:eastAsia="Times New Roman"/>
            <w:color w:val="0000FF"/>
            <w:szCs w:val="24"/>
            <w:u w:val="single"/>
            <w:lang w:val="en-CA"/>
          </w:rPr>
          <w:t>JVET-P0416</w:t>
        </w:r>
      </w:hyperlink>
      <w:r w:rsidR="00DA6F03" w:rsidRPr="00EC046B">
        <w:rPr>
          <w:rFonts w:eastAsia="Times New Roman"/>
          <w:szCs w:val="24"/>
          <w:lang w:val="en-CA"/>
        </w:rPr>
        <w:t xml:space="preserve"> Non-CE4: Using integer MV in CIIP [W. Chen, Y. He (InterDigit</w:t>
      </w:r>
      <w:r w:rsidR="00DA6F03" w:rsidRPr="00056114">
        <w:rPr>
          <w:rFonts w:eastAsia="Times New Roman"/>
          <w:szCs w:val="24"/>
          <w:lang w:val="en-CA"/>
        </w:rPr>
        <w:t>al)]</w:t>
      </w:r>
    </w:p>
    <w:p w14:paraId="25FC91DF" w14:textId="667E4BE0" w:rsidR="00DA6F03" w:rsidRPr="00075BDD" w:rsidRDefault="00DA6F03" w:rsidP="0021179A">
      <w:pPr>
        <w:pStyle w:val="Textkrper"/>
      </w:pPr>
    </w:p>
    <w:p w14:paraId="0FFED0BC" w14:textId="77777777" w:rsidR="00077F36" w:rsidRPr="00EC046B" w:rsidRDefault="006A545F" w:rsidP="00033EC3">
      <w:pPr>
        <w:pStyle w:val="berschrift9"/>
        <w:rPr>
          <w:lang w:val="en-CA"/>
        </w:rPr>
      </w:pPr>
      <w:hyperlink r:id="rId390" w:history="1">
        <w:r w:rsidR="00077F36" w:rsidRPr="00075BDD">
          <w:rPr>
            <w:rFonts w:eastAsia="Times New Roman"/>
            <w:color w:val="0000FF"/>
            <w:szCs w:val="24"/>
            <w:u w:val="single"/>
            <w:lang w:val="en-CA"/>
          </w:rPr>
          <w:t>JVET-P0755</w:t>
        </w:r>
      </w:hyperlink>
      <w:r w:rsidR="00077F36" w:rsidRPr="00EC046B">
        <w:rPr>
          <w:rFonts w:eastAsia="Times New Roman"/>
          <w:szCs w:val="24"/>
          <w:lang w:val="en-CA"/>
        </w:rPr>
        <w:t xml:space="preserve"> Crosscheck of JVET-P0416 on using integer MV in CIIP [X. Xiu (Kwai Inc.)]</w:t>
      </w:r>
    </w:p>
    <w:p w14:paraId="1631CFD5" w14:textId="77777777" w:rsidR="00077F36" w:rsidRPr="00075BDD" w:rsidRDefault="00077F36" w:rsidP="0021179A">
      <w:pPr>
        <w:pStyle w:val="Textkrper"/>
      </w:pPr>
    </w:p>
    <w:p w14:paraId="3479CE00" w14:textId="77777777" w:rsidR="00DA6F03" w:rsidRPr="00EC046B" w:rsidRDefault="006A545F" w:rsidP="007966F0">
      <w:pPr>
        <w:pStyle w:val="berschrift9"/>
        <w:rPr>
          <w:rFonts w:eastAsia="Times New Roman"/>
          <w:szCs w:val="24"/>
          <w:lang w:val="en-CA"/>
        </w:rPr>
      </w:pPr>
      <w:hyperlink r:id="rId391" w:history="1">
        <w:r w:rsidR="00DA6F03" w:rsidRPr="00075BDD">
          <w:rPr>
            <w:rFonts w:eastAsia="Times New Roman"/>
            <w:color w:val="0000FF"/>
            <w:szCs w:val="24"/>
            <w:u w:val="single"/>
            <w:lang w:val="en-CA"/>
          </w:rPr>
          <w:t>JVET-P0434</w:t>
        </w:r>
      </w:hyperlink>
      <w:r w:rsidR="00DA6F03" w:rsidRPr="00EC046B">
        <w:rPr>
          <w:rFonts w:eastAsia="Times New Roman"/>
          <w:szCs w:val="24"/>
          <w:lang w:val="en-CA"/>
        </w:rPr>
        <w:t xml:space="preserve"> Non-CE4: Enabling conditions of PROF [Z. Deng, L. Zhang, K. Zhang, H. Liu, N. Zhang, K. Fan (Bytedance)]</w:t>
      </w:r>
    </w:p>
    <w:p w14:paraId="6BC9B6E1" w14:textId="3E02E5B4" w:rsidR="00DA6F03" w:rsidRPr="00075BDD" w:rsidRDefault="00DA6F03" w:rsidP="0021179A">
      <w:pPr>
        <w:pStyle w:val="Textkrper"/>
      </w:pPr>
    </w:p>
    <w:p w14:paraId="125B2468" w14:textId="77777777" w:rsidR="00DA6F03" w:rsidRPr="00056114" w:rsidRDefault="006A545F" w:rsidP="007966F0">
      <w:pPr>
        <w:pStyle w:val="berschrift9"/>
        <w:rPr>
          <w:rFonts w:eastAsia="Times New Roman"/>
          <w:szCs w:val="24"/>
          <w:lang w:val="en-CA"/>
        </w:rPr>
      </w:pPr>
      <w:hyperlink r:id="rId392" w:history="1">
        <w:r w:rsidR="00DA6F03" w:rsidRPr="00075BDD">
          <w:rPr>
            <w:rFonts w:eastAsia="Times New Roman"/>
            <w:color w:val="0000FF"/>
            <w:szCs w:val="24"/>
            <w:u w:val="single"/>
            <w:lang w:val="en-CA"/>
          </w:rPr>
          <w:t>JVET-P0439</w:t>
        </w:r>
      </w:hyperlink>
      <w:r w:rsidR="00DA6F03" w:rsidRPr="00EC046B">
        <w:rPr>
          <w:rFonts w:eastAsia="Times New Roman"/>
          <w:szCs w:val="24"/>
          <w:lang w:val="en-CA"/>
        </w:rPr>
        <w:t xml:space="preserve"> Non-CE4: Motion pruning with alternative half-pel interpolation filter flag [G. Li, X. Li, X. Xu, S. Liu (Tencent)]</w:t>
      </w:r>
    </w:p>
    <w:p w14:paraId="7F8F2F57" w14:textId="77777777" w:rsidR="00DA6F03" w:rsidRPr="00075BDD" w:rsidRDefault="00DA6F03" w:rsidP="00DA6F03">
      <w:pPr>
        <w:pStyle w:val="Textkrper"/>
      </w:pPr>
    </w:p>
    <w:p w14:paraId="2903FE9E" w14:textId="77777777" w:rsidR="004C6FDF" w:rsidRPr="00B701AA" w:rsidRDefault="006A545F" w:rsidP="00863FD6">
      <w:pPr>
        <w:pStyle w:val="berschrift9"/>
        <w:rPr>
          <w:lang w:val="en-CA"/>
        </w:rPr>
      </w:pPr>
      <w:hyperlink r:id="rId393"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half-pel interpolation filter flag) [A. Robert (InterDigital)]</w:t>
      </w:r>
    </w:p>
    <w:p w14:paraId="2EFFDE68" w14:textId="77777777" w:rsidR="004C6FDF" w:rsidRPr="00EC046B" w:rsidRDefault="004C6FDF" w:rsidP="00DA6F03">
      <w:pPr>
        <w:pStyle w:val="Textkrper"/>
      </w:pPr>
    </w:p>
    <w:p w14:paraId="4D906F50" w14:textId="77777777" w:rsidR="00DA6F03" w:rsidRPr="00075BDD" w:rsidRDefault="006A545F" w:rsidP="007966F0">
      <w:pPr>
        <w:pStyle w:val="berschrift9"/>
        <w:rPr>
          <w:rFonts w:eastAsia="Times New Roman"/>
          <w:szCs w:val="24"/>
          <w:lang w:val="en-CA"/>
        </w:rPr>
      </w:pPr>
      <w:hyperlink r:id="rId394" w:history="1">
        <w:r w:rsidR="00DA6F03" w:rsidRPr="00075BDD">
          <w:rPr>
            <w:rFonts w:eastAsia="Times New Roman"/>
            <w:color w:val="0000FF"/>
            <w:szCs w:val="24"/>
            <w:u w:val="single"/>
            <w:lang w:val="en-CA"/>
          </w:rPr>
          <w:t>JVET-P0440</w:t>
        </w:r>
      </w:hyperlink>
      <w:r w:rsidR="00DA6F03" w:rsidRPr="00EC046B">
        <w:rPr>
          <w:rFonts w:eastAsia="Times New Roman"/>
          <w:szCs w:val="24"/>
          <w:lang w:val="en-CA"/>
        </w:rPr>
        <w:t xml:space="preserve"> Non-CE4: On inheritance of alternative half-pel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Textkrper"/>
      </w:pPr>
    </w:p>
    <w:p w14:paraId="0FAF580A" w14:textId="77777777" w:rsidR="00AD6909" w:rsidRPr="00075BDD" w:rsidRDefault="006A545F" w:rsidP="00AD6909">
      <w:pPr>
        <w:pStyle w:val="berschrift9"/>
        <w:rPr>
          <w:rFonts w:eastAsia="Times New Roman"/>
          <w:szCs w:val="24"/>
          <w:lang w:val="en-CA"/>
        </w:rPr>
      </w:pPr>
      <w:hyperlink r:id="rId395" w:history="1">
        <w:r w:rsidR="00AD6909" w:rsidRPr="00075BDD">
          <w:rPr>
            <w:rFonts w:eastAsia="Times New Roman"/>
            <w:color w:val="0000FF"/>
            <w:szCs w:val="24"/>
            <w:u w:val="single"/>
            <w:lang w:val="en-CA"/>
          </w:rPr>
          <w:t>JVET-P0646</w:t>
        </w:r>
      </w:hyperlink>
      <w:r w:rsidR="00AD6909" w:rsidRPr="00EC046B">
        <w:rPr>
          <w:rFonts w:eastAsia="Times New Roman"/>
          <w:szCs w:val="24"/>
          <w:lang w:val="en-CA"/>
        </w:rPr>
        <w:t xml:space="preserve"> Cross-check of JVET-P0440 (Non-CE4: On inheritance of alternative half-pel interpolation filter flag </w:t>
      </w:r>
      <w:r w:rsidR="00AD6909" w:rsidRPr="00056114">
        <w:rPr>
          <w:rFonts w:eastAsia="Times New Roman"/>
          <w:szCs w:val="24"/>
          <w:lang w:val="en-CA"/>
        </w:rPr>
        <w:t>in MMVD) [K. Zhang (Bytedance)]</w:t>
      </w:r>
    </w:p>
    <w:p w14:paraId="5636CEFB" w14:textId="77777777" w:rsidR="00AD6909" w:rsidRPr="00075BDD" w:rsidRDefault="00AD6909" w:rsidP="0021179A">
      <w:pPr>
        <w:pStyle w:val="Textkrper"/>
      </w:pPr>
    </w:p>
    <w:p w14:paraId="62E93946" w14:textId="77777777" w:rsidR="00DA6F03" w:rsidRPr="00056114" w:rsidRDefault="006A545F" w:rsidP="007966F0">
      <w:pPr>
        <w:pStyle w:val="berschrift9"/>
        <w:rPr>
          <w:rFonts w:eastAsia="Times New Roman"/>
          <w:szCs w:val="24"/>
          <w:lang w:val="en-CA"/>
        </w:rPr>
      </w:pPr>
      <w:hyperlink r:id="rId396" w:history="1">
        <w:r w:rsidR="00DA6F03" w:rsidRPr="00075BDD">
          <w:rPr>
            <w:rFonts w:eastAsia="Times New Roman"/>
            <w:color w:val="0000FF"/>
            <w:szCs w:val="24"/>
            <w:u w:val="single"/>
            <w:lang w:val="en-CA"/>
          </w:rPr>
          <w:t>JVET-P0442</w:t>
        </w:r>
      </w:hyperlink>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Textkrper"/>
      </w:pPr>
    </w:p>
    <w:p w14:paraId="534F086B" w14:textId="77777777" w:rsidR="00214B87" w:rsidRPr="00F34F02" w:rsidRDefault="006A545F" w:rsidP="00B701AA">
      <w:pPr>
        <w:pStyle w:val="berschrift9"/>
        <w:rPr>
          <w:rFonts w:eastAsia="Times New Roman"/>
          <w:szCs w:val="24"/>
        </w:rPr>
      </w:pPr>
      <w:hyperlink r:id="rId397" w:history="1">
        <w:r w:rsidR="00214B87" w:rsidRPr="00F34F02">
          <w:rPr>
            <w:rFonts w:eastAsia="Times New Roman"/>
            <w:color w:val="0000FF"/>
            <w:szCs w:val="24"/>
            <w:u w:val="single"/>
            <w:lang w:val="en-CA"/>
          </w:rPr>
          <w:t>JVET-P0910</w:t>
        </w:r>
      </w:hyperlink>
      <w:r w:rsidR="00214B87" w:rsidRPr="00F34F02">
        <w:rPr>
          <w:rFonts w:eastAsia="Times New Roman"/>
          <w:szCs w:val="24"/>
          <w:lang w:val="en-CA"/>
        </w:rPr>
        <w:t xml:space="preserve"> Cross-check of JVET-P0442 (Non-CE4: Unified AMVR signaling) [J. Nam (LGE)]</w:t>
      </w:r>
    </w:p>
    <w:p w14:paraId="4ADE7583" w14:textId="77777777" w:rsidR="00214B87" w:rsidRPr="00075BDD" w:rsidRDefault="00214B87" w:rsidP="00DA6F03">
      <w:pPr>
        <w:pStyle w:val="Textkrper"/>
      </w:pPr>
    </w:p>
    <w:p w14:paraId="28470BBF" w14:textId="77777777" w:rsidR="00DA6F03" w:rsidRPr="00056114" w:rsidRDefault="006A545F" w:rsidP="007966F0">
      <w:pPr>
        <w:pStyle w:val="berschrift9"/>
        <w:rPr>
          <w:rFonts w:eastAsia="Times New Roman"/>
          <w:szCs w:val="24"/>
          <w:lang w:val="en-CA"/>
        </w:rPr>
      </w:pPr>
      <w:hyperlink r:id="rId398" w:history="1">
        <w:r w:rsidR="00DA6F03" w:rsidRPr="00075BDD">
          <w:rPr>
            <w:rFonts w:eastAsia="Times New Roman"/>
            <w:color w:val="0000FF"/>
            <w:szCs w:val="24"/>
            <w:u w:val="single"/>
            <w:lang w:val="en-CA"/>
          </w:rPr>
          <w:t>JVET-P0443</w:t>
        </w:r>
      </w:hyperlink>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Textkrper"/>
      </w:pPr>
    </w:p>
    <w:p w14:paraId="7328D175" w14:textId="77777777" w:rsidR="001465EB" w:rsidRPr="00056114" w:rsidRDefault="006A545F" w:rsidP="00033EC3">
      <w:pPr>
        <w:pStyle w:val="berschrift9"/>
        <w:rPr>
          <w:lang w:val="en-CA"/>
        </w:rPr>
      </w:pPr>
      <w:hyperlink r:id="rId399" w:history="1">
        <w:r w:rsidR="001465EB" w:rsidRPr="00075BDD">
          <w:rPr>
            <w:rFonts w:eastAsia="Times New Roman"/>
            <w:color w:val="0000FF"/>
            <w:szCs w:val="24"/>
            <w:u w:val="single"/>
            <w:lang w:val="en-CA"/>
          </w:rPr>
          <w:t>JVET-P0735</w:t>
        </w:r>
      </w:hyperlink>
      <w:r w:rsidR="001465EB" w:rsidRPr="00EC046B">
        <w:rPr>
          <w:rFonts w:eastAsia="Times New Roman"/>
          <w:szCs w:val="24"/>
          <w:lang w:val="en-CA"/>
        </w:rPr>
        <w:t xml:space="preserve"> Crosscheck of JVET-P0443 on DMVR early termination [X. Xiu (Kwai Inc.)]</w:t>
      </w:r>
    </w:p>
    <w:p w14:paraId="47E9E5FC" w14:textId="77777777" w:rsidR="001465EB" w:rsidRPr="00075BDD" w:rsidRDefault="001465EB" w:rsidP="00DA6F03">
      <w:pPr>
        <w:pStyle w:val="Textkrper"/>
      </w:pPr>
    </w:p>
    <w:p w14:paraId="489A65A5" w14:textId="77777777" w:rsidR="00DA6F03" w:rsidRPr="00056114" w:rsidRDefault="006A545F" w:rsidP="007966F0">
      <w:pPr>
        <w:pStyle w:val="berschrift9"/>
        <w:rPr>
          <w:rFonts w:eastAsia="Times New Roman"/>
          <w:szCs w:val="24"/>
          <w:lang w:val="en-CA"/>
        </w:rPr>
      </w:pPr>
      <w:hyperlink r:id="rId400" w:history="1">
        <w:r w:rsidR="00DA6F03" w:rsidRPr="00075BDD">
          <w:rPr>
            <w:rFonts w:eastAsia="Times New Roman"/>
            <w:color w:val="0000FF"/>
            <w:szCs w:val="24"/>
            <w:u w:val="single"/>
            <w:lang w:val="en-CA"/>
          </w:rPr>
          <w:t>JVET-P0444</w:t>
        </w:r>
      </w:hyperlink>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Textkrper"/>
      </w:pPr>
    </w:p>
    <w:p w14:paraId="5E74F7B5" w14:textId="77777777" w:rsidR="001465EB" w:rsidRPr="00EC046B" w:rsidRDefault="006A545F" w:rsidP="00033EC3">
      <w:pPr>
        <w:pStyle w:val="berschrift9"/>
        <w:rPr>
          <w:lang w:val="en-CA"/>
        </w:rPr>
      </w:pPr>
      <w:hyperlink r:id="rId401" w:history="1">
        <w:r w:rsidR="001465EB" w:rsidRPr="00075BDD">
          <w:rPr>
            <w:rFonts w:eastAsia="Times New Roman"/>
            <w:color w:val="0000FF"/>
            <w:szCs w:val="24"/>
            <w:u w:val="single"/>
            <w:lang w:val="en-CA"/>
          </w:rPr>
          <w:t>JVET-P0736</w:t>
        </w:r>
      </w:hyperlink>
      <w:r w:rsidR="001465EB" w:rsidRPr="00EC046B">
        <w:rPr>
          <w:rFonts w:eastAsia="Times New Roman"/>
          <w:szCs w:val="24"/>
          <w:lang w:val="en-CA"/>
        </w:rPr>
        <w:t xml:space="preserve"> Crosscheck of JVET-P0444 on DMVR without padding [X. Xiu (Kwai Inc.)]</w:t>
      </w:r>
    </w:p>
    <w:p w14:paraId="65F40BC8" w14:textId="77777777" w:rsidR="001465EB" w:rsidRPr="00075BDD" w:rsidRDefault="001465EB" w:rsidP="00DA6F03">
      <w:pPr>
        <w:pStyle w:val="Textkrper"/>
      </w:pPr>
    </w:p>
    <w:p w14:paraId="663A3AD0" w14:textId="77777777" w:rsidR="00DA6F03" w:rsidRPr="00056114" w:rsidRDefault="006A545F" w:rsidP="007966F0">
      <w:pPr>
        <w:pStyle w:val="berschrift9"/>
        <w:rPr>
          <w:rFonts w:eastAsia="Times New Roman"/>
          <w:szCs w:val="24"/>
          <w:lang w:val="en-CA"/>
        </w:rPr>
      </w:pPr>
      <w:hyperlink r:id="rId402" w:history="1">
        <w:r w:rsidR="00DA6F03" w:rsidRPr="00075BDD">
          <w:rPr>
            <w:rFonts w:eastAsia="Times New Roman"/>
            <w:color w:val="0000FF"/>
            <w:szCs w:val="24"/>
            <w:u w:val="single"/>
            <w:lang w:val="en-CA"/>
          </w:rPr>
          <w:t>JVET-P0445</w:t>
        </w:r>
      </w:hyperlink>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Textkrper"/>
      </w:pPr>
    </w:p>
    <w:p w14:paraId="0AC0DAA2" w14:textId="77777777" w:rsidR="00C6424B" w:rsidRPr="00056114" w:rsidRDefault="006A545F" w:rsidP="00C6424B">
      <w:pPr>
        <w:pStyle w:val="berschrift9"/>
        <w:rPr>
          <w:rFonts w:eastAsia="Times New Roman"/>
          <w:szCs w:val="24"/>
          <w:lang w:val="en-CA"/>
        </w:rPr>
      </w:pPr>
      <w:hyperlink r:id="rId403" w:history="1">
        <w:r w:rsidR="00C6424B" w:rsidRPr="00075BDD">
          <w:rPr>
            <w:rFonts w:eastAsia="Times New Roman"/>
            <w:color w:val="0000FF"/>
            <w:szCs w:val="24"/>
            <w:u w:val="single"/>
            <w:lang w:val="en-CA"/>
          </w:rPr>
          <w:t>JVET-P0714</w:t>
        </w:r>
      </w:hyperlink>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Textkrper"/>
      </w:pPr>
    </w:p>
    <w:p w14:paraId="5BFD6318" w14:textId="77777777" w:rsidR="00DA6F03" w:rsidRPr="00056114" w:rsidRDefault="006A545F" w:rsidP="007966F0">
      <w:pPr>
        <w:pStyle w:val="berschrift9"/>
        <w:rPr>
          <w:rFonts w:eastAsia="Times New Roman"/>
          <w:szCs w:val="24"/>
          <w:lang w:val="en-CA"/>
        </w:rPr>
      </w:pPr>
      <w:hyperlink r:id="rId404" w:history="1">
        <w:r w:rsidR="00DA6F03" w:rsidRPr="00075BDD">
          <w:rPr>
            <w:rFonts w:eastAsia="Times New Roman"/>
            <w:color w:val="0000FF"/>
            <w:szCs w:val="24"/>
            <w:u w:val="single"/>
            <w:lang w:val="en-CA"/>
          </w:rPr>
          <w:t>JVET-P0449</w:t>
        </w:r>
      </w:hyperlink>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Textkrper"/>
      </w:pPr>
    </w:p>
    <w:p w14:paraId="3D9989FC" w14:textId="77777777" w:rsidR="001B60BC" w:rsidRPr="00EC046B" w:rsidRDefault="006A545F" w:rsidP="00033EC3">
      <w:pPr>
        <w:pStyle w:val="berschrift9"/>
        <w:rPr>
          <w:lang w:val="en-CA"/>
        </w:rPr>
      </w:pPr>
      <w:hyperlink r:id="rId405" w:history="1">
        <w:r w:rsidR="001B60BC" w:rsidRPr="00075BDD">
          <w:rPr>
            <w:rFonts w:eastAsia="Times New Roman"/>
            <w:color w:val="0000FF"/>
            <w:szCs w:val="24"/>
            <w:u w:val="single"/>
            <w:lang w:val="en-CA"/>
          </w:rPr>
          <w:t>JVET-P0779</w:t>
        </w:r>
      </w:hyperlink>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Textkrper"/>
      </w:pPr>
    </w:p>
    <w:p w14:paraId="4B0046C0" w14:textId="77777777" w:rsidR="00DA6F03" w:rsidRPr="00EC046B" w:rsidRDefault="006A545F" w:rsidP="007966F0">
      <w:pPr>
        <w:pStyle w:val="berschrift9"/>
        <w:rPr>
          <w:rFonts w:eastAsia="Times New Roman"/>
          <w:szCs w:val="24"/>
          <w:lang w:val="en-CA"/>
        </w:rPr>
      </w:pPr>
      <w:hyperlink r:id="rId406" w:history="1">
        <w:r w:rsidR="00DA6F03" w:rsidRPr="00075BDD">
          <w:rPr>
            <w:rFonts w:eastAsia="Times New Roman"/>
            <w:color w:val="0000FF"/>
            <w:szCs w:val="24"/>
            <w:u w:val="single"/>
            <w:lang w:val="en-CA"/>
          </w:rPr>
          <w:t>JVET-P0461</w:t>
        </w:r>
      </w:hyperlink>
      <w:r w:rsidR="00DA6F03" w:rsidRPr="00EC046B">
        <w:rPr>
          <w:rFonts w:eastAsia="Times New Roman"/>
          <w:szCs w:val="24"/>
          <w:lang w:val="en-CA"/>
        </w:rPr>
        <w:t xml:space="preserve"> Non-CE4: Usage of half-pel switchable interpolation filter for pairwise candidate [N. Zhang, H. Liu, L. Zhang, K. Zhang, Y. Wang (Bytedance)]</w:t>
      </w:r>
    </w:p>
    <w:p w14:paraId="379E3266" w14:textId="178EF373" w:rsidR="00DA6F03" w:rsidRPr="00075BDD" w:rsidRDefault="00DA6F03" w:rsidP="0021179A">
      <w:pPr>
        <w:pStyle w:val="Textkrper"/>
      </w:pPr>
    </w:p>
    <w:p w14:paraId="3D05A26C" w14:textId="77777777" w:rsidR="00DA6F03" w:rsidRPr="00EC046B" w:rsidRDefault="006A545F" w:rsidP="007966F0">
      <w:pPr>
        <w:pStyle w:val="berschrift9"/>
        <w:rPr>
          <w:rFonts w:eastAsia="Times New Roman"/>
          <w:szCs w:val="24"/>
          <w:lang w:val="en-CA"/>
        </w:rPr>
      </w:pPr>
      <w:hyperlink r:id="rId407" w:history="1">
        <w:r w:rsidR="00DA6F03" w:rsidRPr="00075BDD">
          <w:rPr>
            <w:rFonts w:eastAsia="Times New Roman"/>
            <w:color w:val="0000FF"/>
            <w:szCs w:val="24"/>
            <w:u w:val="single"/>
            <w:lang w:val="en-CA"/>
          </w:rPr>
          <w:t>JVET-P0490</w:t>
        </w:r>
      </w:hyperlink>
      <w:r w:rsidR="00DA6F03" w:rsidRPr="00EC046B">
        <w:rPr>
          <w:rFonts w:eastAsia="Times New Roman"/>
          <w:szCs w:val="24"/>
          <w:lang w:val="en-CA"/>
        </w:rPr>
        <w:t xml:space="preserve"> Non-CE4: Cleanup of half-pel switchable interpolation filter [H. Liu, N. Zhang, L. Zhang, K. Zhang, Z. Deng, J. Xu (Bytedance)]</w:t>
      </w:r>
    </w:p>
    <w:p w14:paraId="10396BC3" w14:textId="01BA3805" w:rsidR="00DA6F03" w:rsidRDefault="00DA6F03" w:rsidP="00DA6F03">
      <w:pPr>
        <w:pStyle w:val="Textkrper"/>
      </w:pPr>
    </w:p>
    <w:p w14:paraId="0C0DF443" w14:textId="77777777" w:rsidR="007966F9" w:rsidRPr="00F34F02" w:rsidRDefault="006A545F" w:rsidP="00B701AA">
      <w:pPr>
        <w:pStyle w:val="berschrift9"/>
        <w:rPr>
          <w:rFonts w:eastAsia="Times New Roman"/>
          <w:szCs w:val="24"/>
        </w:rPr>
      </w:pPr>
      <w:hyperlink r:id="rId408" w:history="1">
        <w:r w:rsidR="007966F9" w:rsidRPr="00F34F02">
          <w:rPr>
            <w:rFonts w:eastAsia="Times New Roman"/>
            <w:color w:val="0000FF"/>
            <w:szCs w:val="24"/>
            <w:u w:val="single"/>
            <w:lang w:val="en-CA"/>
          </w:rPr>
          <w:t>JVET-P0867</w:t>
        </w:r>
      </w:hyperlink>
      <w:r w:rsidR="007966F9" w:rsidRPr="00F34F02">
        <w:rPr>
          <w:rFonts w:eastAsia="Times New Roman"/>
          <w:szCs w:val="24"/>
          <w:lang w:val="en-CA"/>
        </w:rPr>
        <w:t xml:space="preserve"> Crosscheck of JVET-P0490 (Non-CE4: Cleanup of half-pel switchable interpolation filter) [N. Hu (Qualcomm)]</w:t>
      </w:r>
    </w:p>
    <w:p w14:paraId="6003C79E" w14:textId="77777777" w:rsidR="007966F9" w:rsidRPr="00075BDD" w:rsidRDefault="007966F9" w:rsidP="00DA6F03">
      <w:pPr>
        <w:pStyle w:val="Textkrper"/>
      </w:pPr>
    </w:p>
    <w:p w14:paraId="1C34E1BA" w14:textId="77777777" w:rsidR="00DA6F03" w:rsidRPr="00075BDD" w:rsidRDefault="006A545F" w:rsidP="007966F0">
      <w:pPr>
        <w:pStyle w:val="berschrift9"/>
        <w:rPr>
          <w:rFonts w:eastAsia="Times New Roman"/>
          <w:szCs w:val="24"/>
          <w:lang w:val="en-CA"/>
        </w:rPr>
      </w:pPr>
      <w:hyperlink r:id="rId409" w:history="1">
        <w:r w:rsidR="00DA6F03" w:rsidRPr="00075BDD">
          <w:rPr>
            <w:rFonts w:eastAsia="Times New Roman"/>
            <w:color w:val="0000FF"/>
            <w:szCs w:val="24"/>
            <w:u w:val="single"/>
            <w:lang w:val="en-CA"/>
          </w:rPr>
          <w:t>JVET-P0491</w:t>
        </w:r>
      </w:hyperlink>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(Bytedance)]</w:t>
      </w:r>
    </w:p>
    <w:p w14:paraId="621E3C8C" w14:textId="607FC7C3" w:rsidR="00DA6F03" w:rsidRPr="00075BDD" w:rsidRDefault="00DA6F03" w:rsidP="0021179A">
      <w:pPr>
        <w:pStyle w:val="Textkrper"/>
      </w:pPr>
    </w:p>
    <w:p w14:paraId="4DBB1277" w14:textId="77777777" w:rsidR="001465EB" w:rsidRPr="00075BDD" w:rsidRDefault="006A545F" w:rsidP="00033EC3">
      <w:pPr>
        <w:pStyle w:val="berschrift9"/>
        <w:rPr>
          <w:lang w:val="en-CA"/>
        </w:rPr>
      </w:pPr>
      <w:hyperlink r:id="rId410" w:history="1">
        <w:r w:rsidR="001465EB" w:rsidRPr="00075BDD">
          <w:rPr>
            <w:rFonts w:eastAsia="Times New Roman"/>
            <w:color w:val="0000FF"/>
            <w:szCs w:val="24"/>
            <w:u w:val="single"/>
            <w:lang w:val="en-CA"/>
          </w:rPr>
          <w:t>JVET-P0745</w:t>
        </w:r>
      </w:hyperlink>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ion in PROF) [T. Chujoh (Sharp)]</w:t>
      </w:r>
    </w:p>
    <w:p w14:paraId="211F6D91" w14:textId="77777777" w:rsidR="001465EB" w:rsidRPr="00075BDD" w:rsidRDefault="001465EB" w:rsidP="0021179A">
      <w:pPr>
        <w:pStyle w:val="Textkrper"/>
      </w:pPr>
    </w:p>
    <w:p w14:paraId="5AE62252" w14:textId="77777777" w:rsidR="00DA6F03" w:rsidRPr="00075BDD" w:rsidRDefault="006A545F" w:rsidP="007966F0">
      <w:pPr>
        <w:pStyle w:val="berschrift9"/>
        <w:rPr>
          <w:rFonts w:eastAsia="Times New Roman"/>
          <w:szCs w:val="24"/>
          <w:lang w:val="en-CA"/>
        </w:rPr>
      </w:pPr>
      <w:hyperlink r:id="rId411" w:history="1">
        <w:r w:rsidR="00DA6F03" w:rsidRPr="00075BDD">
          <w:rPr>
            <w:rFonts w:eastAsia="Times New Roman"/>
            <w:color w:val="0000FF"/>
            <w:szCs w:val="24"/>
            <w:u w:val="single"/>
            <w:lang w:val="en-CA"/>
          </w:rPr>
          <w:t>JVET-P0496</w:t>
        </w:r>
      </w:hyperlink>
      <w:r w:rsidR="00DA6F03" w:rsidRPr="00EC046B">
        <w:rPr>
          <w:rFonts w:eastAsia="Times New Roman"/>
          <w:szCs w:val="24"/>
          <w:lang w:val="en-CA"/>
        </w:rPr>
        <w:t xml:space="preserve"> Non-CE4: Switchable interpolation filter in TPM [Y. Wang, L. Zhang, H. Liu, K. Zhang, N. Zhang, Y. Wang (Bytedance)</w:t>
      </w:r>
      <w:r w:rsidR="00DA6F03" w:rsidRPr="00056114">
        <w:rPr>
          <w:rFonts w:eastAsia="Times New Roman"/>
          <w:szCs w:val="24"/>
          <w:lang w:val="en-CA"/>
        </w:rPr>
        <w:t>]</w:t>
      </w:r>
    </w:p>
    <w:p w14:paraId="63CD6D47" w14:textId="1A5AB10E" w:rsidR="00DA6F03" w:rsidRPr="00075BDD" w:rsidRDefault="00DA6F03" w:rsidP="0021179A">
      <w:pPr>
        <w:pStyle w:val="Textkrper"/>
      </w:pPr>
    </w:p>
    <w:p w14:paraId="5969DB6D" w14:textId="77777777" w:rsidR="005746A4" w:rsidRPr="00056114" w:rsidRDefault="006A545F" w:rsidP="005746A4">
      <w:pPr>
        <w:pStyle w:val="berschrift9"/>
        <w:rPr>
          <w:rFonts w:eastAsia="Times New Roman"/>
          <w:szCs w:val="24"/>
          <w:lang w:val="en-CA"/>
        </w:rPr>
      </w:pPr>
      <w:hyperlink r:id="rId412" w:history="1">
        <w:r w:rsidR="005746A4" w:rsidRPr="00075BDD">
          <w:rPr>
            <w:rFonts w:eastAsia="Times New Roman"/>
            <w:color w:val="0000FF"/>
            <w:szCs w:val="24"/>
            <w:u w:val="single"/>
            <w:lang w:val="en-CA"/>
          </w:rPr>
          <w:t>JVET-P0689</w:t>
        </w:r>
      </w:hyperlink>
      <w:r w:rsidR="005746A4" w:rsidRPr="00EC046B">
        <w:rPr>
          <w:rFonts w:eastAsia="Times New Roman"/>
          <w:szCs w:val="24"/>
          <w:lang w:val="en-CA"/>
        </w:rPr>
        <w:t xml:space="preserve"> Crosscheck of JVET-P0496 (Non-CE4: Switchable interpolation filter for TPM) [P. Bordes (InterDigital)]</w:t>
      </w:r>
    </w:p>
    <w:p w14:paraId="24472BD9" w14:textId="77777777" w:rsidR="005746A4" w:rsidRPr="00075BDD" w:rsidRDefault="005746A4" w:rsidP="0021179A">
      <w:pPr>
        <w:pStyle w:val="Textkrper"/>
      </w:pPr>
    </w:p>
    <w:p w14:paraId="1F6AA663" w14:textId="77777777" w:rsidR="00DA6F03" w:rsidRPr="00056114" w:rsidRDefault="006A545F" w:rsidP="007966F0">
      <w:pPr>
        <w:pStyle w:val="berschrift9"/>
        <w:rPr>
          <w:rFonts w:eastAsia="Times New Roman"/>
          <w:szCs w:val="24"/>
          <w:lang w:val="en-CA"/>
        </w:rPr>
      </w:pPr>
      <w:hyperlink r:id="rId413" w:history="1">
        <w:r w:rsidR="00DA6F03" w:rsidRPr="00075BDD">
          <w:rPr>
            <w:rFonts w:eastAsia="Times New Roman"/>
            <w:color w:val="0000FF"/>
            <w:szCs w:val="24"/>
            <w:u w:val="single"/>
            <w:lang w:val="en-CA"/>
          </w:rPr>
          <w:t>JVET-P0498</w:t>
        </w:r>
      </w:hyperlink>
      <w:r w:rsidR="00DA6F03" w:rsidRPr="00EC046B">
        <w:rPr>
          <w:rFonts w:eastAsia="Times New Roman"/>
          <w:szCs w:val="24"/>
          <w:lang w:val="en-CA"/>
        </w:rPr>
        <w:t xml:space="preserve"> Non-CE4: On weight derivation process in CIIP [N. Zhang, H. Liu, L. Zhang, </w:t>
      </w:r>
      <w:hyperlink r:id="rId414" w:history="1">
        <w:r w:rsidR="00DA6F03" w:rsidRPr="00075BDD">
          <w:rPr>
            <w:rFonts w:eastAsia="Times New Roman"/>
            <w:szCs w:val="24"/>
            <w:lang w:val="en-CA"/>
          </w:rPr>
          <w:t>K. Zhang</w:t>
        </w:r>
      </w:hyperlink>
      <w:r w:rsidR="00DA6F03" w:rsidRPr="00EC046B">
        <w:rPr>
          <w:rFonts w:eastAsia="Times New Roman"/>
          <w:szCs w:val="24"/>
          <w:lang w:val="en-CA"/>
        </w:rPr>
        <w:t>, Y. Wang (Bytedance)</w:t>
      </w:r>
    </w:p>
    <w:p w14:paraId="10C5B8C6" w14:textId="77777777" w:rsidR="00DA6F03" w:rsidRPr="00075BDD" w:rsidRDefault="00DA6F03" w:rsidP="00DA6F03">
      <w:pPr>
        <w:pStyle w:val="Textkrper"/>
      </w:pPr>
    </w:p>
    <w:p w14:paraId="0ADD391A" w14:textId="77777777" w:rsidR="0055266D" w:rsidRPr="00B701AA" w:rsidRDefault="006A545F" w:rsidP="00863FD6">
      <w:pPr>
        <w:pStyle w:val="berschrift9"/>
        <w:rPr>
          <w:lang w:val="en-CA"/>
        </w:rPr>
      </w:pPr>
      <w:hyperlink r:id="rId415"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Textkrper"/>
      </w:pPr>
    </w:p>
    <w:p w14:paraId="597DF629" w14:textId="77777777" w:rsidR="00DA6F03" w:rsidRPr="00056114" w:rsidRDefault="006A545F" w:rsidP="007966F0">
      <w:pPr>
        <w:pStyle w:val="berschrift9"/>
        <w:rPr>
          <w:rFonts w:eastAsia="Times New Roman"/>
          <w:szCs w:val="24"/>
          <w:lang w:val="en-CA"/>
        </w:rPr>
      </w:pPr>
      <w:hyperlink r:id="rId416" w:history="1">
        <w:r w:rsidR="00DA6F03" w:rsidRPr="00075BDD">
          <w:rPr>
            <w:rFonts w:eastAsia="Times New Roman"/>
            <w:color w:val="0000FF"/>
            <w:szCs w:val="24"/>
            <w:u w:val="single"/>
            <w:lang w:val="en-CA"/>
          </w:rPr>
          <w:t>JVET-P0499</w:t>
        </w:r>
      </w:hyperlink>
      <w:r w:rsidR="00DA6F03" w:rsidRPr="00EC046B">
        <w:rPr>
          <w:rFonts w:eastAsia="Times New Roman"/>
          <w:szCs w:val="24"/>
          <w:lang w:val="en-CA"/>
        </w:rPr>
        <w:t xml:space="preserve"> Non-CE4: Removal of MVD scaling process in MMVD [N. Zhang, H. Liu, L. Zhang, K. Zhang, Y. Wang (Bytedance)]</w:t>
      </w:r>
    </w:p>
    <w:p w14:paraId="488B3485" w14:textId="7A5A27E0" w:rsidR="00DA6F03" w:rsidRPr="00075BDD" w:rsidRDefault="00DA6F03" w:rsidP="0021179A">
      <w:pPr>
        <w:pStyle w:val="Textkrper"/>
      </w:pPr>
    </w:p>
    <w:p w14:paraId="1BE55A00" w14:textId="77777777" w:rsidR="002F7714" w:rsidRPr="00056114" w:rsidRDefault="006A545F" w:rsidP="007966F0">
      <w:pPr>
        <w:pStyle w:val="berschrift9"/>
        <w:rPr>
          <w:rFonts w:eastAsia="Times New Roman"/>
          <w:szCs w:val="24"/>
          <w:lang w:val="en-CA"/>
        </w:rPr>
      </w:pPr>
      <w:hyperlink r:id="rId417" w:history="1">
        <w:r w:rsidR="002F7714" w:rsidRPr="00075BDD">
          <w:rPr>
            <w:rFonts w:eastAsia="Times New Roman"/>
            <w:color w:val="0000FF"/>
            <w:szCs w:val="24"/>
            <w:u w:val="single"/>
            <w:lang w:val="en-CA"/>
          </w:rPr>
          <w:t>JVET-P0645</w:t>
        </w:r>
      </w:hyperlink>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Textkrper"/>
      </w:pPr>
    </w:p>
    <w:p w14:paraId="061C19C6" w14:textId="77777777" w:rsidR="00DA6F03" w:rsidRPr="00075BDD" w:rsidRDefault="006A545F" w:rsidP="007966F0">
      <w:pPr>
        <w:pStyle w:val="berschrift9"/>
        <w:rPr>
          <w:rFonts w:eastAsia="Times New Roman"/>
          <w:szCs w:val="24"/>
          <w:lang w:val="en-CA"/>
        </w:rPr>
      </w:pPr>
      <w:hyperlink r:id="rId418" w:history="1">
        <w:r w:rsidR="00DA6F03" w:rsidRPr="00075BDD">
          <w:rPr>
            <w:rFonts w:eastAsia="Times New Roman"/>
            <w:color w:val="0000FF"/>
            <w:szCs w:val="24"/>
            <w:u w:val="single"/>
            <w:lang w:val="en-CA"/>
          </w:rPr>
          <w:t>JVET-P0512</w:t>
        </w:r>
      </w:hyperlink>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Ma, H.-J. Jhu, X. Wang (Kwai Inc.)]</w:t>
      </w:r>
    </w:p>
    <w:p w14:paraId="66AA072A" w14:textId="77777777" w:rsidR="002E3A47" w:rsidRDefault="002E3A47" w:rsidP="002E3A47">
      <w:pPr>
        <w:pStyle w:val="Textkrper"/>
      </w:pPr>
    </w:p>
    <w:p w14:paraId="23E1C0CF" w14:textId="77777777" w:rsidR="002E3A47" w:rsidRDefault="006A545F" w:rsidP="002E3A47">
      <w:pPr>
        <w:pStyle w:val="berschrift9"/>
        <w:rPr>
          <w:rFonts w:eastAsia="Times New Roman"/>
          <w:szCs w:val="24"/>
        </w:rPr>
      </w:pPr>
      <w:hyperlink r:id="rId419" w:history="1">
        <w:r w:rsidR="002E3A47" w:rsidRPr="00DD58A0">
          <w:rPr>
            <w:rFonts w:eastAsia="Times New Roman"/>
            <w:color w:val="0000FF"/>
            <w:szCs w:val="24"/>
            <w:u w:val="single"/>
            <w:lang w:val="en-CA"/>
          </w:rPr>
          <w:t>JVET-P0940</w:t>
        </w:r>
      </w:hyperlink>
      <w:r w:rsidR="002E3A47">
        <w:rPr>
          <w:rFonts w:eastAsia="Times New Roman"/>
          <w:szCs w:val="24"/>
          <w:lang w:val="en-CA"/>
        </w:rPr>
        <w:t xml:space="preserve"> </w:t>
      </w:r>
      <w:r w:rsidR="002E3A47" w:rsidRPr="00DD58A0">
        <w:rPr>
          <w:rFonts w:eastAsia="Times New Roman"/>
          <w:szCs w:val="24"/>
          <w:lang w:val="en-CA"/>
        </w:rPr>
        <w:t>Crosscheck of JVET-P0512 on SIMD support for motion compensated prediction at high internal bit-depth</w:t>
      </w:r>
      <w:r w:rsidR="002E3A47">
        <w:rPr>
          <w:rFonts w:eastAsia="Times New Roman"/>
          <w:szCs w:val="24"/>
          <w:lang w:val="en-CA"/>
        </w:rPr>
        <w:t xml:space="preserve"> [?? (??)]</w:t>
      </w:r>
    </w:p>
    <w:p w14:paraId="4A4FEDDE" w14:textId="77777777" w:rsidR="00DA6F03" w:rsidRPr="00075BDD" w:rsidRDefault="00DA6F03" w:rsidP="00DA6F03">
      <w:pPr>
        <w:pStyle w:val="Textkrper"/>
      </w:pPr>
    </w:p>
    <w:p w14:paraId="7F1577B3" w14:textId="77777777" w:rsidR="00DA6F03" w:rsidRPr="00075BDD" w:rsidRDefault="006A545F" w:rsidP="007966F0">
      <w:pPr>
        <w:pStyle w:val="berschrift9"/>
        <w:rPr>
          <w:rFonts w:eastAsia="Times New Roman"/>
          <w:szCs w:val="24"/>
          <w:lang w:val="en-CA"/>
        </w:rPr>
      </w:pPr>
      <w:hyperlink r:id="rId420" w:history="1">
        <w:r w:rsidR="00DA6F03" w:rsidRPr="00075BDD">
          <w:rPr>
            <w:rFonts w:eastAsia="Times New Roman"/>
            <w:color w:val="0000FF"/>
            <w:szCs w:val="24"/>
            <w:u w:val="single"/>
            <w:lang w:val="en-CA"/>
          </w:rPr>
          <w:t>JVET-P0513</w:t>
        </w:r>
      </w:hyperlink>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Jhu, X. Wang </w:t>
      </w:r>
      <w:r w:rsidR="00DA6F03" w:rsidRPr="00075BDD">
        <w:rPr>
          <w:rFonts w:eastAsia="Times New Roman"/>
          <w:szCs w:val="24"/>
          <w:lang w:val="en-CA"/>
        </w:rPr>
        <w:t>(Kwai Inc.)]</w:t>
      </w:r>
    </w:p>
    <w:p w14:paraId="7E07A399" w14:textId="666E7F54" w:rsidR="00DA6F03" w:rsidRDefault="00DA6F03" w:rsidP="0021179A">
      <w:pPr>
        <w:pStyle w:val="Textkrper"/>
      </w:pPr>
    </w:p>
    <w:p w14:paraId="7D76C4F7" w14:textId="77777777" w:rsidR="004471C0" w:rsidRPr="00F34F02" w:rsidRDefault="006A545F" w:rsidP="00B701AA">
      <w:pPr>
        <w:pStyle w:val="berschrift9"/>
        <w:rPr>
          <w:rFonts w:eastAsia="Times New Roman"/>
          <w:szCs w:val="24"/>
        </w:rPr>
      </w:pPr>
      <w:hyperlink r:id="rId421" w:history="1">
        <w:r w:rsidR="004471C0" w:rsidRPr="00F34F02">
          <w:rPr>
            <w:rFonts w:eastAsia="Times New Roman"/>
            <w:color w:val="0000FF"/>
            <w:szCs w:val="24"/>
            <w:u w:val="single"/>
            <w:lang w:val="en-CA"/>
          </w:rPr>
          <w:t>JVET-P0875</w:t>
        </w:r>
      </w:hyperlink>
      <w:r w:rsidR="004471C0" w:rsidRPr="00F34F02">
        <w:rPr>
          <w:rFonts w:eastAsia="Times New Roman"/>
          <w:color w:val="0000FF"/>
          <w:szCs w:val="24"/>
          <w:u w:val="single"/>
          <w:lang w:val="en-CA"/>
        </w:rPr>
        <w:t xml:space="preserve"> </w:t>
      </w:r>
      <w:r w:rsidR="004471C0" w:rsidRPr="00F34F02">
        <w:rPr>
          <w:rFonts w:eastAsia="Times New Roman"/>
          <w:szCs w:val="24"/>
          <w:lang w:val="en-CA"/>
        </w:rPr>
        <w:t>Crosscheck of JVET-P0513 "Non-CE4: Extending switchable interpolation filter to affine mode" [G. Li (Tencent)]</w:t>
      </w:r>
    </w:p>
    <w:p w14:paraId="3817A08B" w14:textId="77777777" w:rsidR="004471C0" w:rsidRPr="00075BDD" w:rsidRDefault="004471C0" w:rsidP="0021179A">
      <w:pPr>
        <w:pStyle w:val="Textkrper"/>
      </w:pPr>
    </w:p>
    <w:p w14:paraId="1C4ABB85" w14:textId="77777777" w:rsidR="00DA6F03" w:rsidRPr="00075BDD" w:rsidRDefault="006A545F" w:rsidP="007966F0">
      <w:pPr>
        <w:pStyle w:val="berschrift9"/>
        <w:rPr>
          <w:rFonts w:eastAsia="Times New Roman"/>
          <w:szCs w:val="24"/>
          <w:lang w:val="en-CA"/>
        </w:rPr>
      </w:pPr>
      <w:hyperlink r:id="rId422" w:history="1">
        <w:r w:rsidR="00DA6F03" w:rsidRPr="00075BDD">
          <w:rPr>
            <w:rFonts w:eastAsia="Times New Roman"/>
            <w:color w:val="0000FF"/>
            <w:szCs w:val="24"/>
            <w:u w:val="single"/>
            <w:lang w:val="en-CA"/>
          </w:rPr>
          <w:t>JVET-P0518</w:t>
        </w:r>
      </w:hyperlink>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OF [X. Xiu, Y.-W. Chen, T.-C. Ma, H.-J. Jhu, X. Wang (Kwai Inc.)]</w:t>
      </w:r>
    </w:p>
    <w:p w14:paraId="6DB0A048" w14:textId="77777777" w:rsidR="002E3A47" w:rsidRDefault="002E3A47" w:rsidP="002E3A47">
      <w:pPr>
        <w:pStyle w:val="Textkrper"/>
      </w:pPr>
    </w:p>
    <w:p w14:paraId="2C01ED22" w14:textId="77777777" w:rsidR="002E3A47" w:rsidRDefault="006A545F" w:rsidP="002E3A47">
      <w:pPr>
        <w:pStyle w:val="berschrift9"/>
        <w:rPr>
          <w:rFonts w:eastAsia="Times New Roman"/>
          <w:szCs w:val="24"/>
        </w:rPr>
      </w:pPr>
      <w:hyperlink r:id="rId423" w:history="1">
        <w:r w:rsidR="002E3A47" w:rsidRPr="00DD58A0">
          <w:rPr>
            <w:rFonts w:eastAsia="Times New Roman"/>
            <w:color w:val="0000FF"/>
            <w:szCs w:val="24"/>
            <w:u w:val="single"/>
            <w:lang w:val="en-CA"/>
          </w:rPr>
          <w:t>JVET-P0935</w:t>
        </w:r>
      </w:hyperlink>
      <w:r w:rsidR="002E3A47">
        <w:rPr>
          <w:rFonts w:eastAsia="Times New Roman"/>
          <w:szCs w:val="24"/>
          <w:lang w:val="en-CA"/>
        </w:rPr>
        <w:t xml:space="preserve"> </w:t>
      </w:r>
      <w:r w:rsidR="002E3A47" w:rsidRPr="00DD58A0">
        <w:rPr>
          <w:rFonts w:eastAsia="Times New Roman"/>
          <w:szCs w:val="24"/>
          <w:lang w:val="en-CA"/>
        </w:rPr>
        <w:t>Crosscheck of JVET-P0518 (AHG16/Non-CE4: Addressing 16-bit multiplication overflow issue of the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4A97B745" w14:textId="77777777" w:rsidR="00DA6F03" w:rsidRPr="00075BDD" w:rsidRDefault="00DA6F03" w:rsidP="00DA6F03">
      <w:pPr>
        <w:pStyle w:val="Textkrper"/>
      </w:pPr>
    </w:p>
    <w:p w14:paraId="7A089C8D" w14:textId="77777777" w:rsidR="00DA6F03" w:rsidRPr="00075BDD" w:rsidRDefault="006A545F" w:rsidP="007966F0">
      <w:pPr>
        <w:pStyle w:val="berschrift9"/>
        <w:rPr>
          <w:rFonts w:eastAsia="Times New Roman"/>
          <w:szCs w:val="24"/>
          <w:lang w:val="en-CA"/>
        </w:rPr>
      </w:pPr>
      <w:hyperlink r:id="rId424" w:history="1">
        <w:r w:rsidR="00DA6F03" w:rsidRPr="00075BDD">
          <w:rPr>
            <w:rFonts w:eastAsia="Times New Roman"/>
            <w:color w:val="0000FF"/>
            <w:szCs w:val="24"/>
            <w:u w:val="single"/>
            <w:lang w:val="en-CA"/>
          </w:rPr>
          <w:t>JVET-P0519</w:t>
        </w:r>
      </w:hyperlink>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-J. Jhu, X. Wang (Kwai Inc.)]</w:t>
      </w:r>
    </w:p>
    <w:p w14:paraId="15ACABE2" w14:textId="54B89244" w:rsidR="00DA6F03" w:rsidRPr="00075BDD" w:rsidRDefault="00DA6F03" w:rsidP="0021179A">
      <w:pPr>
        <w:pStyle w:val="Textkrper"/>
      </w:pPr>
    </w:p>
    <w:p w14:paraId="1662F6A5" w14:textId="77777777" w:rsidR="00FD0A7F" w:rsidRPr="00056114" w:rsidRDefault="006A545F" w:rsidP="00FD0A7F">
      <w:pPr>
        <w:pStyle w:val="berschrift9"/>
        <w:rPr>
          <w:rFonts w:eastAsia="Times New Roman"/>
          <w:szCs w:val="24"/>
          <w:lang w:val="en-CA"/>
        </w:rPr>
      </w:pPr>
      <w:hyperlink r:id="rId425"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Jhu, X. Wang (Kwai Inc.)]</w:t>
      </w:r>
    </w:p>
    <w:p w14:paraId="47D01FDB" w14:textId="77777777" w:rsidR="00FD0A7F" w:rsidRPr="00075BDD" w:rsidRDefault="00FD0A7F" w:rsidP="0021179A">
      <w:pPr>
        <w:pStyle w:val="Textkrper"/>
      </w:pPr>
    </w:p>
    <w:p w14:paraId="3AD602E5" w14:textId="77777777" w:rsidR="00DA6F03" w:rsidRPr="00EC046B" w:rsidRDefault="006A545F" w:rsidP="007966F0">
      <w:pPr>
        <w:pStyle w:val="berschrift9"/>
        <w:rPr>
          <w:rFonts w:eastAsia="Times New Roman"/>
          <w:szCs w:val="24"/>
          <w:lang w:val="en-CA"/>
        </w:rPr>
      </w:pPr>
      <w:hyperlink r:id="rId426" w:history="1">
        <w:r w:rsidR="00DA6F03" w:rsidRPr="00075BDD">
          <w:rPr>
            <w:rFonts w:eastAsia="Times New Roman"/>
            <w:color w:val="0000FF"/>
            <w:szCs w:val="24"/>
            <w:u w:val="single"/>
            <w:lang w:val="en-CA"/>
          </w:rPr>
          <w:t>JVET-P0530</w:t>
        </w:r>
      </w:hyperlink>
      <w:r w:rsidR="00DA6F03" w:rsidRPr="00EC046B">
        <w:rPr>
          <w:rFonts w:eastAsia="Times New Roman"/>
          <w:szCs w:val="24"/>
          <w:lang w:val="en-CA"/>
        </w:rPr>
        <w:t xml:space="preserve"> Non-CE4: Alignment of luma and chroma weight calculation for TPM blending [Z. Deng, L. Zhang, K. Zhang, H. Liu, Y. Wang (Bytedance)]</w:t>
      </w:r>
    </w:p>
    <w:p w14:paraId="208D27B8" w14:textId="77777777" w:rsidR="002E3A47" w:rsidRDefault="002E3A47" w:rsidP="002E3A47">
      <w:pPr>
        <w:pStyle w:val="Textkrper"/>
      </w:pPr>
    </w:p>
    <w:p w14:paraId="623970F1" w14:textId="77777777" w:rsidR="002E3A47" w:rsidRDefault="006A545F" w:rsidP="002E3A47">
      <w:pPr>
        <w:pStyle w:val="berschrift9"/>
        <w:rPr>
          <w:rFonts w:eastAsia="Times New Roman"/>
          <w:szCs w:val="24"/>
        </w:rPr>
      </w:pPr>
      <w:hyperlink r:id="rId427" w:history="1">
        <w:r w:rsidR="002E3A47" w:rsidRPr="00DD58A0">
          <w:rPr>
            <w:rFonts w:eastAsia="Times New Roman"/>
            <w:color w:val="0000FF"/>
            <w:szCs w:val="24"/>
            <w:u w:val="single"/>
            <w:lang w:val="en-CA"/>
          </w:rPr>
          <w:t>JVET-P0936</w:t>
        </w:r>
      </w:hyperlink>
      <w:r w:rsidR="002E3A47">
        <w:rPr>
          <w:rFonts w:eastAsia="Times New Roman"/>
          <w:szCs w:val="24"/>
          <w:lang w:val="en-CA"/>
        </w:rPr>
        <w:t xml:space="preserve"> </w:t>
      </w:r>
      <w:r w:rsidR="002E3A47" w:rsidRPr="00DD58A0">
        <w:rPr>
          <w:rFonts w:eastAsia="Times New Roman"/>
          <w:szCs w:val="24"/>
          <w:lang w:val="en-CA"/>
        </w:rPr>
        <w:t>Crosscheck of JVET-P0530 (Non-CE4: Alignment of luma and chroma weight calculation for TPM blending)</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FCBB1" w14:textId="6333C903" w:rsidR="00DA6F03" w:rsidRPr="00075BDD" w:rsidRDefault="00DA6F03" w:rsidP="0021179A">
      <w:pPr>
        <w:pStyle w:val="Textkrper"/>
      </w:pPr>
    </w:p>
    <w:p w14:paraId="7F6BFCD8" w14:textId="50A0D7B9" w:rsidR="00DA6F03" w:rsidRPr="00075BDD" w:rsidRDefault="006A545F" w:rsidP="007966F0">
      <w:pPr>
        <w:pStyle w:val="berschrift9"/>
        <w:rPr>
          <w:rFonts w:eastAsia="Times New Roman"/>
          <w:szCs w:val="24"/>
          <w:lang w:val="en-CA"/>
        </w:rPr>
      </w:pPr>
      <w:hyperlink r:id="rId428" w:history="1">
        <w:r w:rsidR="00DA6F03" w:rsidRPr="00075BDD">
          <w:rPr>
            <w:rFonts w:eastAsia="Times New Roman"/>
            <w:color w:val="0000FF"/>
            <w:szCs w:val="24"/>
            <w:u w:val="single"/>
            <w:lang w:val="en-CA"/>
          </w:rPr>
          <w:t>JVET-P0532</w:t>
        </w:r>
      </w:hyperlink>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ied hpelIfIdx derivation for half-pel interpolation filter</w:t>
      </w:r>
      <w:r w:rsidR="00DA6F03" w:rsidRPr="00075BDD">
        <w:rPr>
          <w:rFonts w:eastAsia="Times New Roman"/>
          <w:szCs w:val="24"/>
          <w:lang w:val="en-CA"/>
        </w:rPr>
        <w:t xml:space="preserve"> [Y. Kidani, K. Kawamura, K. Unno, S. Naito (KDDI)]</w:t>
      </w:r>
    </w:p>
    <w:p w14:paraId="00316339" w14:textId="3F8A3FF2" w:rsidR="00FE25F0" w:rsidRDefault="00FE25F0" w:rsidP="00DA6F03">
      <w:pPr>
        <w:pStyle w:val="Textkrper"/>
      </w:pPr>
    </w:p>
    <w:p w14:paraId="494E4576" w14:textId="77777777" w:rsidR="00214B87" w:rsidRPr="00F34F02" w:rsidRDefault="006A545F" w:rsidP="00B701AA">
      <w:pPr>
        <w:pStyle w:val="berschrift9"/>
        <w:rPr>
          <w:rFonts w:eastAsia="Times New Roman"/>
          <w:szCs w:val="24"/>
        </w:rPr>
      </w:pPr>
      <w:hyperlink r:id="rId429" w:history="1">
        <w:r w:rsidR="00214B87" w:rsidRPr="00F34F02">
          <w:rPr>
            <w:rFonts w:eastAsia="Times New Roman"/>
            <w:color w:val="0000FF"/>
            <w:szCs w:val="24"/>
            <w:u w:val="single"/>
            <w:lang w:val="en-CA"/>
          </w:rPr>
          <w:t>JVET-P0911</w:t>
        </w:r>
      </w:hyperlink>
      <w:r w:rsidR="00214B87" w:rsidRPr="00F34F02">
        <w:rPr>
          <w:rFonts w:eastAsia="Times New Roman"/>
          <w:szCs w:val="24"/>
          <w:lang w:val="en-CA"/>
        </w:rPr>
        <w:t xml:space="preserve"> Cross-check of JVET-P0532 (CE4-related: Modified hpelIfIdx derivation for half-pel interpolation filter) [J. Nam (LGE)]</w:t>
      </w:r>
    </w:p>
    <w:p w14:paraId="35C40793" w14:textId="77777777" w:rsidR="00214B87" w:rsidRPr="00075BDD" w:rsidRDefault="00214B87" w:rsidP="00DA6F03">
      <w:pPr>
        <w:pStyle w:val="Textkrper"/>
      </w:pPr>
    </w:p>
    <w:p w14:paraId="6CCFE25A" w14:textId="699259AC" w:rsidR="00DA6F03" w:rsidRPr="00075BDD" w:rsidRDefault="006A545F" w:rsidP="007966F0">
      <w:pPr>
        <w:pStyle w:val="berschrift9"/>
        <w:rPr>
          <w:rFonts w:eastAsia="Times New Roman"/>
          <w:szCs w:val="24"/>
          <w:lang w:val="en-CA"/>
        </w:rPr>
      </w:pPr>
      <w:hyperlink r:id="rId430" w:history="1">
        <w:r w:rsidR="00DA6F03" w:rsidRPr="00075BDD">
          <w:rPr>
            <w:rFonts w:eastAsia="Times New Roman"/>
            <w:color w:val="0000FF"/>
            <w:szCs w:val="24"/>
            <w:u w:val="single"/>
            <w:lang w:val="en-CA"/>
          </w:rPr>
          <w:t>JVET-P0533</w:t>
        </w:r>
      </w:hyperlink>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bled hpelIfIdx</w:t>
      </w:r>
      <w:r w:rsidR="00DA6F03" w:rsidRPr="00075BDD">
        <w:rPr>
          <w:rFonts w:eastAsia="Times New Roman"/>
          <w:szCs w:val="24"/>
          <w:lang w:val="en-CA"/>
        </w:rPr>
        <w:t xml:space="preserve"> [Y. Kidani, K. Kawamura, K. Unno, S. Naito (KDDI)]</w:t>
      </w:r>
    </w:p>
    <w:p w14:paraId="54B3590C" w14:textId="6A10C567" w:rsidR="00DA6F03" w:rsidRDefault="00DA6F03" w:rsidP="0021179A">
      <w:pPr>
        <w:pStyle w:val="Textkrper"/>
      </w:pPr>
    </w:p>
    <w:p w14:paraId="4F97708E" w14:textId="77777777" w:rsidR="00214B87" w:rsidRPr="00F34F02" w:rsidRDefault="006A545F" w:rsidP="00B701AA">
      <w:pPr>
        <w:pStyle w:val="berschrift9"/>
        <w:rPr>
          <w:rFonts w:eastAsia="Times New Roman"/>
          <w:szCs w:val="24"/>
        </w:rPr>
      </w:pPr>
      <w:hyperlink r:id="rId431" w:history="1">
        <w:r w:rsidR="00214B87" w:rsidRPr="00F34F02">
          <w:rPr>
            <w:rFonts w:eastAsia="Times New Roman"/>
            <w:color w:val="0000FF"/>
            <w:szCs w:val="24"/>
            <w:u w:val="single"/>
            <w:lang w:val="en-CA"/>
          </w:rPr>
          <w:t>JVET-P0912</w:t>
        </w:r>
      </w:hyperlink>
      <w:r w:rsidR="00214B87" w:rsidRPr="00F34F02">
        <w:rPr>
          <w:rFonts w:eastAsia="Times New Roman"/>
          <w:szCs w:val="24"/>
          <w:lang w:val="en-CA"/>
        </w:rPr>
        <w:t xml:space="preserve"> Cross-check of JVET-P0533 (CE4-related: Motion vector rounding in enabled hpelIfIdx) [J. Nam (LGE)]</w:t>
      </w:r>
    </w:p>
    <w:p w14:paraId="2071FA2E" w14:textId="77777777" w:rsidR="00214B87" w:rsidRPr="00075BDD" w:rsidRDefault="00214B87" w:rsidP="0021179A">
      <w:pPr>
        <w:pStyle w:val="Textkrper"/>
      </w:pPr>
    </w:p>
    <w:p w14:paraId="723454FA" w14:textId="77777777" w:rsidR="00DA6F03" w:rsidRPr="00075BDD" w:rsidRDefault="006A545F" w:rsidP="007966F0">
      <w:pPr>
        <w:pStyle w:val="berschrift9"/>
        <w:rPr>
          <w:rFonts w:eastAsia="Times New Roman"/>
          <w:szCs w:val="24"/>
          <w:lang w:val="en-CA"/>
        </w:rPr>
      </w:pPr>
      <w:hyperlink r:id="rId432" w:history="1">
        <w:r w:rsidR="00DA6F03" w:rsidRPr="00075BDD">
          <w:rPr>
            <w:rFonts w:eastAsia="Times New Roman"/>
            <w:color w:val="0000FF"/>
            <w:szCs w:val="24"/>
            <w:u w:val="single"/>
            <w:lang w:val="en-CA"/>
          </w:rPr>
          <w:t>JVET-P0541</w:t>
        </w:r>
      </w:hyperlink>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Textkrper"/>
      </w:pPr>
    </w:p>
    <w:p w14:paraId="1C4012B5" w14:textId="77777777" w:rsidR="004471C0" w:rsidRPr="00F34F02" w:rsidRDefault="006A545F" w:rsidP="00B701AA">
      <w:pPr>
        <w:pStyle w:val="berschrift9"/>
        <w:rPr>
          <w:rFonts w:eastAsia="Times New Roman"/>
          <w:szCs w:val="24"/>
        </w:rPr>
      </w:pPr>
      <w:hyperlink r:id="rId433" w:history="1">
        <w:r w:rsidR="004471C0" w:rsidRPr="00F34F02">
          <w:rPr>
            <w:rFonts w:eastAsia="Times New Roman"/>
            <w:color w:val="0000FF"/>
            <w:szCs w:val="24"/>
            <w:u w:val="single"/>
            <w:lang w:val="en-CA"/>
          </w:rPr>
          <w:t>JVET-P0876</w:t>
        </w:r>
      </w:hyperlink>
      <w:r w:rsidR="004471C0" w:rsidRPr="00F34F02">
        <w:rPr>
          <w:rFonts w:eastAsia="Times New Roman"/>
          <w:szCs w:val="24"/>
          <w:lang w:val="en-CA"/>
        </w:rPr>
        <w:t xml:space="preserve"> Crosscheck of JVET-P0541 "Non-CE4: Context modeling for inter prediction mode" [G. Li (Tencent)]</w:t>
      </w:r>
    </w:p>
    <w:p w14:paraId="01B1C786" w14:textId="77777777" w:rsidR="004471C0" w:rsidRPr="00075BDD" w:rsidRDefault="004471C0" w:rsidP="00DA6F03">
      <w:pPr>
        <w:pStyle w:val="Textkrper"/>
      </w:pPr>
    </w:p>
    <w:p w14:paraId="5CACE465" w14:textId="77777777" w:rsidR="00DA6F03" w:rsidRPr="00056114" w:rsidRDefault="006A545F" w:rsidP="007966F0">
      <w:pPr>
        <w:pStyle w:val="berschrift9"/>
        <w:rPr>
          <w:rFonts w:eastAsia="Times New Roman"/>
          <w:szCs w:val="24"/>
          <w:lang w:val="en-CA"/>
        </w:rPr>
      </w:pPr>
      <w:hyperlink r:id="rId434" w:history="1">
        <w:r w:rsidR="00DA6F03" w:rsidRPr="00075BDD">
          <w:rPr>
            <w:rFonts w:eastAsia="Times New Roman"/>
            <w:color w:val="0000FF"/>
            <w:szCs w:val="24"/>
            <w:u w:val="single"/>
            <w:lang w:val="en-CA"/>
          </w:rPr>
          <w:t>JVET-P0542</w:t>
        </w:r>
      </w:hyperlink>
      <w:r w:rsidR="00DA6F03" w:rsidRPr="00EC046B">
        <w:rPr>
          <w:rFonts w:eastAsia="Times New Roman"/>
          <w:szCs w:val="24"/>
          <w:lang w:val="en-CA"/>
        </w:rPr>
        <w:t xml:space="preserve"> Non-CE4: Cleanup on alternative half-pel interpolation filter [J. Nam, H. Jang, N. Park, J. Lim, S. Kim (LGE)]</w:t>
      </w:r>
    </w:p>
    <w:p w14:paraId="697EC762" w14:textId="77777777" w:rsidR="002E3A47" w:rsidRDefault="002E3A47" w:rsidP="002E3A47">
      <w:pPr>
        <w:pStyle w:val="Textkrper"/>
      </w:pPr>
    </w:p>
    <w:p w14:paraId="3FB3F87B" w14:textId="77777777" w:rsidR="002E3A47" w:rsidRDefault="006A545F" w:rsidP="002E3A47">
      <w:pPr>
        <w:pStyle w:val="berschrift9"/>
        <w:rPr>
          <w:rFonts w:eastAsia="Times New Roman"/>
          <w:szCs w:val="24"/>
        </w:rPr>
      </w:pPr>
      <w:hyperlink r:id="rId435" w:history="1">
        <w:r w:rsidR="002E3A47" w:rsidRPr="00DD58A0">
          <w:rPr>
            <w:rFonts w:eastAsia="Times New Roman"/>
            <w:color w:val="0000FF"/>
            <w:szCs w:val="24"/>
            <w:u w:val="single"/>
            <w:lang w:val="en-CA"/>
          </w:rPr>
          <w:t>JVET-P0947</w:t>
        </w:r>
      </w:hyperlink>
      <w:r w:rsidR="002E3A47">
        <w:rPr>
          <w:rFonts w:eastAsia="Times New Roman"/>
          <w:szCs w:val="24"/>
          <w:lang w:val="en-CA"/>
        </w:rPr>
        <w:t xml:space="preserve"> </w:t>
      </w:r>
      <w:r w:rsidR="002E3A47" w:rsidRPr="00DD58A0">
        <w:rPr>
          <w:rFonts w:eastAsia="Times New Roman"/>
          <w:szCs w:val="24"/>
          <w:lang w:val="en-CA"/>
        </w:rPr>
        <w:t>Crosscheck of JVET-P0542 (Non-CE4: Cleanup on alternative half-pel interpolation filter)</w:t>
      </w:r>
      <w:r w:rsidR="002E3A47">
        <w:rPr>
          <w:rFonts w:eastAsia="Times New Roman"/>
          <w:szCs w:val="24"/>
          <w:lang w:val="en-CA"/>
        </w:rPr>
        <w:t xml:space="preserve"> [</w:t>
      </w:r>
      <w:r w:rsidR="002E3A47" w:rsidRPr="00DD58A0">
        <w:rPr>
          <w:rFonts w:eastAsia="Times New Roman"/>
          <w:szCs w:val="24"/>
          <w:lang w:val="en-CA"/>
        </w:rPr>
        <w:t>Y. Kidani, K. Unno, (KDDI)</w:t>
      </w:r>
      <w:r w:rsidR="002E3A47">
        <w:rPr>
          <w:rFonts w:eastAsia="Times New Roman"/>
          <w:szCs w:val="24"/>
          <w:lang w:val="en-CA"/>
        </w:rPr>
        <w:t>]</w:t>
      </w:r>
    </w:p>
    <w:p w14:paraId="621C4949" w14:textId="07DAE75E" w:rsidR="00DA6F03" w:rsidRPr="00075BDD" w:rsidRDefault="00DA6F03" w:rsidP="0021179A">
      <w:pPr>
        <w:pStyle w:val="Textkrper"/>
      </w:pPr>
    </w:p>
    <w:p w14:paraId="0CB61717" w14:textId="77777777" w:rsidR="00DA6F03" w:rsidRPr="00EC046B" w:rsidRDefault="006A545F" w:rsidP="007966F0">
      <w:pPr>
        <w:pStyle w:val="berschrift9"/>
        <w:rPr>
          <w:rFonts w:eastAsia="Times New Roman"/>
          <w:szCs w:val="24"/>
          <w:lang w:val="en-CA"/>
        </w:rPr>
      </w:pPr>
      <w:hyperlink r:id="rId436" w:history="1">
        <w:r w:rsidR="00DA6F03" w:rsidRPr="00075BDD">
          <w:rPr>
            <w:rFonts w:eastAsia="Times New Roman"/>
            <w:color w:val="0000FF"/>
            <w:szCs w:val="24"/>
            <w:u w:val="single"/>
            <w:lang w:val="en-CA"/>
          </w:rPr>
          <w:t>JVET-P0544</w:t>
        </w:r>
      </w:hyperlink>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Textkrper"/>
      </w:pPr>
    </w:p>
    <w:p w14:paraId="70D39C67" w14:textId="77777777" w:rsidR="00DA6F03" w:rsidRPr="00EC046B" w:rsidRDefault="006A545F" w:rsidP="007966F0">
      <w:pPr>
        <w:pStyle w:val="berschrift9"/>
        <w:rPr>
          <w:rFonts w:eastAsia="Times New Roman"/>
          <w:szCs w:val="24"/>
          <w:lang w:val="en-CA"/>
        </w:rPr>
      </w:pPr>
      <w:hyperlink r:id="rId437" w:history="1">
        <w:r w:rsidR="00DA6F03" w:rsidRPr="00075BDD">
          <w:rPr>
            <w:rFonts w:eastAsia="Times New Roman"/>
            <w:color w:val="0000FF"/>
            <w:szCs w:val="24"/>
            <w:u w:val="single"/>
            <w:lang w:val="en-CA"/>
          </w:rPr>
          <w:t>JVET-P0546</w:t>
        </w:r>
      </w:hyperlink>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Textkrper"/>
      </w:pPr>
    </w:p>
    <w:p w14:paraId="70B4CA49" w14:textId="77777777" w:rsidR="0097379B" w:rsidRPr="00B701AA" w:rsidRDefault="006A545F" w:rsidP="00863FD6">
      <w:pPr>
        <w:pStyle w:val="berschrift9"/>
        <w:rPr>
          <w:lang w:val="en-CA"/>
        </w:rPr>
      </w:pPr>
      <w:hyperlink r:id="rId438"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Textkrper"/>
      </w:pPr>
    </w:p>
    <w:p w14:paraId="39351B8A" w14:textId="77777777" w:rsidR="00DA6F03" w:rsidRPr="00075BDD" w:rsidRDefault="006A545F" w:rsidP="007966F0">
      <w:pPr>
        <w:pStyle w:val="berschrift9"/>
        <w:rPr>
          <w:rFonts w:eastAsia="Times New Roman"/>
          <w:szCs w:val="24"/>
          <w:lang w:val="en-CA"/>
        </w:rPr>
      </w:pPr>
      <w:hyperlink r:id="rId439" w:history="1">
        <w:r w:rsidR="00DA6F03" w:rsidRPr="00075BDD">
          <w:rPr>
            <w:rFonts w:eastAsia="Times New Roman"/>
            <w:color w:val="0000FF"/>
            <w:szCs w:val="24"/>
            <w:u w:val="single"/>
            <w:lang w:val="en-CA"/>
          </w:rPr>
          <w:t>JVET-P0572</w:t>
        </w:r>
      </w:hyperlink>
      <w:r w:rsidR="00DA6F03" w:rsidRPr="00EC046B">
        <w:rPr>
          <w:rFonts w:eastAsia="Times New Roman"/>
          <w:szCs w:val="24"/>
          <w:lang w:val="en-CA"/>
        </w:rPr>
        <w:t xml:space="preserve"> AHG17/Non-CE4: Restrict integer-pel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Textkrper"/>
      </w:pPr>
    </w:p>
    <w:p w14:paraId="4B079EFB" w14:textId="77777777" w:rsidR="00DA6F03" w:rsidRPr="00075BDD" w:rsidRDefault="006A545F" w:rsidP="007966F0">
      <w:pPr>
        <w:pStyle w:val="berschrift9"/>
        <w:rPr>
          <w:rFonts w:eastAsia="Times New Roman"/>
          <w:szCs w:val="24"/>
          <w:lang w:val="en-CA"/>
        </w:rPr>
      </w:pPr>
      <w:hyperlink r:id="rId440" w:history="1">
        <w:r w:rsidR="00DA6F03" w:rsidRPr="00075BDD">
          <w:rPr>
            <w:rFonts w:eastAsia="Times New Roman"/>
            <w:color w:val="0000FF"/>
            <w:szCs w:val="24"/>
            <w:u w:val="single"/>
            <w:lang w:val="en-CA"/>
          </w:rPr>
          <w:t>JVET-P0583</w:t>
        </w:r>
      </w:hyperlink>
      <w:r w:rsidR="00DA6F03" w:rsidRPr="00EC046B">
        <w:rPr>
          <w:rFonts w:eastAsia="Times New Roman"/>
          <w:szCs w:val="24"/>
          <w:lang w:val="en-CA"/>
        </w:rPr>
        <w:t xml:space="preserve"> CE4-related: On the SBT in CE4-1.1 [H. Huang, T. Hsieh, V. Seregin, K. Reuze, C.-C. Chen, H.E. Egilmez, W.-J. Chien, M. Kar</w:t>
      </w:r>
      <w:r w:rsidR="00DA6F03" w:rsidRPr="00056114">
        <w:rPr>
          <w:rFonts w:eastAsia="Times New Roman"/>
          <w:szCs w:val="24"/>
          <w:lang w:val="en-CA"/>
        </w:rPr>
        <w:t>czewicz (Qualcomm)]</w:t>
      </w:r>
    </w:p>
    <w:p w14:paraId="28010ACA" w14:textId="63664F98" w:rsidR="00DA6F03" w:rsidRPr="00075BDD" w:rsidRDefault="00DA6F03" w:rsidP="0021179A">
      <w:pPr>
        <w:pStyle w:val="Textkrper"/>
      </w:pPr>
    </w:p>
    <w:p w14:paraId="46E6859A" w14:textId="77777777" w:rsidR="00DA6F03" w:rsidRPr="00056114" w:rsidRDefault="006A545F" w:rsidP="007966F0">
      <w:pPr>
        <w:pStyle w:val="berschrift9"/>
        <w:rPr>
          <w:rFonts w:eastAsia="Times New Roman"/>
          <w:szCs w:val="24"/>
          <w:lang w:val="en-CA"/>
        </w:rPr>
      </w:pPr>
      <w:hyperlink r:id="rId441" w:history="1">
        <w:r w:rsidR="00DA6F03" w:rsidRPr="00075BDD">
          <w:rPr>
            <w:rFonts w:eastAsia="Times New Roman"/>
            <w:color w:val="0000FF"/>
            <w:szCs w:val="24"/>
            <w:u w:val="single"/>
            <w:lang w:val="en-CA"/>
          </w:rPr>
          <w:t>JVET-P0595</w:t>
        </w:r>
      </w:hyperlink>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Textkrper"/>
      </w:pPr>
    </w:p>
    <w:p w14:paraId="3EEE27AA" w14:textId="77777777" w:rsidR="00DA6F03" w:rsidRPr="00056114" w:rsidRDefault="006A545F" w:rsidP="007966F0">
      <w:pPr>
        <w:pStyle w:val="berschrift9"/>
        <w:rPr>
          <w:rFonts w:eastAsia="Times New Roman"/>
          <w:szCs w:val="24"/>
          <w:lang w:val="en-CA"/>
        </w:rPr>
      </w:pPr>
      <w:hyperlink r:id="rId442" w:history="1">
        <w:r w:rsidR="00DA6F03" w:rsidRPr="00075BDD">
          <w:rPr>
            <w:rFonts w:eastAsia="Times New Roman"/>
            <w:color w:val="0000FF"/>
            <w:szCs w:val="24"/>
            <w:u w:val="single"/>
            <w:lang w:val="en-CA"/>
          </w:rPr>
          <w:t>JVET-P0598</w:t>
        </w:r>
      </w:hyperlink>
      <w:r w:rsidR="00DA6F03" w:rsidRPr="00EC046B">
        <w:rPr>
          <w:rFonts w:eastAsia="Times New Roman"/>
          <w:szCs w:val="24"/>
          <w:lang w:val="en-CA"/>
        </w:rPr>
        <w:t xml:space="preserve"> CE4-related: Harmonized CU-level Condition Check in BDOF and DMVR [C.-C. Chen, H. Huang, K. Reuzé, W.-J. Chien, M. Karczewicz (Qualcomm)]</w:t>
      </w:r>
    </w:p>
    <w:p w14:paraId="24B7EC3A" w14:textId="27116F1F" w:rsidR="00DA6F03" w:rsidRDefault="00DA6F03" w:rsidP="0021179A">
      <w:pPr>
        <w:pStyle w:val="Textkrper"/>
      </w:pPr>
    </w:p>
    <w:p w14:paraId="61EF6EE6" w14:textId="77777777" w:rsidR="00733EB4" w:rsidRPr="0048303A" w:rsidRDefault="006A545F" w:rsidP="00FC4C77">
      <w:pPr>
        <w:pStyle w:val="berschrift9"/>
        <w:rPr>
          <w:rFonts w:eastAsia="Times New Roman"/>
          <w:szCs w:val="24"/>
          <w:lang w:eastAsia="en-DE"/>
        </w:rPr>
      </w:pPr>
      <w:hyperlink r:id="rId443" w:history="1">
        <w:r w:rsidR="00733EB4" w:rsidRPr="0048303A">
          <w:rPr>
            <w:rFonts w:eastAsia="Times New Roman"/>
            <w:color w:val="0000FF"/>
            <w:szCs w:val="24"/>
            <w:u w:val="single"/>
            <w:lang w:val="en-CA" w:eastAsia="en-DE"/>
          </w:rPr>
          <w:t>JVET-P1005</w:t>
        </w:r>
      </w:hyperlink>
      <w:r w:rsidR="00733EB4" w:rsidRPr="0048303A">
        <w:rPr>
          <w:rFonts w:eastAsia="Times New Roman"/>
          <w:szCs w:val="24"/>
          <w:lang w:val="en-CA" w:eastAsia="en-DE"/>
        </w:rPr>
        <w:t xml:space="preserve"> Crosscheck </w:t>
      </w:r>
      <w:r w:rsidR="00733EB4" w:rsidRPr="0048303A">
        <w:rPr>
          <w:rFonts w:eastAsia="Times New Roman"/>
          <w:szCs w:val="24"/>
          <w:lang w:val="en-CA"/>
        </w:rPr>
        <w:t>of</w:t>
      </w:r>
      <w:r w:rsidR="00733EB4" w:rsidRPr="0048303A">
        <w:rPr>
          <w:rFonts w:eastAsia="Times New Roman"/>
          <w:szCs w:val="24"/>
          <w:lang w:val="en-CA" w:eastAsia="en-DE"/>
        </w:rPr>
        <w:t xml:space="preserve"> JVET-P0598 (CE4-related: Harmonized CU-level Condition Check in BDOF and DMVR) [J.</w:t>
      </w:r>
      <w:r w:rsidR="00733EB4">
        <w:rPr>
          <w:rFonts w:eastAsia="Times New Roman"/>
          <w:szCs w:val="24"/>
          <w:lang w:val="en-CA" w:eastAsia="en-DE"/>
        </w:rPr>
        <w:t xml:space="preserve"> </w:t>
      </w:r>
      <w:r w:rsidR="00733EB4" w:rsidRPr="0048303A">
        <w:rPr>
          <w:rFonts w:eastAsia="Times New Roman"/>
          <w:szCs w:val="24"/>
          <w:lang w:val="en-CA" w:eastAsia="en-DE"/>
        </w:rPr>
        <w:t>R. Arumugam (Ittiam)]</w:t>
      </w:r>
    </w:p>
    <w:p w14:paraId="62E0B793" w14:textId="77777777" w:rsidR="00733EB4" w:rsidRPr="00075BDD" w:rsidRDefault="00733EB4" w:rsidP="0021179A">
      <w:pPr>
        <w:pStyle w:val="Textkrper"/>
      </w:pPr>
    </w:p>
    <w:p w14:paraId="08D49A9A" w14:textId="77777777" w:rsidR="00DA6F03" w:rsidRPr="00EC046B" w:rsidRDefault="006A545F" w:rsidP="007966F0">
      <w:pPr>
        <w:pStyle w:val="berschrift9"/>
        <w:rPr>
          <w:rFonts w:eastAsia="Times New Roman"/>
          <w:szCs w:val="24"/>
          <w:lang w:val="en-CA"/>
        </w:rPr>
      </w:pPr>
      <w:hyperlink r:id="rId444" w:history="1">
        <w:r w:rsidR="00DA6F03" w:rsidRPr="00075BDD">
          <w:rPr>
            <w:rFonts w:eastAsia="Times New Roman"/>
            <w:color w:val="0000FF"/>
            <w:szCs w:val="24"/>
            <w:u w:val="single"/>
            <w:lang w:val="en-CA"/>
          </w:rPr>
          <w:t>JVET-P0600</w:t>
        </w:r>
      </w:hyperlink>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Textkrper"/>
      </w:pPr>
    </w:p>
    <w:p w14:paraId="576D264A" w14:textId="77777777" w:rsidR="00AD6909" w:rsidRPr="00075BDD" w:rsidRDefault="006A545F" w:rsidP="00AD6909">
      <w:pPr>
        <w:pStyle w:val="berschrift9"/>
        <w:rPr>
          <w:rFonts w:eastAsia="Times New Roman"/>
          <w:szCs w:val="24"/>
          <w:lang w:val="en-CA"/>
        </w:rPr>
      </w:pPr>
      <w:hyperlink r:id="rId445" w:history="1">
        <w:r w:rsidR="00AD6909" w:rsidRPr="00075BDD">
          <w:rPr>
            <w:rFonts w:eastAsia="Times New Roman"/>
            <w:color w:val="0000FF"/>
            <w:szCs w:val="24"/>
            <w:u w:val="single"/>
            <w:lang w:val="en-CA"/>
          </w:rPr>
          <w:t>JVET-P0664</w:t>
        </w:r>
      </w:hyperlink>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(InterDigital)]</w:t>
      </w:r>
    </w:p>
    <w:p w14:paraId="79053272" w14:textId="77777777" w:rsidR="00AD6909" w:rsidRPr="00075BDD" w:rsidRDefault="00AD6909" w:rsidP="00DA6F03">
      <w:pPr>
        <w:pStyle w:val="Textkrper"/>
      </w:pPr>
    </w:p>
    <w:p w14:paraId="5F3BAE7B" w14:textId="77777777" w:rsidR="00DA6F03" w:rsidRPr="00075BDD" w:rsidRDefault="006A545F" w:rsidP="007966F0">
      <w:pPr>
        <w:pStyle w:val="berschrift9"/>
        <w:rPr>
          <w:rFonts w:eastAsia="Times New Roman"/>
          <w:szCs w:val="24"/>
          <w:lang w:val="en-CA"/>
        </w:rPr>
      </w:pPr>
      <w:hyperlink r:id="rId446" w:history="1">
        <w:r w:rsidR="00DA6F03" w:rsidRPr="00075BDD">
          <w:rPr>
            <w:rFonts w:eastAsia="Times New Roman"/>
            <w:color w:val="0000FF"/>
            <w:szCs w:val="24"/>
            <w:u w:val="single"/>
            <w:lang w:val="en-CA"/>
          </w:rPr>
          <w:t>JVET-P0601</w:t>
        </w:r>
      </w:hyperlink>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Textkrper"/>
      </w:pPr>
    </w:p>
    <w:p w14:paraId="4B1E187E" w14:textId="77777777" w:rsidR="00DA6F03" w:rsidRPr="00075BDD" w:rsidRDefault="006A545F" w:rsidP="007966F0">
      <w:pPr>
        <w:pStyle w:val="berschrift9"/>
        <w:rPr>
          <w:rFonts w:eastAsia="Times New Roman"/>
          <w:szCs w:val="24"/>
          <w:lang w:val="en-CA"/>
        </w:rPr>
      </w:pPr>
      <w:hyperlink r:id="rId447" w:history="1">
        <w:r w:rsidR="00DA6F03" w:rsidRPr="00075BDD">
          <w:rPr>
            <w:rFonts w:eastAsia="Times New Roman"/>
            <w:color w:val="0000FF"/>
            <w:szCs w:val="24"/>
            <w:u w:val="single"/>
            <w:lang w:val="en-CA"/>
          </w:rPr>
          <w:t>JVET-P0604</w:t>
        </w:r>
      </w:hyperlink>
      <w:r w:rsidR="00DA6F03" w:rsidRPr="00EC046B">
        <w:rPr>
          <w:rFonts w:eastAsia="Times New Roman"/>
          <w:szCs w:val="24"/>
          <w:lang w:val="en-CA"/>
        </w:rPr>
        <w:t xml:space="preserve"> Non-CE4: Motion field storage optimization for the line buffer [T. Solovyev, S. Ikonin, A. Karabutov, R. Chernyak </w:t>
      </w:r>
      <w:r w:rsidR="00DA6F03" w:rsidRPr="00056114">
        <w:rPr>
          <w:rFonts w:eastAsia="Times New Roman"/>
          <w:szCs w:val="24"/>
          <w:lang w:val="en-CA"/>
        </w:rPr>
        <w:t>(Huawei)]</w:t>
      </w:r>
    </w:p>
    <w:p w14:paraId="0DFB193D" w14:textId="77777777" w:rsidR="00DA6F03" w:rsidRPr="00075BDD" w:rsidRDefault="00DA6F03" w:rsidP="00DA6F03">
      <w:pPr>
        <w:pStyle w:val="Textkrper"/>
      </w:pPr>
    </w:p>
    <w:p w14:paraId="5C9E72DD" w14:textId="77777777" w:rsidR="00DA6F03" w:rsidRPr="00056114" w:rsidRDefault="006A545F" w:rsidP="007966F0">
      <w:pPr>
        <w:pStyle w:val="berschrift9"/>
        <w:rPr>
          <w:rFonts w:eastAsia="Times New Roman"/>
          <w:szCs w:val="24"/>
          <w:lang w:val="en-CA"/>
        </w:rPr>
      </w:pPr>
      <w:hyperlink r:id="rId448" w:history="1">
        <w:r w:rsidR="00DA6F03" w:rsidRPr="00075BDD">
          <w:rPr>
            <w:rFonts w:eastAsia="Times New Roman"/>
            <w:color w:val="0000FF"/>
            <w:szCs w:val="24"/>
            <w:u w:val="single"/>
            <w:lang w:val="en-CA"/>
          </w:rPr>
          <w:t>JVET-P0605</w:t>
        </w:r>
      </w:hyperlink>
      <w:r w:rsidR="00DA6F03" w:rsidRPr="00EC046B">
        <w:rPr>
          <w:rFonts w:eastAsia="Times New Roman"/>
          <w:szCs w:val="24"/>
          <w:lang w:val="en-CA"/>
        </w:rPr>
        <w:t xml:space="preserve"> Non-CE4: On triangular merge list size signalling [T. Solovyev, S. Ikonin, A. Karabutov, R. Chernyak (Huawei)]</w:t>
      </w:r>
    </w:p>
    <w:p w14:paraId="32964D3E" w14:textId="360C732F" w:rsidR="00DA6F03" w:rsidRPr="00075BDD" w:rsidRDefault="00DA6F03" w:rsidP="0021179A">
      <w:pPr>
        <w:pStyle w:val="Textkrper"/>
      </w:pPr>
    </w:p>
    <w:p w14:paraId="530040E7" w14:textId="0212D3BE" w:rsidR="00DA6F03" w:rsidRPr="00056114" w:rsidRDefault="006A545F" w:rsidP="007966F0">
      <w:pPr>
        <w:pStyle w:val="berschrift9"/>
        <w:rPr>
          <w:rFonts w:eastAsia="Times New Roman"/>
          <w:szCs w:val="24"/>
          <w:lang w:val="en-CA"/>
        </w:rPr>
      </w:pPr>
      <w:hyperlink r:id="rId449" w:history="1">
        <w:r w:rsidR="00DA6F03" w:rsidRPr="00075BDD">
          <w:rPr>
            <w:rFonts w:eastAsia="Times New Roman"/>
            <w:color w:val="0000FF"/>
            <w:szCs w:val="24"/>
            <w:u w:val="single"/>
            <w:lang w:val="en-CA"/>
          </w:rPr>
          <w:t>JVET-P0617</w:t>
        </w:r>
      </w:hyperlink>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Textkrper"/>
      </w:pPr>
    </w:p>
    <w:p w14:paraId="69FA870B" w14:textId="77777777" w:rsidR="00E16ADA" w:rsidRPr="00F729DB" w:rsidRDefault="006A545F" w:rsidP="00EB632C">
      <w:pPr>
        <w:pStyle w:val="berschrift9"/>
        <w:rPr>
          <w:rFonts w:eastAsia="Times New Roman"/>
          <w:szCs w:val="24"/>
          <w:lang w:eastAsia="en-DE"/>
        </w:rPr>
      </w:pPr>
      <w:hyperlink r:id="rId450" w:history="1">
        <w:r w:rsidR="00E16ADA" w:rsidRPr="00F729DB">
          <w:rPr>
            <w:rFonts w:eastAsia="Times New Roman"/>
            <w:color w:val="0000FF"/>
            <w:szCs w:val="24"/>
            <w:u w:val="single"/>
            <w:lang w:val="en-CA" w:eastAsia="en-DE"/>
          </w:rPr>
          <w:t>JVET-P0989</w:t>
        </w:r>
      </w:hyperlink>
      <w:r w:rsidR="00E16ADA" w:rsidRPr="00F729DB">
        <w:rPr>
          <w:rFonts w:eastAsia="Times New Roman"/>
          <w:szCs w:val="24"/>
          <w:lang w:val="en-CA" w:eastAsia="en-DE"/>
        </w:rPr>
        <w:t xml:space="preserve"> Crosscheck</w:t>
      </w:r>
      <w:r w:rsidR="00E16ADA">
        <w:rPr>
          <w:rFonts w:eastAsia="Times New Roman"/>
          <w:szCs w:val="24"/>
          <w:lang w:val="en-CA" w:eastAsia="en-DE"/>
        </w:rPr>
        <w:t xml:space="preserve"> </w:t>
      </w:r>
      <w:r w:rsidR="00E16ADA" w:rsidRPr="00F729DB">
        <w:rPr>
          <w:rFonts w:eastAsia="Times New Roman"/>
          <w:szCs w:val="24"/>
          <w:lang w:val="en-CA" w:eastAsia="en-DE"/>
        </w:rPr>
        <w:t>of</w:t>
      </w:r>
      <w:r w:rsidR="00E16ADA">
        <w:rPr>
          <w:rFonts w:eastAsia="Times New Roman"/>
          <w:szCs w:val="24"/>
          <w:lang w:val="en-CA" w:eastAsia="en-DE"/>
        </w:rPr>
        <w:t xml:space="preserve"> </w:t>
      </w:r>
      <w:r w:rsidR="00E16ADA" w:rsidRPr="00F729DB">
        <w:rPr>
          <w:rFonts w:eastAsia="Times New Roman"/>
          <w:szCs w:val="24"/>
          <w:lang w:val="en-CA" w:eastAsia="en-DE"/>
        </w:rPr>
        <w:t>JVET-P0617 (Non-CE4 On TPM merge mode in the presence of WP) [P. Bordes (InterDigital)]</w:t>
      </w:r>
    </w:p>
    <w:p w14:paraId="217D9645" w14:textId="77777777" w:rsidR="00E16ADA" w:rsidRPr="00075BDD" w:rsidRDefault="00E16ADA" w:rsidP="0021179A">
      <w:pPr>
        <w:pStyle w:val="Textkrper"/>
      </w:pPr>
    </w:p>
    <w:p w14:paraId="09537307" w14:textId="77777777" w:rsidR="00DA6F03" w:rsidRPr="00EC046B" w:rsidRDefault="006A545F" w:rsidP="007966F0">
      <w:pPr>
        <w:pStyle w:val="berschrift9"/>
        <w:rPr>
          <w:rFonts w:eastAsia="Times New Roman"/>
          <w:szCs w:val="24"/>
          <w:lang w:val="en-CA"/>
        </w:rPr>
      </w:pPr>
      <w:hyperlink r:id="rId451" w:history="1">
        <w:r w:rsidR="00DA6F03" w:rsidRPr="00075BDD">
          <w:rPr>
            <w:rFonts w:eastAsia="Times New Roman"/>
            <w:color w:val="0000FF"/>
            <w:szCs w:val="24"/>
            <w:u w:val="single"/>
            <w:lang w:val="en-CA"/>
          </w:rPr>
          <w:t>JVET-P0620</w:t>
        </w:r>
      </w:hyperlink>
      <w:r w:rsidR="00DA6F03" w:rsidRPr="00EC046B">
        <w:rPr>
          <w:rFonts w:eastAsia="Times New Roman"/>
          <w:szCs w:val="24"/>
          <w:lang w:val="en-CA"/>
        </w:rPr>
        <w:t xml:space="preserve"> Non-CE4: Flexible SBT mode [F. Galpin, F. Le Léannec, A. Robert, K. Naser, E. François (InterDigital)] [late]</w:t>
      </w:r>
    </w:p>
    <w:p w14:paraId="71B900C9" w14:textId="7A79BF1F" w:rsidR="00DA6F03" w:rsidRPr="00075BDD" w:rsidRDefault="00A96BFA" w:rsidP="00DA6F03">
      <w:pPr>
        <w:pStyle w:val="Textkrper"/>
      </w:pPr>
      <w:r w:rsidRPr="00075BDD">
        <w:t>Initial version rejected as “placeholder”</w:t>
      </w:r>
    </w:p>
    <w:p w14:paraId="2BA60C5D" w14:textId="77777777" w:rsidR="00A96BFA" w:rsidRPr="00075BDD" w:rsidRDefault="00A96BFA" w:rsidP="00DA6F03">
      <w:pPr>
        <w:pStyle w:val="Textkrper"/>
      </w:pPr>
    </w:p>
    <w:p w14:paraId="06D24902" w14:textId="77777777" w:rsidR="00E16ADA" w:rsidRPr="00F729DB" w:rsidRDefault="006A545F" w:rsidP="00EB632C">
      <w:pPr>
        <w:pStyle w:val="berschrift9"/>
        <w:rPr>
          <w:rFonts w:eastAsia="Times New Roman"/>
          <w:szCs w:val="24"/>
          <w:lang w:eastAsia="en-DE"/>
        </w:rPr>
      </w:pPr>
      <w:hyperlink r:id="rId452" w:history="1">
        <w:r w:rsidR="00E16ADA" w:rsidRPr="00F729DB">
          <w:rPr>
            <w:rFonts w:eastAsia="Times New Roman"/>
            <w:color w:val="0000FF"/>
            <w:szCs w:val="24"/>
            <w:u w:val="single"/>
            <w:lang w:val="en-CA" w:eastAsia="en-DE"/>
          </w:rPr>
          <w:t>JVET-P0993</w:t>
        </w:r>
      </w:hyperlink>
      <w:r w:rsidR="00E16ADA" w:rsidRPr="00F729DB">
        <w:rPr>
          <w:rFonts w:eastAsia="Times New Roman"/>
          <w:szCs w:val="24"/>
          <w:lang w:val="en-CA" w:eastAsia="en-DE"/>
        </w:rPr>
        <w:t xml:space="preserve"> Crosscheck of JVET-</w:t>
      </w:r>
      <w:r w:rsidR="00E16ADA" w:rsidRPr="00F729DB">
        <w:rPr>
          <w:rFonts w:eastAsia="Times New Roman"/>
          <w:szCs w:val="24"/>
          <w:lang w:val="en-CA"/>
        </w:rPr>
        <w:t>P0620</w:t>
      </w:r>
      <w:r w:rsidR="00E16ADA" w:rsidRPr="00F729DB">
        <w:rPr>
          <w:rFonts w:eastAsia="Times New Roman"/>
          <w:szCs w:val="24"/>
          <w:lang w:val="en-CA" w:eastAsia="en-DE"/>
        </w:rPr>
        <w:t xml:space="preserve"> (non-CE4: flexible sbt mode) [L. Pham Van, G. Van der Auwera (Qualcomm)]</w:t>
      </w:r>
    </w:p>
    <w:p w14:paraId="53372D50" w14:textId="77777777" w:rsidR="00E16ADA" w:rsidRPr="00075BDD" w:rsidRDefault="00E16ADA" w:rsidP="00DA6F03">
      <w:pPr>
        <w:pStyle w:val="Textkrper"/>
      </w:pPr>
    </w:p>
    <w:p w14:paraId="61708B23" w14:textId="77777777" w:rsidR="00DA6F03" w:rsidRPr="00EC046B" w:rsidRDefault="006A545F" w:rsidP="007966F0">
      <w:pPr>
        <w:pStyle w:val="berschrift9"/>
        <w:rPr>
          <w:rFonts w:eastAsia="Times New Roman"/>
          <w:szCs w:val="24"/>
          <w:lang w:val="en-CA"/>
        </w:rPr>
      </w:pPr>
      <w:hyperlink r:id="rId453" w:history="1">
        <w:r w:rsidR="00DA6F03" w:rsidRPr="00075BDD">
          <w:rPr>
            <w:rFonts w:eastAsia="Times New Roman"/>
            <w:color w:val="0000FF"/>
            <w:szCs w:val="24"/>
            <w:u w:val="single"/>
            <w:lang w:val="en-CA"/>
          </w:rPr>
          <w:t>JVET-P0621</w:t>
        </w:r>
      </w:hyperlink>
      <w:r w:rsidR="00DA6F03" w:rsidRPr="00EC046B">
        <w:rPr>
          <w:rFonts w:eastAsia="Times New Roman"/>
          <w:szCs w:val="24"/>
          <w:lang w:val="en-CA"/>
        </w:rPr>
        <w:t xml:space="preserve"> Non-CE4: On motion information comparison [A. Robert, F. Le Léannec, F. Galpin, T. Poirier (InterDigital)] [late]</w:t>
      </w:r>
    </w:p>
    <w:p w14:paraId="61FB8613" w14:textId="0AAADD71" w:rsidR="00DA6F03" w:rsidRDefault="00DA6F03" w:rsidP="0021179A">
      <w:pPr>
        <w:pStyle w:val="Textkrper"/>
      </w:pPr>
    </w:p>
    <w:p w14:paraId="42DCD03E" w14:textId="77777777" w:rsidR="004471C0" w:rsidRPr="00F34F02" w:rsidRDefault="006A545F" w:rsidP="00B701AA">
      <w:pPr>
        <w:pStyle w:val="berschrift9"/>
        <w:rPr>
          <w:rFonts w:eastAsia="Times New Roman"/>
          <w:szCs w:val="24"/>
        </w:rPr>
      </w:pPr>
      <w:hyperlink r:id="rId454" w:history="1">
        <w:r w:rsidR="004471C0" w:rsidRPr="00F34F02">
          <w:rPr>
            <w:rFonts w:eastAsia="Times New Roman"/>
            <w:color w:val="0000FF"/>
            <w:szCs w:val="24"/>
            <w:u w:val="single"/>
            <w:lang w:val="en-CA"/>
          </w:rPr>
          <w:t>JVET-P0879</w:t>
        </w:r>
      </w:hyperlink>
      <w:r w:rsidR="004471C0" w:rsidRPr="00F34F02">
        <w:rPr>
          <w:rFonts w:eastAsia="Times New Roman"/>
          <w:szCs w:val="24"/>
          <w:lang w:val="en-CA"/>
        </w:rPr>
        <w:t xml:space="preserve"> Crosscheck of JVET-P0621 "Non-CE4: On motion information comparison" [G. Li (Tencent)]</w:t>
      </w:r>
    </w:p>
    <w:p w14:paraId="57FDE8E7" w14:textId="77777777" w:rsidR="004471C0" w:rsidRPr="00075BDD" w:rsidRDefault="004471C0" w:rsidP="0021179A">
      <w:pPr>
        <w:pStyle w:val="Textkrper"/>
      </w:pPr>
    </w:p>
    <w:p w14:paraId="1ED8FA1F" w14:textId="77777777" w:rsidR="00DA6F03" w:rsidRPr="00056114" w:rsidRDefault="006A545F" w:rsidP="007966F0">
      <w:pPr>
        <w:pStyle w:val="berschrift9"/>
        <w:rPr>
          <w:rFonts w:eastAsia="Times New Roman"/>
          <w:szCs w:val="24"/>
          <w:lang w:val="en-CA"/>
        </w:rPr>
      </w:pPr>
      <w:hyperlink r:id="rId455" w:history="1">
        <w:r w:rsidR="00DA6F03" w:rsidRPr="00075BDD">
          <w:rPr>
            <w:rFonts w:eastAsia="Times New Roman"/>
            <w:color w:val="0000FF"/>
            <w:szCs w:val="24"/>
            <w:u w:val="single"/>
            <w:lang w:val="en-CA"/>
          </w:rPr>
          <w:t>JVET-P0629</w:t>
        </w:r>
      </w:hyperlink>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Textkrper"/>
      </w:pPr>
    </w:p>
    <w:p w14:paraId="744AEA55" w14:textId="77777777" w:rsidR="00FD28B4" w:rsidRPr="00075BDD" w:rsidRDefault="006A545F" w:rsidP="00FD28B4">
      <w:pPr>
        <w:pStyle w:val="berschrift9"/>
        <w:rPr>
          <w:rFonts w:eastAsia="Times New Roman"/>
          <w:szCs w:val="24"/>
          <w:lang w:val="en-CA"/>
        </w:rPr>
      </w:pPr>
      <w:hyperlink r:id="rId456"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Textkrper"/>
      </w:pPr>
    </w:p>
    <w:p w14:paraId="2551F500" w14:textId="77777777" w:rsidR="00AD6909" w:rsidRPr="00056114" w:rsidRDefault="006A545F" w:rsidP="00AD6909">
      <w:pPr>
        <w:pStyle w:val="berschrift9"/>
        <w:rPr>
          <w:rFonts w:eastAsia="Times New Roman"/>
          <w:szCs w:val="24"/>
          <w:lang w:val="en-CA"/>
        </w:rPr>
      </w:pPr>
      <w:hyperlink r:id="rId457" w:history="1">
        <w:r w:rsidR="00AD6909" w:rsidRPr="00075BDD">
          <w:rPr>
            <w:rFonts w:eastAsia="Times New Roman"/>
            <w:color w:val="0000FF"/>
            <w:szCs w:val="24"/>
            <w:u w:val="single"/>
            <w:lang w:val="en-CA"/>
          </w:rPr>
          <w:t>JVET-P0653</w:t>
        </w:r>
      </w:hyperlink>
      <w:r w:rsidR="00AD6909" w:rsidRPr="00EC046B">
        <w:rPr>
          <w:rFonts w:eastAsia="Times New Roman"/>
          <w:szCs w:val="24"/>
          <w:lang w:val="en-CA"/>
        </w:rPr>
        <w:t xml:space="preserve"> Non-CE4: On BDOF and PROF parameter derivation [X. Xiu, Y.-W. Chen, T.-C. Ma, H.-J. Jhu, X. Wang (Kwai)] [late]</w:t>
      </w:r>
    </w:p>
    <w:p w14:paraId="61592765" w14:textId="77777777" w:rsidR="002E3A47" w:rsidRDefault="002E3A47" w:rsidP="002E3A47">
      <w:pPr>
        <w:pStyle w:val="Textkrper"/>
      </w:pPr>
    </w:p>
    <w:p w14:paraId="344941FB" w14:textId="77777777" w:rsidR="002E3A47" w:rsidRDefault="006A545F" w:rsidP="002E3A47">
      <w:pPr>
        <w:pStyle w:val="berschrift9"/>
        <w:rPr>
          <w:rFonts w:eastAsia="Times New Roman"/>
          <w:szCs w:val="24"/>
        </w:rPr>
      </w:pPr>
      <w:hyperlink r:id="rId458" w:history="1">
        <w:r w:rsidR="002E3A47" w:rsidRPr="00DD58A0">
          <w:rPr>
            <w:rFonts w:eastAsia="Times New Roman"/>
            <w:color w:val="0000FF"/>
            <w:szCs w:val="24"/>
            <w:u w:val="single"/>
            <w:lang w:val="en-CA"/>
          </w:rPr>
          <w:t>JVET-P0937</w:t>
        </w:r>
      </w:hyperlink>
      <w:r w:rsidR="002E3A47">
        <w:rPr>
          <w:rFonts w:eastAsia="Times New Roman"/>
          <w:szCs w:val="24"/>
          <w:lang w:val="en-CA"/>
        </w:rPr>
        <w:t xml:space="preserve"> </w:t>
      </w:r>
      <w:r w:rsidR="002E3A47" w:rsidRPr="00DD58A0">
        <w:rPr>
          <w:rFonts w:eastAsia="Times New Roman"/>
          <w:szCs w:val="24"/>
          <w:lang w:val="en-CA"/>
        </w:rPr>
        <w:t>Crosscheck of JVET-P0653 (Non-CE4: On BDOF and PROF parameter derivation)</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D4EDBC6" w14:textId="6E5CC095" w:rsidR="00AD6909" w:rsidRPr="00075BDD" w:rsidRDefault="00AD6909" w:rsidP="0021179A">
      <w:pPr>
        <w:pStyle w:val="Textkrper"/>
      </w:pPr>
    </w:p>
    <w:p w14:paraId="118785D8" w14:textId="2F553EF7" w:rsidR="00AD6909" w:rsidRPr="00056114" w:rsidRDefault="006A545F" w:rsidP="00AD6909">
      <w:pPr>
        <w:pStyle w:val="berschrift9"/>
        <w:rPr>
          <w:rFonts w:eastAsia="Times New Roman"/>
          <w:szCs w:val="24"/>
          <w:lang w:val="en-CA"/>
        </w:rPr>
      </w:pPr>
      <w:hyperlink r:id="rId459" w:history="1">
        <w:r w:rsidR="00AD6909" w:rsidRPr="00075BDD">
          <w:rPr>
            <w:rFonts w:eastAsia="Times New Roman"/>
            <w:color w:val="0000FF"/>
            <w:szCs w:val="24"/>
            <w:u w:val="single"/>
            <w:lang w:val="en-CA"/>
          </w:rPr>
          <w:t>JVET-P0654</w:t>
        </w:r>
      </w:hyperlink>
      <w:r w:rsidR="00AD6909" w:rsidRPr="00EC046B">
        <w:rPr>
          <w:rFonts w:eastAsia="Times New Roman"/>
          <w:szCs w:val="24"/>
          <w:lang w:val="en-CA"/>
        </w:rPr>
        <w:t xml:space="preserve"> Non-CE4: Unified BDOF and DMVR early termination threshold [X. Xiu, Y.-W. Chen, T.-C. Ma, H.-J. Jhu, X. Wang (Kwai)] [late]</w:t>
      </w:r>
    </w:p>
    <w:p w14:paraId="51028428" w14:textId="77777777" w:rsidR="002E3A47" w:rsidRDefault="002E3A47" w:rsidP="002E3A47">
      <w:pPr>
        <w:pStyle w:val="Textkrper"/>
      </w:pPr>
    </w:p>
    <w:p w14:paraId="6894C566" w14:textId="77777777" w:rsidR="002E3A47" w:rsidRDefault="006A545F" w:rsidP="002E3A47">
      <w:pPr>
        <w:pStyle w:val="berschrift9"/>
        <w:rPr>
          <w:rFonts w:eastAsia="Times New Roman"/>
          <w:szCs w:val="24"/>
        </w:rPr>
      </w:pPr>
      <w:hyperlink r:id="rId460" w:history="1">
        <w:r w:rsidR="002E3A47" w:rsidRPr="00DD58A0">
          <w:rPr>
            <w:rFonts w:eastAsia="Times New Roman"/>
            <w:color w:val="0000FF"/>
            <w:szCs w:val="24"/>
            <w:u w:val="single"/>
            <w:lang w:val="en-CA"/>
          </w:rPr>
          <w:t>JVET-P0964</w:t>
        </w:r>
      </w:hyperlink>
      <w:r w:rsidR="002E3A47">
        <w:rPr>
          <w:rFonts w:eastAsia="Times New Roman"/>
          <w:szCs w:val="24"/>
          <w:lang w:val="en-CA"/>
        </w:rPr>
        <w:t xml:space="preserve"> </w:t>
      </w:r>
      <w:r w:rsidR="002E3A47" w:rsidRPr="00DD58A0">
        <w:rPr>
          <w:rFonts w:eastAsia="Times New Roman"/>
          <w:szCs w:val="24"/>
          <w:lang w:val="en-CA"/>
        </w:rPr>
        <w:t>Crosscheck of JVET-P0654: Non-CE4: Unified BDOF and DMVR early termination threshold</w:t>
      </w:r>
      <w:r w:rsidR="002E3A47">
        <w:rPr>
          <w:rFonts w:eastAsia="Times New Roman"/>
          <w:szCs w:val="24"/>
          <w:lang w:val="en-CA"/>
        </w:rPr>
        <w:t xml:space="preserve"> [</w:t>
      </w:r>
      <w:r w:rsidR="002E3A47" w:rsidRPr="00DD58A0">
        <w:rPr>
          <w:rFonts w:eastAsia="Times New Roman"/>
          <w:szCs w:val="24"/>
          <w:lang w:val="en-CA"/>
        </w:rPr>
        <w:t>H. Gao (Huawei)</w:t>
      </w:r>
      <w:r w:rsidR="002E3A47">
        <w:rPr>
          <w:rFonts w:eastAsia="Times New Roman"/>
          <w:szCs w:val="24"/>
          <w:lang w:val="en-CA"/>
        </w:rPr>
        <w:t>]</w:t>
      </w:r>
    </w:p>
    <w:p w14:paraId="032F5BA1" w14:textId="794450C1" w:rsidR="00AD6909" w:rsidRPr="00075BDD" w:rsidRDefault="00AD6909" w:rsidP="0021179A">
      <w:pPr>
        <w:pStyle w:val="Textkrper"/>
      </w:pPr>
    </w:p>
    <w:p w14:paraId="053A21C4" w14:textId="745D53FB" w:rsidR="00AD6909" w:rsidRPr="00EC046B" w:rsidRDefault="006A545F" w:rsidP="00AD6909">
      <w:pPr>
        <w:pStyle w:val="berschrift9"/>
        <w:rPr>
          <w:rFonts w:eastAsia="Times New Roman"/>
          <w:szCs w:val="24"/>
          <w:lang w:val="en-CA"/>
        </w:rPr>
      </w:pPr>
      <w:hyperlink r:id="rId461" w:history="1">
        <w:r w:rsidR="00AD6909" w:rsidRPr="00075BDD">
          <w:rPr>
            <w:rFonts w:eastAsia="Times New Roman"/>
            <w:color w:val="0000FF"/>
            <w:szCs w:val="24"/>
            <w:u w:val="single"/>
            <w:lang w:val="en-CA"/>
          </w:rPr>
          <w:t>JVET-P0663</w:t>
        </w:r>
      </w:hyperlink>
      <w:r w:rsidR="00AD6909" w:rsidRPr="00EC046B">
        <w:rPr>
          <w:rFonts w:eastAsia="Times New Roman"/>
          <w:szCs w:val="24"/>
          <w:lang w:val="en-CA"/>
        </w:rPr>
        <w:t xml:space="preserve"> CE4-1.14 related: Block size limitation of enabling TPM and GEO [Z. Deng, L. Zhang, H. Liu, K. Zhang, Y. Wang (Bytedance)] [late]</w:t>
      </w:r>
    </w:p>
    <w:p w14:paraId="4CDAE96F" w14:textId="0B22199A" w:rsidR="00AD6909" w:rsidRPr="00075BDD" w:rsidRDefault="00AD6909" w:rsidP="0021179A">
      <w:pPr>
        <w:pStyle w:val="Textkrper"/>
      </w:pPr>
    </w:p>
    <w:p w14:paraId="5A45315C" w14:textId="77777777" w:rsidR="001B60BC" w:rsidRPr="00EC046B" w:rsidRDefault="006A545F" w:rsidP="00033EC3">
      <w:pPr>
        <w:pStyle w:val="berschrift9"/>
        <w:rPr>
          <w:lang w:val="en-CA"/>
        </w:rPr>
      </w:pPr>
      <w:hyperlink r:id="rId462" w:history="1">
        <w:r w:rsidR="001B60BC" w:rsidRPr="00075BDD">
          <w:rPr>
            <w:rFonts w:eastAsia="Times New Roman"/>
            <w:color w:val="0000FF"/>
            <w:szCs w:val="24"/>
            <w:u w:val="single"/>
            <w:lang w:val="en-CA"/>
          </w:rPr>
          <w:t>JVET-P0785</w:t>
        </w:r>
      </w:hyperlink>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Textkrper"/>
      </w:pPr>
    </w:p>
    <w:p w14:paraId="660E8A3C" w14:textId="77777777" w:rsidR="001465EB" w:rsidRPr="00075BDD" w:rsidRDefault="006A545F" w:rsidP="00033EC3">
      <w:pPr>
        <w:pStyle w:val="berschrift9"/>
        <w:rPr>
          <w:lang w:val="en-CA"/>
        </w:rPr>
      </w:pPr>
      <w:hyperlink r:id="rId463" w:history="1">
        <w:r w:rsidR="001465EB" w:rsidRPr="00075BDD">
          <w:rPr>
            <w:rFonts w:eastAsia="Times New Roman"/>
            <w:color w:val="0000FF"/>
            <w:szCs w:val="24"/>
            <w:u w:val="single"/>
            <w:lang w:val="en-CA"/>
          </w:rPr>
          <w:t>JVET-P0746</w:t>
        </w:r>
      </w:hyperlink>
      <w:r w:rsidR="001465EB" w:rsidRPr="00EC046B">
        <w:rPr>
          <w:rFonts w:eastAsia="Times New Roman"/>
          <w:szCs w:val="24"/>
          <w:lang w:val="en-CA"/>
        </w:rPr>
        <w:t xml:space="preserve"> CE4-related: Combination of JVET-P0264 and JVET-P0304 on GEO simplification [K. Reuzé,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Textkrper"/>
      </w:pPr>
    </w:p>
    <w:p w14:paraId="616B9E6A" w14:textId="77ED7AC1" w:rsidR="0027559B" w:rsidRDefault="006A545F" w:rsidP="00B701AA">
      <w:pPr>
        <w:pStyle w:val="berschrift9"/>
        <w:rPr>
          <w:rFonts w:eastAsia="Times New Roman"/>
          <w:szCs w:val="24"/>
        </w:rPr>
      </w:pPr>
      <w:hyperlink r:id="rId464" w:history="1">
        <w:r w:rsidR="0027559B" w:rsidRPr="001D6AC7">
          <w:rPr>
            <w:rFonts w:eastAsia="Times New Roman"/>
            <w:color w:val="0000FF"/>
            <w:szCs w:val="24"/>
            <w:u w:val="single"/>
            <w:lang w:val="en-CA"/>
          </w:rPr>
          <w:t>JVET-P0856</w:t>
        </w:r>
      </w:hyperlink>
      <w:r w:rsidR="0027559B">
        <w:rPr>
          <w:rFonts w:eastAsia="Times New Roman"/>
          <w:szCs w:val="24"/>
          <w:lang w:val="en-CA"/>
        </w:rPr>
        <w:t xml:space="preserve"> </w:t>
      </w:r>
      <w:r w:rsidR="0027559B" w:rsidRPr="00A879A6">
        <w:rPr>
          <w:rFonts w:eastAsia="Times New Roman"/>
          <w:szCs w:val="24"/>
          <w:lang w:val="en-CA"/>
        </w:rPr>
        <w:t>Non-CE4: On switchable interpolation filter and bi-prediction weight indices cleanup [T. Solovyev, S. Ikonin, A. Karabutov, R. Chernyak (Huawei)</w:t>
      </w:r>
      <w:r w:rsidR="0027559B">
        <w:rPr>
          <w:rFonts w:eastAsia="Times New Roman"/>
          <w:szCs w:val="24"/>
          <w:lang w:val="en-CA"/>
        </w:rPr>
        <w:t>] [late] [miss]</w:t>
      </w:r>
    </w:p>
    <w:p w14:paraId="6668E6D0" w14:textId="2D1D4B7C" w:rsidR="0027559B" w:rsidRDefault="0027559B">
      <w:pPr>
        <w:pStyle w:val="Dokumentstruktur"/>
      </w:pPr>
    </w:p>
    <w:p w14:paraId="21D6A8EE" w14:textId="77777777" w:rsidR="008E7AA4" w:rsidRPr="00F34F02" w:rsidRDefault="006A545F" w:rsidP="00B701AA">
      <w:pPr>
        <w:pStyle w:val="berschrift9"/>
        <w:rPr>
          <w:rFonts w:eastAsia="Times New Roman"/>
          <w:szCs w:val="24"/>
        </w:rPr>
      </w:pPr>
      <w:hyperlink r:id="rId465" w:history="1">
        <w:r w:rsidR="008E7AA4" w:rsidRPr="00F34F02">
          <w:rPr>
            <w:rFonts w:eastAsia="Times New Roman"/>
            <w:color w:val="0000FF"/>
            <w:szCs w:val="24"/>
            <w:u w:val="single"/>
            <w:lang w:val="en-CA"/>
          </w:rPr>
          <w:t>JVET-P0884</w:t>
        </w:r>
      </w:hyperlink>
      <w:r w:rsidR="008E7AA4" w:rsidRPr="00F34F02">
        <w:rPr>
          <w:rFonts w:eastAsia="Times New Roman"/>
          <w:szCs w:val="24"/>
          <w:lang w:val="en-CA"/>
        </w:rPr>
        <w:t xml:space="preserve"> Simplified GEO without multiplication and minimum blending mask storage (harmonization of JVET-P0107, JVET-P0264 and JVET-P0304) [H. Gao, S. </w:t>
      </w:r>
      <w:r w:rsidR="008E7AA4" w:rsidRPr="00F34F02">
        <w:rPr>
          <w:rFonts w:eastAsia="Times New Roman"/>
          <w:szCs w:val="24"/>
          <w:lang w:val="en-CA"/>
        </w:rPr>
        <w:lastRenderedPageBreak/>
        <w:t>Esenlik, E. Alshina, A. M. Kotra, B. Wang (Huawei), M. Bläser, J. Sauer (RWTH Aachen)] [late]</w:t>
      </w:r>
    </w:p>
    <w:p w14:paraId="009D8BA9" w14:textId="77F4361F" w:rsidR="008E7AA4" w:rsidRDefault="008E7AA4" w:rsidP="008E7AA4">
      <w:pPr>
        <w:pStyle w:val="Dokumentstruktur"/>
      </w:pPr>
    </w:p>
    <w:p w14:paraId="52490D7F" w14:textId="77777777" w:rsidR="00624B9D" w:rsidRPr="00F34F02" w:rsidRDefault="006A545F" w:rsidP="00B701AA">
      <w:pPr>
        <w:pStyle w:val="berschrift9"/>
        <w:rPr>
          <w:rFonts w:eastAsia="Times New Roman"/>
          <w:szCs w:val="24"/>
        </w:rPr>
      </w:pPr>
      <w:hyperlink r:id="rId466" w:history="1">
        <w:r w:rsidR="00624B9D" w:rsidRPr="00F34F02">
          <w:rPr>
            <w:rFonts w:eastAsia="Times New Roman"/>
            <w:color w:val="0000FF"/>
            <w:szCs w:val="24"/>
            <w:u w:val="single"/>
            <w:lang w:val="en-CA"/>
          </w:rPr>
          <w:t>JVET-P0895</w:t>
        </w:r>
      </w:hyperlink>
      <w:r w:rsidR="00624B9D" w:rsidRPr="00F34F02">
        <w:rPr>
          <w:rFonts w:eastAsia="Times New Roman"/>
          <w:szCs w:val="24"/>
          <w:lang w:val="en-CA"/>
        </w:rPr>
        <w:t xml:space="preserve"> Crosscheck of JVET-P0884 (Simplified GEO without multiplication and minimum blending mask storage (harmonization of JVET-P0107, JVET-P0264 and JVET-P0304)) [Y.-L. Hsiao (MediaTek)]</w:t>
      </w:r>
    </w:p>
    <w:p w14:paraId="6ECD3A78" w14:textId="77777777" w:rsidR="00624B9D" w:rsidRDefault="00624B9D" w:rsidP="008E7AA4">
      <w:pPr>
        <w:pStyle w:val="Dokumentstruktur"/>
      </w:pPr>
    </w:p>
    <w:p w14:paraId="431B85DB" w14:textId="77777777" w:rsidR="008E7AA4" w:rsidRPr="00F34F02" w:rsidRDefault="006A545F" w:rsidP="00B701AA">
      <w:pPr>
        <w:pStyle w:val="berschrift9"/>
        <w:rPr>
          <w:rFonts w:eastAsia="Times New Roman"/>
          <w:szCs w:val="24"/>
        </w:rPr>
      </w:pPr>
      <w:hyperlink r:id="rId467" w:history="1">
        <w:r w:rsidR="008E7AA4" w:rsidRPr="00F34F02">
          <w:rPr>
            <w:rFonts w:eastAsia="Times New Roman"/>
            <w:color w:val="0000FF"/>
            <w:szCs w:val="24"/>
            <w:u w:val="single"/>
            <w:lang w:val="en-CA"/>
          </w:rPr>
          <w:t>JVET-P0885</w:t>
        </w:r>
      </w:hyperlink>
      <w:r w:rsidR="008E7AA4" w:rsidRPr="00F34F02">
        <w:rPr>
          <w:rFonts w:eastAsia="Times New Roman"/>
          <w:szCs w:val="24"/>
          <w:lang w:val="en-CA"/>
        </w:rPr>
        <w:t xml:space="preserve"> Simplified GEO without multiplication and minimum blending mask storage (harmonization of JVET-P0107, JVET-P0264 and JVET-P0304) [K. Reuzé, C.-C Chen, H. Huang, W.-J Chien, V. Seregin, M. Karczewicz (Qualcomm), R.-L Liao, J. Chen, Y. Ye, J. Luo (Alibaba), M. Bläser, J. Sauer (RWTH Aachen Uni.)] [late]</w:t>
      </w:r>
    </w:p>
    <w:p w14:paraId="57E5B17B" w14:textId="42604E8A" w:rsidR="008E7AA4" w:rsidRDefault="008E7AA4" w:rsidP="00B701AA">
      <w:pPr>
        <w:pStyle w:val="Dokumentstruktur"/>
        <w:rPr>
          <w:ins w:id="65" w:author="ohm" w:date="2019-10-08T19:02:00Z"/>
        </w:rPr>
      </w:pPr>
    </w:p>
    <w:p w14:paraId="5A4423A0" w14:textId="48EA8163" w:rsidR="006A743D" w:rsidRPr="0000778A" w:rsidRDefault="006A743D" w:rsidP="006A743D">
      <w:pPr>
        <w:pStyle w:val="berschrift9"/>
        <w:rPr>
          <w:ins w:id="66" w:author="ohm" w:date="2019-10-08T19:02:00Z"/>
          <w:rFonts w:eastAsia="Times New Roman"/>
          <w:sz w:val="20"/>
          <w:lang w:val="en-CA" w:eastAsia="en-DE"/>
        </w:rPr>
        <w:pPrChange w:id="67" w:author="ohm" w:date="2019-10-08T19:02:00Z">
          <w:pPr>
            <w:tabs>
              <w:tab w:val="left" w:pos="1360"/>
            </w:tabs>
          </w:pPr>
        </w:pPrChange>
      </w:pPr>
      <w:ins w:id="68" w:author="ohm" w:date="2019-10-08T19:02:00Z">
        <w:r w:rsidRPr="0000778A">
          <w:rPr>
            <w:rFonts w:eastAsia="Times New Roman"/>
            <w:szCs w:val="24"/>
            <w:lang w:val="en-CA" w:eastAsia="en-DE"/>
          </w:rPr>
          <w:fldChar w:fldCharType="begin"/>
        </w:r>
        <w:r w:rsidRPr="0000778A">
          <w:rPr>
            <w:rFonts w:eastAsia="Times New Roman"/>
            <w:szCs w:val="24"/>
            <w:lang w:val="en-CA" w:eastAsia="en-DE"/>
          </w:rPr>
          <w:instrText xml:space="preserve"> HYPERLINK "http://phenix.it-sudparis.eu/jvet/doc_end_user/current_document.php?id=8838" </w:instrText>
        </w:r>
        <w:r w:rsidRPr="0000778A">
          <w:rPr>
            <w:rFonts w:eastAsia="Times New Roman"/>
            <w:szCs w:val="24"/>
            <w:lang w:val="en-CA" w:eastAsia="en-DE"/>
          </w:rPr>
          <w:fldChar w:fldCharType="separate"/>
        </w:r>
        <w:r w:rsidRPr="0000778A">
          <w:rPr>
            <w:rFonts w:eastAsia="Times New Roman"/>
            <w:color w:val="0000FF"/>
            <w:szCs w:val="24"/>
            <w:u w:val="single"/>
            <w:lang w:val="en-CA" w:eastAsia="en-DE"/>
          </w:rPr>
          <w:t>JVET-P1023</w:t>
        </w:r>
        <w:r w:rsidRPr="0000778A">
          <w:rPr>
            <w:rFonts w:eastAsia="Times New Roman"/>
            <w:szCs w:val="24"/>
            <w:lang w:val="en-CA" w:eastAsia="en-DE"/>
          </w:rPr>
          <w:fldChar w:fldCharType="end"/>
        </w:r>
        <w:r w:rsidRPr="0000778A">
          <w:rPr>
            <w:rFonts w:eastAsia="Times New Roman"/>
            <w:szCs w:val="24"/>
            <w:lang w:val="en-CA" w:eastAsia="en-DE"/>
          </w:rPr>
          <w:t xml:space="preserve"> Joint solution for the reference picture conditions in DMVR and BDOF (JVET-P0089, JVET-P0191, </w:t>
        </w:r>
        <w:r w:rsidRPr="0000778A">
          <w:rPr>
            <w:rFonts w:eastAsia="Times New Roman"/>
            <w:szCs w:val="24"/>
            <w:lang w:val="en-CA"/>
          </w:rPr>
          <w:t>JVET</w:t>
        </w:r>
        <w:r w:rsidRPr="0000778A">
          <w:rPr>
            <w:rFonts w:eastAsia="Times New Roman"/>
            <w:szCs w:val="24"/>
            <w:lang w:val="en-CA" w:eastAsia="en-DE"/>
          </w:rPr>
          <w:t>-P0311, JVET-P0415, JVET-P0546, JVET-P0598) [?? (??)]</w:t>
        </w:r>
      </w:ins>
    </w:p>
    <w:p w14:paraId="03B1E252" w14:textId="77777777" w:rsidR="006A743D" w:rsidRPr="004D7816" w:rsidRDefault="006A743D" w:rsidP="00B701AA">
      <w:pPr>
        <w:pStyle w:val="Dokumentstruktur"/>
      </w:pPr>
    </w:p>
    <w:p w14:paraId="2E934067" w14:textId="3B6BC49C" w:rsidR="002863F0" w:rsidRPr="00075BDD" w:rsidRDefault="002863F0" w:rsidP="00422C11">
      <w:pPr>
        <w:pStyle w:val="berschrift2"/>
        <w:ind w:left="576"/>
        <w:rPr>
          <w:lang w:val="en-CA"/>
        </w:rPr>
      </w:pPr>
      <w:bookmarkStart w:id="69" w:name="_Ref518893169"/>
      <w:bookmarkStart w:id="70" w:name="_Ref13489760"/>
      <w:r w:rsidRPr="00075BDD">
        <w:rPr>
          <w:lang w:val="en-CA"/>
        </w:rPr>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69"/>
      <w:bookmarkEnd w:id="70"/>
    </w:p>
    <w:p w14:paraId="606FE83C" w14:textId="56263EC1" w:rsidR="00AF527C"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4426402" w14:textId="50F2B64D" w:rsidR="008938B8" w:rsidRPr="00075BDD" w:rsidRDefault="008938B8" w:rsidP="00AF527C">
      <w:pPr>
        <w:pStyle w:val="Textkrper"/>
      </w:pPr>
      <w:r>
        <w:t>BoG (A. Norkin, C.-Y. Chen) on summarizing the documents of this section and recommend action.</w:t>
      </w:r>
    </w:p>
    <w:p w14:paraId="52A05875" w14:textId="77777777" w:rsidR="00467E46" w:rsidRPr="00EC046B" w:rsidRDefault="006A545F" w:rsidP="007966F0">
      <w:pPr>
        <w:pStyle w:val="berschrift9"/>
        <w:rPr>
          <w:rFonts w:eastAsia="Times New Roman"/>
          <w:szCs w:val="24"/>
          <w:lang w:val="en-CA"/>
        </w:rPr>
      </w:pPr>
      <w:hyperlink r:id="rId468" w:history="1">
        <w:r w:rsidR="00467E46" w:rsidRPr="00075BDD">
          <w:rPr>
            <w:rFonts w:eastAsia="Times New Roman"/>
            <w:color w:val="0000FF"/>
            <w:szCs w:val="24"/>
            <w:u w:val="single"/>
            <w:lang w:val="en-CA"/>
          </w:rPr>
          <w:t>JVET-P0043</w:t>
        </w:r>
      </w:hyperlink>
      <w:r w:rsidR="00467E46" w:rsidRPr="00EC046B">
        <w:rPr>
          <w:rFonts w:eastAsia="Times New Roman"/>
          <w:szCs w:val="24"/>
          <w:lang w:val="en-CA"/>
        </w:rPr>
        <w:t xml:space="preserve"> AHG16/Non-CE5: A cleanup for de-blocking in the affine and TPM mode [</w:t>
      </w:r>
      <w:hyperlink r:id="rId469" w:history="1">
        <w:r w:rsidR="00467E46" w:rsidRPr="00075BDD">
          <w:rPr>
            <w:rFonts w:eastAsia="Times New Roman"/>
            <w:szCs w:val="24"/>
            <w:lang w:val="en-CA"/>
          </w:rPr>
          <w:t>B. Heng</w:t>
        </w:r>
      </w:hyperlink>
      <w:r w:rsidR="00467E46" w:rsidRPr="00EC046B">
        <w:rPr>
          <w:rFonts w:eastAsia="Times New Roman"/>
          <w:szCs w:val="24"/>
          <w:lang w:val="en-CA"/>
        </w:rPr>
        <w:t>, M. Zhou (Broadcom)]</w:t>
      </w:r>
    </w:p>
    <w:p w14:paraId="6C6E6A13" w14:textId="63701E8D" w:rsidR="00467E46" w:rsidRPr="00075BDD" w:rsidRDefault="00467E46" w:rsidP="00467E46">
      <w:pPr>
        <w:pStyle w:val="Textkrper"/>
      </w:pPr>
    </w:p>
    <w:p w14:paraId="41A53D22" w14:textId="77777777" w:rsidR="00AD6909" w:rsidRPr="00056114" w:rsidRDefault="006A545F" w:rsidP="00AD6909">
      <w:pPr>
        <w:pStyle w:val="berschrift9"/>
        <w:rPr>
          <w:rFonts w:eastAsia="Times New Roman"/>
          <w:szCs w:val="24"/>
          <w:lang w:val="en-CA"/>
        </w:rPr>
      </w:pPr>
      <w:hyperlink r:id="rId470" w:history="1">
        <w:r w:rsidR="00AD6909" w:rsidRPr="00075BDD">
          <w:rPr>
            <w:rFonts w:eastAsia="Times New Roman"/>
            <w:color w:val="0000FF"/>
            <w:szCs w:val="24"/>
            <w:u w:val="single"/>
            <w:lang w:val="en-CA"/>
          </w:rPr>
          <w:t>JVET-P0656</w:t>
        </w:r>
      </w:hyperlink>
      <w:r w:rsidR="00AD6909" w:rsidRPr="00EC046B">
        <w:rPr>
          <w:rFonts w:eastAsia="Times New Roman"/>
          <w:szCs w:val="24"/>
          <w:lang w:val="en-CA"/>
        </w:rPr>
        <w:t xml:space="preserve"> Crosscheck of JVET-P0043 (AHG16/Non-CE5: A cleanup for de-blocking in the affine and TPM mode) [J. Xu (Bytedance)]</w:t>
      </w:r>
    </w:p>
    <w:p w14:paraId="5F510121" w14:textId="77777777" w:rsidR="00AD6909" w:rsidRPr="00075BDD" w:rsidRDefault="00AD6909" w:rsidP="00467E46">
      <w:pPr>
        <w:pStyle w:val="Textkrper"/>
      </w:pPr>
    </w:p>
    <w:p w14:paraId="72C1DB25" w14:textId="77777777" w:rsidR="00467E46" w:rsidRPr="00056114" w:rsidRDefault="006A545F" w:rsidP="007966F0">
      <w:pPr>
        <w:pStyle w:val="berschrift9"/>
        <w:rPr>
          <w:rFonts w:eastAsia="Times New Roman"/>
          <w:szCs w:val="24"/>
          <w:lang w:val="en-CA"/>
        </w:rPr>
      </w:pPr>
      <w:hyperlink r:id="rId471" w:history="1">
        <w:r w:rsidR="00467E46" w:rsidRPr="00075BDD">
          <w:rPr>
            <w:rFonts w:eastAsia="Times New Roman"/>
            <w:color w:val="0000FF"/>
            <w:szCs w:val="24"/>
            <w:u w:val="single"/>
            <w:lang w:val="en-CA"/>
          </w:rPr>
          <w:t>JVET-P0053</w:t>
        </w:r>
      </w:hyperlink>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Textkrper"/>
      </w:pPr>
    </w:p>
    <w:p w14:paraId="1FA5B168" w14:textId="77777777" w:rsidR="00467E46" w:rsidRPr="00056114" w:rsidRDefault="006A545F" w:rsidP="007966F0">
      <w:pPr>
        <w:pStyle w:val="berschrift9"/>
        <w:rPr>
          <w:rFonts w:eastAsia="Times New Roman"/>
          <w:szCs w:val="24"/>
          <w:lang w:val="en-CA"/>
        </w:rPr>
      </w:pPr>
      <w:hyperlink r:id="rId472" w:history="1">
        <w:r w:rsidR="00467E46" w:rsidRPr="00075BDD">
          <w:rPr>
            <w:rFonts w:eastAsia="Times New Roman"/>
            <w:color w:val="0000FF"/>
            <w:szCs w:val="24"/>
            <w:u w:val="single"/>
            <w:lang w:val="en-CA"/>
          </w:rPr>
          <w:t>JVET-P0086</w:t>
        </w:r>
      </w:hyperlink>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Textkrper"/>
      </w:pPr>
    </w:p>
    <w:p w14:paraId="14FD68D4" w14:textId="77777777" w:rsidR="00974BCD" w:rsidRPr="00B701AA" w:rsidRDefault="006A545F" w:rsidP="00863FD6">
      <w:pPr>
        <w:pStyle w:val="berschrift9"/>
        <w:rPr>
          <w:lang w:val="en-CA"/>
        </w:rPr>
      </w:pPr>
      <w:hyperlink r:id="rId473" w:history="1">
        <w:r w:rsidR="00974BCD" w:rsidRPr="00B701AA">
          <w:rPr>
            <w:color w:val="0000FF"/>
            <w:u w:val="single"/>
            <w:lang w:val="en-CA"/>
          </w:rPr>
          <w:t>JVET-P0844</w:t>
        </w:r>
      </w:hyperlink>
      <w:r w:rsidR="00974BCD" w:rsidRPr="00B701AA">
        <w:rPr>
          <w:lang w:val="en-CA"/>
        </w:rPr>
        <w:t xml:space="preserve"> Crosscheck of JVET-P0086 (AHG16/Non-CE5: Deblocking boundary strength fix for Affine and TPM) [C.-M. Tsai (MediaTek)]</w:t>
      </w:r>
    </w:p>
    <w:p w14:paraId="396FE6FE" w14:textId="77777777" w:rsidR="00974BCD" w:rsidRPr="00EC046B" w:rsidRDefault="00974BCD" w:rsidP="00467E46">
      <w:pPr>
        <w:pStyle w:val="Textkrper"/>
      </w:pPr>
    </w:p>
    <w:p w14:paraId="3293B009" w14:textId="77777777" w:rsidR="00467E46" w:rsidRPr="00EC046B" w:rsidRDefault="006A545F" w:rsidP="007966F0">
      <w:pPr>
        <w:pStyle w:val="berschrift9"/>
        <w:rPr>
          <w:rFonts w:eastAsia="Times New Roman"/>
          <w:szCs w:val="24"/>
          <w:lang w:val="en-CA"/>
        </w:rPr>
      </w:pPr>
      <w:hyperlink r:id="rId474" w:history="1">
        <w:r w:rsidR="00467E46" w:rsidRPr="00075BDD">
          <w:rPr>
            <w:rFonts w:eastAsia="Times New Roman"/>
            <w:color w:val="0000FF"/>
            <w:szCs w:val="24"/>
            <w:u w:val="single"/>
            <w:lang w:val="en-CA"/>
          </w:rPr>
          <w:t>JVET-P0087</w:t>
        </w:r>
      </w:hyperlink>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Textkrper"/>
      </w:pPr>
    </w:p>
    <w:p w14:paraId="18B34135" w14:textId="77777777" w:rsidR="00974BCD" w:rsidRPr="00B701AA" w:rsidRDefault="006A545F" w:rsidP="00863FD6">
      <w:pPr>
        <w:pStyle w:val="berschrift9"/>
        <w:rPr>
          <w:lang w:val="en-CA"/>
        </w:rPr>
      </w:pPr>
      <w:hyperlink r:id="rId475" w:history="1">
        <w:r w:rsidR="00974BCD" w:rsidRPr="00B701AA">
          <w:rPr>
            <w:color w:val="0000FF"/>
            <w:u w:val="single"/>
            <w:lang w:val="en-CA"/>
          </w:rPr>
          <w:t>JVET-P0845</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-P0087 (Non-CE5: Deblocking boundary strength modification for triangle and affine mode) [C.-M. Tsai (MediaTek)]</w:t>
      </w:r>
    </w:p>
    <w:p w14:paraId="3F7222F1" w14:textId="77777777" w:rsidR="00974BCD" w:rsidRPr="00EC046B" w:rsidRDefault="00974BCD" w:rsidP="00467E46">
      <w:pPr>
        <w:pStyle w:val="Textkrper"/>
      </w:pPr>
    </w:p>
    <w:p w14:paraId="7876C7E4" w14:textId="77777777" w:rsidR="00CA720C" w:rsidRPr="00056114" w:rsidRDefault="006A545F" w:rsidP="007966F0">
      <w:pPr>
        <w:pStyle w:val="berschrift9"/>
        <w:rPr>
          <w:rFonts w:eastAsia="Times New Roman"/>
          <w:szCs w:val="24"/>
          <w:lang w:val="en-CA"/>
        </w:rPr>
      </w:pPr>
      <w:hyperlink r:id="rId476" w:history="1">
        <w:r w:rsidR="00CA720C" w:rsidRPr="00075BDD">
          <w:rPr>
            <w:rFonts w:eastAsia="Times New Roman"/>
            <w:color w:val="0000FF"/>
            <w:szCs w:val="24"/>
            <w:u w:val="single"/>
            <w:lang w:val="en-CA"/>
          </w:rPr>
          <w:t>JVET-P0105</w:t>
        </w:r>
      </w:hyperlink>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Textkrper"/>
      </w:pPr>
    </w:p>
    <w:p w14:paraId="66E919A5" w14:textId="77777777" w:rsidR="00974BCD" w:rsidRPr="00B701AA" w:rsidRDefault="006A545F" w:rsidP="00863FD6">
      <w:pPr>
        <w:pStyle w:val="berschrift9"/>
        <w:rPr>
          <w:lang w:val="en-CA"/>
        </w:rPr>
      </w:pPr>
      <w:hyperlink r:id="rId477" w:history="1">
        <w:r w:rsidR="00974BCD" w:rsidRPr="00B701AA">
          <w:rPr>
            <w:color w:val="0000FF"/>
            <w:u w:val="single"/>
            <w:lang w:val="en-CA"/>
          </w:rPr>
          <w:t>JVET-P0846</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-P0105 (Non-CE5: Modified Chroma QP derivation for deblocking filter) [C.-M. Tsai (MediaTek)]</w:t>
      </w:r>
    </w:p>
    <w:p w14:paraId="0AD34ACC" w14:textId="77777777" w:rsidR="00974BCD" w:rsidRPr="00EC046B" w:rsidRDefault="00974BCD" w:rsidP="00CA720C">
      <w:pPr>
        <w:pStyle w:val="Textkrper"/>
      </w:pPr>
    </w:p>
    <w:p w14:paraId="7FDF6F5C" w14:textId="77777777" w:rsidR="00CA720C" w:rsidRPr="00075BDD" w:rsidRDefault="006A545F" w:rsidP="007966F0">
      <w:pPr>
        <w:pStyle w:val="berschrift9"/>
        <w:rPr>
          <w:rFonts w:eastAsia="Times New Roman"/>
          <w:szCs w:val="24"/>
          <w:lang w:val="en-CA"/>
        </w:rPr>
      </w:pPr>
      <w:hyperlink r:id="rId478" w:history="1">
        <w:r w:rsidR="00CA720C" w:rsidRPr="00075BDD">
          <w:rPr>
            <w:rFonts w:eastAsia="Times New Roman"/>
            <w:color w:val="0000FF"/>
            <w:szCs w:val="24"/>
            <w:u w:val="single"/>
            <w:lang w:val="en-CA"/>
          </w:rPr>
          <w:t>JVET-P0106</w:t>
        </w:r>
      </w:hyperlink>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Textkrper"/>
      </w:pPr>
    </w:p>
    <w:p w14:paraId="549C292A" w14:textId="77777777" w:rsidR="00974BCD" w:rsidRPr="00B701AA" w:rsidRDefault="006A545F" w:rsidP="00863FD6">
      <w:pPr>
        <w:pStyle w:val="berschrift9"/>
        <w:rPr>
          <w:lang w:val="en-CA"/>
        </w:rPr>
      </w:pPr>
      <w:hyperlink r:id="rId479" w:history="1">
        <w:r w:rsidR="00974BCD" w:rsidRPr="00B701AA">
          <w:rPr>
            <w:color w:val="0000FF"/>
            <w:u w:val="single"/>
            <w:lang w:val="en-CA"/>
          </w:rPr>
          <w:t>JVET-P0847</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-P0106 (AHG16/CE5-related: Simplifications for cross component adaptive loop filter) [C.-M. Tsai (MediaTek)]</w:t>
      </w:r>
    </w:p>
    <w:p w14:paraId="3FEF2646" w14:textId="77777777" w:rsidR="00974BCD" w:rsidRPr="00EC046B" w:rsidRDefault="00974BCD" w:rsidP="00467E46">
      <w:pPr>
        <w:pStyle w:val="Textkrper"/>
      </w:pPr>
    </w:p>
    <w:p w14:paraId="7EDB03D5" w14:textId="77777777" w:rsidR="00CA720C" w:rsidRPr="00075BDD" w:rsidRDefault="006A545F" w:rsidP="007966F0">
      <w:pPr>
        <w:pStyle w:val="berschrift9"/>
        <w:rPr>
          <w:rFonts w:eastAsia="Times New Roman"/>
          <w:szCs w:val="24"/>
          <w:lang w:val="en-CA"/>
        </w:rPr>
      </w:pPr>
      <w:hyperlink r:id="rId480" w:history="1">
        <w:r w:rsidR="00CA720C" w:rsidRPr="00075BDD">
          <w:rPr>
            <w:rFonts w:eastAsia="Times New Roman"/>
            <w:color w:val="0000FF"/>
            <w:szCs w:val="24"/>
            <w:u w:val="single"/>
            <w:lang w:val="en-CA"/>
          </w:rPr>
          <w:t>JVET-P0109</w:t>
        </w:r>
      </w:hyperlink>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Textkrper"/>
      </w:pPr>
    </w:p>
    <w:p w14:paraId="266AC404" w14:textId="77777777" w:rsidR="00974BCD" w:rsidRPr="00B701AA" w:rsidRDefault="006A545F" w:rsidP="00863FD6">
      <w:pPr>
        <w:pStyle w:val="berschrift9"/>
        <w:rPr>
          <w:lang w:val="en-CA"/>
        </w:rPr>
      </w:pPr>
      <w:hyperlink r:id="rId481" w:history="1">
        <w:r w:rsidR="00974BCD" w:rsidRPr="00B701AA">
          <w:rPr>
            <w:color w:val="0000FF"/>
            <w:u w:val="single"/>
            <w:lang w:val="en-CA"/>
          </w:rPr>
          <w:t>JVET-P0848</w:t>
        </w:r>
      </w:hyperlink>
      <w:r w:rsidR="00974BCD" w:rsidRPr="00B701AA">
        <w:rPr>
          <w:lang w:val="en-CA"/>
        </w:rPr>
        <w:t xml:space="preserve"> Crosscheck of JVET-P0109 (AHG18/Non-CE5: Boundary strength fix for coding units using BCW) [C.-M. Tsai (MediaTek)]</w:t>
      </w:r>
    </w:p>
    <w:p w14:paraId="6BF4B904" w14:textId="77777777" w:rsidR="00974BCD" w:rsidRPr="00EC046B" w:rsidRDefault="00974BCD" w:rsidP="00467E46">
      <w:pPr>
        <w:pStyle w:val="Textkrper"/>
      </w:pPr>
    </w:p>
    <w:p w14:paraId="2D1E0275" w14:textId="77777777" w:rsidR="003D3530" w:rsidRPr="00EC046B" w:rsidRDefault="006A545F" w:rsidP="007966F0">
      <w:pPr>
        <w:pStyle w:val="berschrift9"/>
        <w:rPr>
          <w:rFonts w:eastAsia="Times New Roman"/>
          <w:szCs w:val="24"/>
          <w:lang w:val="en-CA"/>
        </w:rPr>
      </w:pPr>
      <w:hyperlink r:id="rId482" w:history="1">
        <w:r w:rsidR="003D3530" w:rsidRPr="00075BDD">
          <w:rPr>
            <w:rFonts w:eastAsia="Times New Roman"/>
            <w:color w:val="0000FF"/>
            <w:szCs w:val="24"/>
            <w:u w:val="single"/>
            <w:lang w:val="en-CA"/>
          </w:rPr>
          <w:t>JVET-P0121</w:t>
        </w:r>
      </w:hyperlink>
      <w:r w:rsidR="003D3530" w:rsidRPr="00EC046B">
        <w:rPr>
          <w:rFonts w:eastAsia="Times New Roman"/>
          <w:szCs w:val="24"/>
          <w:lang w:val="en-CA"/>
        </w:rPr>
        <w:t xml:space="preserve"> On adaptive loop filter [J. Chen, Hendry (Futurewei)]</w:t>
      </w:r>
    </w:p>
    <w:p w14:paraId="32EC44F4" w14:textId="77777777" w:rsidR="003D3530" w:rsidRPr="00075BDD" w:rsidRDefault="003D3530" w:rsidP="00467E46">
      <w:pPr>
        <w:pStyle w:val="Textkrper"/>
      </w:pPr>
    </w:p>
    <w:p w14:paraId="763F1622" w14:textId="77777777" w:rsidR="00CA720C" w:rsidRPr="00075BDD" w:rsidRDefault="006A545F" w:rsidP="007966F0">
      <w:pPr>
        <w:pStyle w:val="berschrift9"/>
        <w:rPr>
          <w:rFonts w:eastAsia="Times New Roman"/>
          <w:szCs w:val="24"/>
          <w:lang w:val="en-CA"/>
        </w:rPr>
      </w:pPr>
      <w:hyperlink r:id="rId483" w:history="1">
        <w:r w:rsidR="00CA720C" w:rsidRPr="00075BDD">
          <w:rPr>
            <w:rFonts w:eastAsia="Times New Roman"/>
            <w:color w:val="0000FF"/>
            <w:szCs w:val="24"/>
            <w:u w:val="single"/>
            <w:lang w:val="en-CA"/>
          </w:rPr>
          <w:t>JVET-P0156</w:t>
        </w:r>
      </w:hyperlink>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Textkrper"/>
      </w:pPr>
    </w:p>
    <w:p w14:paraId="6D411487" w14:textId="77777777" w:rsidR="00CA720C" w:rsidRPr="00075BDD" w:rsidRDefault="006A545F" w:rsidP="007966F0">
      <w:pPr>
        <w:pStyle w:val="berschrift9"/>
        <w:rPr>
          <w:rFonts w:eastAsia="Times New Roman"/>
          <w:szCs w:val="24"/>
          <w:lang w:val="en-CA"/>
        </w:rPr>
      </w:pPr>
      <w:hyperlink r:id="rId484" w:history="1">
        <w:r w:rsidR="00CA720C" w:rsidRPr="00075BDD">
          <w:rPr>
            <w:rFonts w:eastAsia="Times New Roman"/>
            <w:color w:val="0000FF"/>
            <w:szCs w:val="24"/>
            <w:u w:val="single"/>
            <w:lang w:val="en-CA"/>
          </w:rPr>
          <w:t>JVET-P0157</w:t>
        </w:r>
      </w:hyperlink>
      <w:r w:rsidR="00CA720C" w:rsidRPr="00EC046B">
        <w:rPr>
          <w:rFonts w:eastAsia="Times New Roman"/>
          <w:szCs w:val="24"/>
          <w:lang w:val="en-CA"/>
        </w:rPr>
        <w:t xml:space="preserve"> CE5-related: Align ALF padding processes at picture and subpicture boundaries [C.-Y. Lai, O. Chubach,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Textkrper"/>
      </w:pPr>
    </w:p>
    <w:p w14:paraId="74BD7ABF" w14:textId="77777777" w:rsidR="00CA720C" w:rsidRPr="00075BDD" w:rsidRDefault="006A545F" w:rsidP="007966F0">
      <w:pPr>
        <w:pStyle w:val="berschrift9"/>
        <w:rPr>
          <w:rFonts w:eastAsia="Times New Roman"/>
          <w:szCs w:val="24"/>
          <w:lang w:val="en-CA"/>
        </w:rPr>
      </w:pPr>
      <w:hyperlink r:id="rId485" w:history="1">
        <w:r w:rsidR="00CA720C" w:rsidRPr="00075BDD">
          <w:rPr>
            <w:rFonts w:eastAsia="Times New Roman"/>
            <w:color w:val="0000FF"/>
            <w:szCs w:val="24"/>
            <w:u w:val="single"/>
            <w:lang w:val="en-CA"/>
          </w:rPr>
          <w:t>JVET-P0158</w:t>
        </w:r>
      </w:hyperlink>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O. Chubach,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Textkrper"/>
      </w:pPr>
    </w:p>
    <w:p w14:paraId="241AED65" w14:textId="77777777" w:rsidR="00CA720C" w:rsidRPr="00075BDD" w:rsidRDefault="006A545F" w:rsidP="007966F0">
      <w:pPr>
        <w:pStyle w:val="berschrift9"/>
        <w:rPr>
          <w:rFonts w:eastAsia="Times New Roman"/>
          <w:szCs w:val="24"/>
          <w:lang w:val="en-CA"/>
        </w:rPr>
      </w:pPr>
      <w:hyperlink r:id="rId486" w:history="1">
        <w:r w:rsidR="00CA720C" w:rsidRPr="00075BDD">
          <w:rPr>
            <w:rFonts w:eastAsia="Times New Roman"/>
            <w:color w:val="0000FF"/>
            <w:szCs w:val="24"/>
            <w:u w:val="single"/>
            <w:lang w:val="en-CA"/>
          </w:rPr>
          <w:t>JVET-P0159</w:t>
        </w:r>
      </w:hyperlink>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7B047059" w14:textId="77777777" w:rsidR="002E3A47" w:rsidRDefault="002E3A47" w:rsidP="002E3A47">
      <w:pPr>
        <w:pStyle w:val="Textkrper"/>
      </w:pPr>
    </w:p>
    <w:p w14:paraId="7456F90B" w14:textId="77777777" w:rsidR="002E3A47" w:rsidRDefault="006A545F" w:rsidP="002E3A47">
      <w:pPr>
        <w:pStyle w:val="berschrift9"/>
        <w:rPr>
          <w:rFonts w:eastAsia="Times New Roman"/>
          <w:szCs w:val="24"/>
        </w:rPr>
      </w:pPr>
      <w:hyperlink r:id="rId487" w:history="1">
        <w:r w:rsidR="002E3A47" w:rsidRPr="00DD58A0">
          <w:rPr>
            <w:rFonts w:eastAsia="Times New Roman"/>
            <w:color w:val="0000FF"/>
            <w:szCs w:val="24"/>
            <w:u w:val="single"/>
            <w:lang w:val="en-CA"/>
          </w:rPr>
          <w:t>JVET-P0948</w:t>
        </w:r>
      </w:hyperlink>
      <w:r w:rsidR="002E3A47">
        <w:rPr>
          <w:rFonts w:eastAsia="Times New Roman"/>
          <w:szCs w:val="24"/>
          <w:lang w:val="en-CA"/>
        </w:rPr>
        <w:t xml:space="preserve"> </w:t>
      </w:r>
      <w:r w:rsidR="002E3A47" w:rsidRPr="00DD58A0">
        <w:rPr>
          <w:rFonts w:eastAsia="Times New Roman"/>
          <w:szCs w:val="24"/>
          <w:lang w:val="en-CA"/>
        </w:rPr>
        <w:t>Crosscheck of JVET-P0159 (CE5-related: DMVR deblocking by inheriting neighbouring boundary strength values)</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17C6A0FC" w14:textId="77777777" w:rsidR="00CA720C" w:rsidRPr="00075BDD" w:rsidRDefault="00CA720C" w:rsidP="00CA720C">
      <w:pPr>
        <w:pStyle w:val="Textkrper"/>
      </w:pPr>
    </w:p>
    <w:p w14:paraId="381206D8" w14:textId="77777777" w:rsidR="00CA720C" w:rsidRPr="00075BDD" w:rsidRDefault="006A545F" w:rsidP="007966F0">
      <w:pPr>
        <w:pStyle w:val="berschrift9"/>
        <w:rPr>
          <w:rFonts w:eastAsia="Times New Roman"/>
          <w:szCs w:val="24"/>
          <w:lang w:val="en-CA"/>
        </w:rPr>
      </w:pPr>
      <w:hyperlink r:id="rId488" w:history="1">
        <w:r w:rsidR="00CA720C" w:rsidRPr="00075BDD">
          <w:rPr>
            <w:rFonts w:eastAsia="Times New Roman"/>
            <w:color w:val="0000FF"/>
            <w:szCs w:val="24"/>
            <w:u w:val="single"/>
            <w:lang w:val="en-CA"/>
          </w:rPr>
          <w:t>JVET-P0160</w:t>
        </w:r>
      </w:hyperlink>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Textkrper"/>
      </w:pPr>
    </w:p>
    <w:p w14:paraId="00FD3C2E" w14:textId="77777777" w:rsidR="001C396F" w:rsidRPr="00075BDD" w:rsidRDefault="006A545F" w:rsidP="00033EC3">
      <w:pPr>
        <w:pStyle w:val="berschrift9"/>
        <w:rPr>
          <w:lang w:val="en-CA"/>
        </w:rPr>
      </w:pPr>
      <w:hyperlink r:id="rId489" w:history="1">
        <w:r w:rsidR="001C396F" w:rsidRPr="00075BDD">
          <w:rPr>
            <w:rFonts w:eastAsia="Times New Roman"/>
            <w:color w:val="0000FF"/>
            <w:szCs w:val="24"/>
            <w:u w:val="single"/>
            <w:lang w:val="en-CA"/>
          </w:rPr>
          <w:t>JVET-P0792</w:t>
        </w:r>
      </w:hyperlink>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Textkrper"/>
      </w:pPr>
    </w:p>
    <w:p w14:paraId="2C93C05E" w14:textId="77777777" w:rsidR="00CA720C" w:rsidRPr="00075BDD" w:rsidRDefault="006A545F" w:rsidP="007966F0">
      <w:pPr>
        <w:pStyle w:val="berschrift9"/>
        <w:rPr>
          <w:rFonts w:eastAsia="Times New Roman"/>
          <w:szCs w:val="24"/>
          <w:lang w:val="en-CA"/>
        </w:rPr>
      </w:pPr>
      <w:hyperlink r:id="rId490" w:history="1">
        <w:r w:rsidR="00CA720C" w:rsidRPr="00075BDD">
          <w:rPr>
            <w:rFonts w:eastAsia="Times New Roman"/>
            <w:color w:val="0000FF"/>
            <w:szCs w:val="24"/>
            <w:u w:val="single"/>
            <w:lang w:val="en-CA"/>
          </w:rPr>
          <w:t>JVET-P0161</w:t>
        </w:r>
      </w:hyperlink>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Textkrper"/>
      </w:pPr>
    </w:p>
    <w:p w14:paraId="0A6B123D" w14:textId="77777777" w:rsidR="005D3FC7" w:rsidRDefault="006A545F" w:rsidP="00B701AA">
      <w:pPr>
        <w:pStyle w:val="berschrift9"/>
        <w:rPr>
          <w:rFonts w:eastAsia="Times New Roman"/>
          <w:szCs w:val="24"/>
        </w:rPr>
      </w:pPr>
      <w:hyperlink r:id="rId491" w:history="1">
        <w:r w:rsidR="005D3FC7" w:rsidRPr="00623FA1">
          <w:rPr>
            <w:rFonts w:eastAsia="Times New Roman"/>
            <w:color w:val="0000FF"/>
            <w:szCs w:val="24"/>
            <w:u w:val="single"/>
            <w:lang w:val="en-CA"/>
          </w:rPr>
          <w:t>JVET-P0927</w:t>
        </w:r>
      </w:hyperlink>
      <w:r w:rsidR="005D3FC7">
        <w:rPr>
          <w:rFonts w:eastAsia="Times New Roman"/>
          <w:szCs w:val="24"/>
          <w:lang w:val="en-CA"/>
        </w:rPr>
        <w:t xml:space="preserve"> </w:t>
      </w:r>
      <w:r w:rsidR="005D3FC7" w:rsidRPr="00623FA1">
        <w:rPr>
          <w:rFonts w:eastAsia="Times New Roman"/>
          <w:szCs w:val="24"/>
          <w:lang w:val="en-CA"/>
        </w:rPr>
        <w:t>Crosscheck report of JVET-P0161</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7D85A07F" w14:textId="77777777" w:rsidR="005D3FC7" w:rsidRPr="00075BDD" w:rsidRDefault="005D3FC7" w:rsidP="00CA720C">
      <w:pPr>
        <w:pStyle w:val="Textkrper"/>
      </w:pPr>
    </w:p>
    <w:p w14:paraId="3B4792EA" w14:textId="77777777" w:rsidR="00CA720C" w:rsidRPr="00075BDD" w:rsidRDefault="006A545F" w:rsidP="007966F0">
      <w:pPr>
        <w:pStyle w:val="berschrift9"/>
        <w:rPr>
          <w:rFonts w:eastAsia="Times New Roman"/>
          <w:szCs w:val="24"/>
          <w:lang w:val="en-CA"/>
        </w:rPr>
      </w:pPr>
      <w:hyperlink r:id="rId492" w:history="1">
        <w:r w:rsidR="00CA720C" w:rsidRPr="00075BDD">
          <w:rPr>
            <w:rFonts w:eastAsia="Times New Roman"/>
            <w:color w:val="0000FF"/>
            <w:szCs w:val="24"/>
            <w:u w:val="single"/>
            <w:lang w:val="en-CA"/>
          </w:rPr>
          <w:t>JVET-P0162</w:t>
        </w:r>
      </w:hyperlink>
      <w:r w:rsidR="00CA720C" w:rsidRPr="00EC046B">
        <w:rPr>
          <w:rFonts w:eastAsia="Times New Roman"/>
          <w:szCs w:val="24"/>
          <w:lang w:val="en-CA"/>
        </w:rPr>
        <w:t xml:space="preserve"> CE5-related: Simplified ALF syntax with removal of alf_ctb_use_first_aps_flag [Y.-L. Hsiao, C.-C. Chen, O. Chubach,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Textkrper"/>
      </w:pPr>
    </w:p>
    <w:p w14:paraId="0E1C7995" w14:textId="77777777" w:rsidR="001465EB" w:rsidRPr="00075BDD" w:rsidRDefault="006A545F" w:rsidP="00033EC3">
      <w:pPr>
        <w:pStyle w:val="berschrift9"/>
        <w:rPr>
          <w:lang w:val="en-CA"/>
        </w:rPr>
      </w:pPr>
      <w:hyperlink r:id="rId493" w:history="1">
        <w:r w:rsidR="001465EB" w:rsidRPr="00075BDD">
          <w:rPr>
            <w:rFonts w:eastAsia="Times New Roman"/>
            <w:color w:val="0000FF"/>
            <w:szCs w:val="24"/>
            <w:u w:val="single"/>
            <w:lang w:val="en-CA"/>
          </w:rPr>
          <w:t>JVET-P0748</w:t>
        </w:r>
      </w:hyperlink>
      <w:r w:rsidR="001465EB" w:rsidRPr="00EC046B">
        <w:rPr>
          <w:rFonts w:eastAsia="Times New Roman"/>
          <w:szCs w:val="24"/>
          <w:lang w:val="en-CA"/>
        </w:rPr>
        <w:t xml:space="preserve"> Cross-check of JVET-P0162 (CE5-related: Simplified ALF syntax with removal of alf_ctb_use_first_aps_flag) [K. Andersson (Ericss</w:t>
      </w:r>
      <w:r w:rsidR="001465EB" w:rsidRPr="00056114">
        <w:rPr>
          <w:rFonts w:eastAsia="Times New Roman"/>
          <w:szCs w:val="24"/>
          <w:lang w:val="en-CA"/>
        </w:rPr>
        <w:t>on)]</w:t>
      </w:r>
    </w:p>
    <w:p w14:paraId="7C34BBFB" w14:textId="77777777" w:rsidR="001465EB" w:rsidRPr="00075BDD" w:rsidRDefault="001465EB" w:rsidP="00CA720C">
      <w:pPr>
        <w:pStyle w:val="Textkrper"/>
      </w:pPr>
    </w:p>
    <w:p w14:paraId="43DC00C3" w14:textId="77777777" w:rsidR="00CA720C" w:rsidRPr="00056114" w:rsidRDefault="006A545F" w:rsidP="007966F0">
      <w:pPr>
        <w:pStyle w:val="berschrift9"/>
        <w:rPr>
          <w:rFonts w:eastAsia="Times New Roman"/>
          <w:szCs w:val="24"/>
          <w:lang w:val="en-CA"/>
        </w:rPr>
      </w:pPr>
      <w:hyperlink r:id="rId494" w:history="1">
        <w:r w:rsidR="00CA720C" w:rsidRPr="00075BDD">
          <w:rPr>
            <w:rFonts w:eastAsia="Times New Roman"/>
            <w:color w:val="0000FF"/>
            <w:szCs w:val="24"/>
            <w:u w:val="single"/>
            <w:lang w:val="en-CA"/>
          </w:rPr>
          <w:t>JVET-P0163</w:t>
        </w:r>
      </w:hyperlink>
      <w:r w:rsidR="00CA720C" w:rsidRPr="00EC046B">
        <w:rPr>
          <w:rFonts w:eastAsia="Times New Roman"/>
          <w:szCs w:val="24"/>
          <w:lang w:val="en-CA"/>
        </w:rPr>
        <w:t xml:space="preserve"> CE5-related: SAO encoder-only improvements [C.-Y. Lai, C.-Y. Chen, T.-D. Chuang, O. Chubach, Y.-W. Huang, S.-M. Lei (MediaTek)]</w:t>
      </w:r>
    </w:p>
    <w:p w14:paraId="44A30329" w14:textId="77777777" w:rsidR="00CA720C" w:rsidRPr="00075BDD" w:rsidRDefault="00CA720C" w:rsidP="00CA720C">
      <w:pPr>
        <w:pStyle w:val="Textkrper"/>
      </w:pPr>
    </w:p>
    <w:p w14:paraId="3C96E66A" w14:textId="77777777" w:rsidR="0055266D" w:rsidRPr="00B701AA" w:rsidRDefault="006A545F" w:rsidP="00863FD6">
      <w:pPr>
        <w:pStyle w:val="berschrift9"/>
        <w:rPr>
          <w:lang w:val="en-CA"/>
        </w:rPr>
      </w:pPr>
      <w:hyperlink r:id="rId495"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Textkrper"/>
      </w:pPr>
    </w:p>
    <w:p w14:paraId="6A1605F0" w14:textId="77777777" w:rsidR="00CA720C" w:rsidRPr="00075BDD" w:rsidRDefault="006A545F" w:rsidP="007966F0">
      <w:pPr>
        <w:pStyle w:val="berschrift9"/>
        <w:rPr>
          <w:rFonts w:eastAsia="Times New Roman"/>
          <w:szCs w:val="24"/>
          <w:lang w:val="en-CA"/>
        </w:rPr>
      </w:pPr>
      <w:hyperlink r:id="rId496" w:history="1">
        <w:r w:rsidR="00CA720C" w:rsidRPr="00075BDD">
          <w:rPr>
            <w:rFonts w:eastAsia="Times New Roman"/>
            <w:color w:val="0000FF"/>
            <w:szCs w:val="24"/>
            <w:u w:val="single"/>
            <w:lang w:val="en-CA"/>
          </w:rPr>
          <w:t>JVET-P0164</w:t>
        </w:r>
      </w:hyperlink>
      <w:r w:rsidR="00CA720C" w:rsidRPr="00EC046B">
        <w:rPr>
          <w:rFonts w:eastAsia="Times New Roman"/>
          <w:szCs w:val="24"/>
          <w:lang w:val="en-CA"/>
        </w:rPr>
        <w:t xml:space="preserve"> CE5-related: Simplified ALF syntax regarding to alf_luma_coeff_signalled_flag and alf_luma_coeff_flag [C.-Y. Lai, C.-Y. Chen, T.-D. Chuang, O. C</w:t>
      </w:r>
      <w:r w:rsidR="00CA720C" w:rsidRPr="00056114">
        <w:rPr>
          <w:rFonts w:eastAsia="Times New Roman"/>
          <w:szCs w:val="24"/>
          <w:lang w:val="en-CA"/>
        </w:rPr>
        <w:t>hubach, Y.-W. Huang, S.-M. Lei (MediaTek)]</w:t>
      </w:r>
    </w:p>
    <w:p w14:paraId="56E379FD" w14:textId="77777777" w:rsidR="002E3A47" w:rsidRDefault="002E3A47" w:rsidP="002E3A47">
      <w:pPr>
        <w:pStyle w:val="Textkrper"/>
      </w:pPr>
    </w:p>
    <w:p w14:paraId="6FCBCDE0" w14:textId="77777777" w:rsidR="002E3A47" w:rsidRDefault="006A545F" w:rsidP="002E3A47">
      <w:pPr>
        <w:pStyle w:val="berschrift9"/>
        <w:rPr>
          <w:rFonts w:eastAsia="Times New Roman"/>
          <w:szCs w:val="24"/>
        </w:rPr>
      </w:pPr>
      <w:hyperlink r:id="rId497" w:history="1">
        <w:r w:rsidR="002E3A47" w:rsidRPr="00DD58A0">
          <w:rPr>
            <w:rFonts w:eastAsia="Times New Roman"/>
            <w:color w:val="0000FF"/>
            <w:szCs w:val="24"/>
            <w:u w:val="single"/>
            <w:lang w:val="en-CA"/>
          </w:rPr>
          <w:t>JVET-P0946</w:t>
        </w:r>
      </w:hyperlink>
      <w:r w:rsidR="002E3A47">
        <w:rPr>
          <w:rFonts w:eastAsia="Times New Roman"/>
          <w:szCs w:val="24"/>
          <w:lang w:val="en-CA"/>
        </w:rPr>
        <w:t xml:space="preserve"> </w:t>
      </w:r>
      <w:r w:rsidR="002E3A47" w:rsidRPr="00DD58A0">
        <w:rPr>
          <w:rFonts w:eastAsia="Times New Roman"/>
          <w:szCs w:val="24"/>
          <w:lang w:val="en-CA"/>
        </w:rPr>
        <w:t>Crosscheck of JVET-P0164 (CE5-related: Simplified ALF syntax regarding to alf_luma_coeff_signalled_flag and alf_luma_coeff_flag)</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3CBD1090" w14:textId="77777777" w:rsidR="00CA720C" w:rsidRPr="00075BDD" w:rsidRDefault="00CA720C" w:rsidP="00CA720C">
      <w:pPr>
        <w:pStyle w:val="Textkrper"/>
      </w:pPr>
    </w:p>
    <w:p w14:paraId="69EEC4DE" w14:textId="77777777" w:rsidR="00CA720C" w:rsidRPr="00075BDD" w:rsidRDefault="006A545F" w:rsidP="007966F0">
      <w:pPr>
        <w:pStyle w:val="berschrift9"/>
        <w:rPr>
          <w:rFonts w:eastAsia="Times New Roman"/>
          <w:szCs w:val="24"/>
          <w:lang w:val="en-CA"/>
        </w:rPr>
      </w:pPr>
      <w:hyperlink r:id="rId498" w:history="1">
        <w:r w:rsidR="00CA720C" w:rsidRPr="00075BDD">
          <w:rPr>
            <w:rFonts w:eastAsia="Times New Roman"/>
            <w:color w:val="0000FF"/>
            <w:szCs w:val="24"/>
            <w:u w:val="single"/>
            <w:lang w:val="en-CA"/>
          </w:rPr>
          <w:t>JVET-P0165</w:t>
        </w:r>
      </w:hyperlink>
      <w:r w:rsidR="00CA720C" w:rsidRPr="00EC046B">
        <w:rPr>
          <w:rFonts w:eastAsia="Times New Roman"/>
          <w:szCs w:val="24"/>
          <w:lang w:val="en-CA"/>
        </w:rPr>
        <w:t xml:space="preserve"> CE5-related: Simplified CCALF [O. Chubach,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Textkrper"/>
      </w:pPr>
    </w:p>
    <w:p w14:paraId="5FC37E86" w14:textId="77777777" w:rsidR="005D3FC7" w:rsidRDefault="006A545F" w:rsidP="00B701AA">
      <w:pPr>
        <w:pStyle w:val="berschrift9"/>
        <w:rPr>
          <w:rFonts w:eastAsia="Times New Roman"/>
          <w:szCs w:val="24"/>
        </w:rPr>
      </w:pPr>
      <w:hyperlink r:id="rId499" w:history="1">
        <w:r w:rsidR="005D3FC7" w:rsidRPr="00623FA1">
          <w:rPr>
            <w:rFonts w:eastAsia="Times New Roman"/>
            <w:color w:val="0000FF"/>
            <w:szCs w:val="24"/>
            <w:u w:val="single"/>
            <w:lang w:val="en-CA"/>
          </w:rPr>
          <w:t>JVET-P0923</w:t>
        </w:r>
      </w:hyperlink>
      <w:r w:rsidR="005D3FC7">
        <w:rPr>
          <w:rFonts w:eastAsia="Times New Roman"/>
          <w:szCs w:val="24"/>
          <w:lang w:val="en-CA"/>
        </w:rPr>
        <w:t xml:space="preserve"> </w:t>
      </w:r>
      <w:r w:rsidR="005D3FC7" w:rsidRPr="00623FA1">
        <w:rPr>
          <w:rFonts w:eastAsia="Times New Roman"/>
          <w:szCs w:val="24"/>
          <w:lang w:val="en-CA"/>
        </w:rPr>
        <w:t>Crosscheck report of JVET-P0165</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2D0624EE" w14:textId="77777777" w:rsidR="005D3FC7" w:rsidRPr="00075BDD" w:rsidRDefault="005D3FC7" w:rsidP="00467E46">
      <w:pPr>
        <w:pStyle w:val="Textkrper"/>
      </w:pPr>
    </w:p>
    <w:p w14:paraId="72971B81" w14:textId="77777777" w:rsidR="00CA720C" w:rsidRPr="00056114" w:rsidRDefault="006A545F" w:rsidP="007966F0">
      <w:pPr>
        <w:pStyle w:val="berschrift9"/>
        <w:rPr>
          <w:rFonts w:eastAsia="Times New Roman"/>
          <w:szCs w:val="24"/>
          <w:lang w:val="en-CA"/>
        </w:rPr>
      </w:pPr>
      <w:hyperlink r:id="rId500" w:history="1">
        <w:r w:rsidR="00CA720C" w:rsidRPr="00075BDD">
          <w:rPr>
            <w:rFonts w:eastAsia="Times New Roman"/>
            <w:color w:val="0000FF"/>
            <w:szCs w:val="24"/>
            <w:u w:val="single"/>
            <w:lang w:val="en-CA"/>
          </w:rPr>
          <w:t>JVET-P0173</w:t>
        </w:r>
      </w:hyperlink>
      <w:r w:rsidR="00CA720C" w:rsidRPr="00EC046B">
        <w:rPr>
          <w:rFonts w:eastAsia="Times New Roman"/>
          <w:szCs w:val="24"/>
          <w:lang w:val="en-CA"/>
        </w:rPr>
        <w:t xml:space="preserve"> AHG16/Non-CE5: Cross component ALF simplification [J. Li, C. S. Lim (Panasonic)]</w:t>
      </w:r>
    </w:p>
    <w:p w14:paraId="25825732" w14:textId="77777777" w:rsidR="00FA723D" w:rsidRPr="00B701AA" w:rsidRDefault="00FA723D" w:rsidP="00B701AA"/>
    <w:p w14:paraId="02D286BC" w14:textId="77777777" w:rsidR="00FA723D" w:rsidRDefault="006A545F" w:rsidP="00B701AA">
      <w:pPr>
        <w:pStyle w:val="berschrift9"/>
        <w:rPr>
          <w:rFonts w:eastAsia="Times New Roman"/>
          <w:szCs w:val="24"/>
        </w:rPr>
      </w:pPr>
      <w:hyperlink r:id="rId501" w:history="1">
        <w:r w:rsidR="00FA723D" w:rsidRPr="001D6AC7">
          <w:rPr>
            <w:rFonts w:eastAsia="Times New Roman"/>
            <w:color w:val="0000FF"/>
            <w:szCs w:val="24"/>
            <w:u w:val="single"/>
            <w:lang w:val="en-CA"/>
          </w:rPr>
          <w:t>JVET-P0852</w:t>
        </w:r>
      </w:hyperlink>
      <w:r w:rsidR="00FA723D">
        <w:rPr>
          <w:rFonts w:eastAsia="Times New Roman"/>
          <w:szCs w:val="24"/>
          <w:lang w:val="en-CA"/>
        </w:rPr>
        <w:t xml:space="preserve"> </w:t>
      </w:r>
      <w:r w:rsidR="00FA723D" w:rsidRPr="001D6AC7">
        <w:rPr>
          <w:rFonts w:eastAsia="Times New Roman"/>
          <w:szCs w:val="24"/>
          <w:lang w:val="en-CA"/>
        </w:rPr>
        <w:t>Crosscheck of JVET-P0173 (AHG16/Non-CE5: Cross component ALF simplification)</w:t>
      </w:r>
      <w:r w:rsidR="00FA723D">
        <w:rPr>
          <w:rFonts w:eastAsia="Times New Roman"/>
          <w:szCs w:val="24"/>
          <w:lang w:val="en-CA"/>
        </w:rPr>
        <w:t xml:space="preserve"> [</w:t>
      </w:r>
      <w:r w:rsidR="00FA723D" w:rsidRPr="001D6AC7">
        <w:rPr>
          <w:rFonts w:eastAsia="Times New Roman"/>
          <w:szCs w:val="24"/>
          <w:lang w:val="en-CA"/>
        </w:rPr>
        <w:t>K. Fan</w:t>
      </w:r>
      <w:r w:rsidR="00FA723D">
        <w:rPr>
          <w:rFonts w:eastAsia="Times New Roman"/>
          <w:szCs w:val="24"/>
          <w:lang w:val="en-CA"/>
        </w:rPr>
        <w:t xml:space="preserve"> (??)]</w:t>
      </w:r>
    </w:p>
    <w:p w14:paraId="3697A4B9" w14:textId="24D419AE" w:rsidR="00CA720C" w:rsidRPr="00075BDD" w:rsidRDefault="00CA720C" w:rsidP="00467E46">
      <w:pPr>
        <w:pStyle w:val="Textkrper"/>
      </w:pPr>
    </w:p>
    <w:p w14:paraId="6560B549" w14:textId="77777777" w:rsidR="00CA720C" w:rsidRPr="00056114" w:rsidRDefault="006A545F" w:rsidP="007966F0">
      <w:pPr>
        <w:pStyle w:val="berschrift9"/>
        <w:rPr>
          <w:rFonts w:eastAsia="Times New Roman"/>
          <w:szCs w:val="24"/>
          <w:lang w:val="en-CA"/>
        </w:rPr>
      </w:pPr>
      <w:hyperlink r:id="rId502" w:history="1">
        <w:r w:rsidR="00CA720C" w:rsidRPr="00075BDD">
          <w:rPr>
            <w:rFonts w:eastAsia="Times New Roman"/>
            <w:color w:val="0000FF"/>
            <w:szCs w:val="24"/>
            <w:u w:val="single"/>
            <w:lang w:val="en-CA"/>
          </w:rPr>
          <w:t>JVET-P0178</w:t>
        </w:r>
      </w:hyperlink>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Textkrper"/>
      </w:pPr>
    </w:p>
    <w:p w14:paraId="22F0B5C7" w14:textId="77777777" w:rsidR="00C6424B" w:rsidRPr="00056114" w:rsidRDefault="006A545F" w:rsidP="00C6424B">
      <w:pPr>
        <w:pStyle w:val="berschrift9"/>
        <w:rPr>
          <w:rFonts w:eastAsia="Times New Roman"/>
          <w:szCs w:val="24"/>
          <w:lang w:val="en-CA"/>
        </w:rPr>
      </w:pPr>
      <w:hyperlink r:id="rId503" w:history="1">
        <w:r w:rsidR="00C6424B" w:rsidRPr="00075BDD">
          <w:rPr>
            <w:rFonts w:eastAsia="Times New Roman"/>
            <w:color w:val="0000FF"/>
            <w:szCs w:val="24"/>
            <w:u w:val="single"/>
            <w:lang w:val="en-CA"/>
          </w:rPr>
          <w:t>JVET-P0717</w:t>
        </w:r>
      </w:hyperlink>
      <w:r w:rsidR="00C6424B" w:rsidRPr="00EC046B">
        <w:rPr>
          <w:rFonts w:eastAsia="Times New Roman"/>
          <w:szCs w:val="24"/>
          <w:lang w:val="en-CA"/>
        </w:rPr>
        <w:t xml:space="preserve"> Crosscheck of JVET-P0178 (CE5-related: Unification of CCALF and ALF) [H.-J. Jhu (Kwai Inc.)]</w:t>
      </w:r>
    </w:p>
    <w:p w14:paraId="505333A2" w14:textId="77777777" w:rsidR="00C6424B" w:rsidRPr="00075BDD" w:rsidRDefault="00C6424B" w:rsidP="00CA720C">
      <w:pPr>
        <w:pStyle w:val="Textkrper"/>
      </w:pPr>
    </w:p>
    <w:p w14:paraId="4A178B82" w14:textId="6DA517BB" w:rsidR="00CA720C" w:rsidRPr="00075BDD" w:rsidRDefault="006A545F" w:rsidP="007966F0">
      <w:pPr>
        <w:pStyle w:val="berschrift9"/>
        <w:rPr>
          <w:rFonts w:eastAsia="Times New Roman"/>
          <w:szCs w:val="24"/>
          <w:lang w:val="en-CA"/>
        </w:rPr>
      </w:pPr>
      <w:hyperlink r:id="rId504" w:history="1">
        <w:r w:rsidR="00CA720C" w:rsidRPr="00075BDD">
          <w:rPr>
            <w:rFonts w:eastAsia="Times New Roman"/>
            <w:color w:val="0000FF"/>
            <w:szCs w:val="24"/>
            <w:u w:val="single"/>
            <w:lang w:val="en-CA"/>
          </w:rPr>
          <w:t>JVET-P0179</w:t>
        </w:r>
      </w:hyperlink>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Textkrper"/>
      </w:pPr>
    </w:p>
    <w:p w14:paraId="044FD9D7" w14:textId="77777777" w:rsidR="00CA720C" w:rsidRPr="00EC046B" w:rsidRDefault="006A545F" w:rsidP="007966F0">
      <w:pPr>
        <w:pStyle w:val="berschrift9"/>
        <w:rPr>
          <w:rFonts w:eastAsia="Times New Roman"/>
          <w:szCs w:val="24"/>
          <w:lang w:val="en-CA"/>
        </w:rPr>
      </w:pPr>
      <w:hyperlink r:id="rId505" w:history="1">
        <w:r w:rsidR="00CA720C" w:rsidRPr="00075BDD">
          <w:rPr>
            <w:rFonts w:eastAsia="Times New Roman"/>
            <w:color w:val="0000FF"/>
            <w:szCs w:val="24"/>
            <w:u w:val="single"/>
            <w:lang w:val="en-CA"/>
          </w:rPr>
          <w:t>JVET-P0180</w:t>
        </w:r>
      </w:hyperlink>
      <w:r w:rsidR="00CA720C" w:rsidRPr="00EC046B">
        <w:rPr>
          <w:rFonts w:eastAsia="Times New Roman"/>
          <w:szCs w:val="24"/>
          <w:lang w:val="en-CA"/>
        </w:rPr>
        <w:t xml:space="preserve"> Non-CE5: Cleanup of ALF syntax elements [H. Liu, L. Zhang, K. Zhang, N. Zhang, Y. Wang, Y. Wang (Bytedance)]</w:t>
      </w:r>
    </w:p>
    <w:p w14:paraId="77E9F4C9" w14:textId="55BA918E" w:rsidR="00CA720C" w:rsidRPr="00075BDD" w:rsidRDefault="00CA720C" w:rsidP="00467E46">
      <w:pPr>
        <w:pStyle w:val="Textkrper"/>
      </w:pPr>
    </w:p>
    <w:p w14:paraId="473C0BDE" w14:textId="77777777" w:rsidR="00786A37" w:rsidRPr="00075BDD" w:rsidRDefault="006A545F" w:rsidP="00786A37">
      <w:pPr>
        <w:pStyle w:val="berschrift9"/>
        <w:rPr>
          <w:rFonts w:eastAsia="Times New Roman"/>
          <w:szCs w:val="24"/>
          <w:lang w:val="en-CA"/>
        </w:rPr>
      </w:pPr>
      <w:hyperlink r:id="rId506" w:history="1">
        <w:r w:rsidR="00786A37" w:rsidRPr="00075BDD">
          <w:rPr>
            <w:rFonts w:eastAsia="Times New Roman"/>
            <w:color w:val="0000FF"/>
            <w:szCs w:val="24"/>
            <w:u w:val="single"/>
            <w:lang w:val="en-CA"/>
          </w:rPr>
          <w:t>JVET-P0672</w:t>
        </w:r>
      </w:hyperlink>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Textkrper"/>
      </w:pPr>
    </w:p>
    <w:p w14:paraId="2C24D4E1" w14:textId="77777777" w:rsidR="00CA720C" w:rsidRPr="00075BDD" w:rsidRDefault="006A545F" w:rsidP="007966F0">
      <w:pPr>
        <w:pStyle w:val="berschrift9"/>
        <w:rPr>
          <w:rFonts w:eastAsia="Times New Roman"/>
          <w:szCs w:val="24"/>
          <w:lang w:val="en-CA"/>
        </w:rPr>
      </w:pPr>
      <w:hyperlink r:id="rId507" w:history="1">
        <w:r w:rsidR="00CA720C" w:rsidRPr="00075BDD">
          <w:rPr>
            <w:rFonts w:eastAsia="Times New Roman"/>
            <w:color w:val="0000FF"/>
            <w:szCs w:val="24"/>
            <w:u w:val="single"/>
            <w:lang w:val="en-CA"/>
          </w:rPr>
          <w:t>JVET-P0192</w:t>
        </w:r>
      </w:hyperlink>
      <w:r w:rsidR="00CA720C" w:rsidRPr="00EC046B">
        <w:rPr>
          <w:rFonts w:eastAsia="Times New Roman"/>
          <w:szCs w:val="24"/>
          <w:lang w:val="en-CA"/>
        </w:rPr>
        <w:t xml:space="preserve"> CE5-related: Reducing the number of luma filters in ALF [O. Chubach,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Textkrper"/>
      </w:pPr>
    </w:p>
    <w:p w14:paraId="186139C0" w14:textId="77777777" w:rsidR="00077F36" w:rsidRPr="00075BDD" w:rsidRDefault="006A545F" w:rsidP="00033EC3">
      <w:pPr>
        <w:pStyle w:val="berschrift9"/>
        <w:rPr>
          <w:lang w:val="en-CA"/>
        </w:rPr>
      </w:pPr>
      <w:hyperlink r:id="rId508" w:history="1">
        <w:r w:rsidR="00077F36" w:rsidRPr="00075BDD">
          <w:rPr>
            <w:rFonts w:eastAsia="Times New Roman"/>
            <w:color w:val="0000FF"/>
            <w:szCs w:val="24"/>
            <w:u w:val="single"/>
            <w:lang w:val="en-CA"/>
          </w:rPr>
          <w:t>JVET-P0767</w:t>
        </w:r>
      </w:hyperlink>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(Kwai)]</w:t>
      </w:r>
    </w:p>
    <w:p w14:paraId="01DD0DA6" w14:textId="77777777" w:rsidR="00077F36" w:rsidRPr="00075BDD" w:rsidRDefault="00077F36" w:rsidP="00467E46">
      <w:pPr>
        <w:pStyle w:val="Textkrper"/>
      </w:pPr>
    </w:p>
    <w:p w14:paraId="36F7623D" w14:textId="77777777" w:rsidR="00CA720C" w:rsidRPr="00075BDD" w:rsidRDefault="006A545F" w:rsidP="007966F0">
      <w:pPr>
        <w:pStyle w:val="berschrift9"/>
        <w:rPr>
          <w:rFonts w:eastAsia="Times New Roman"/>
          <w:szCs w:val="24"/>
          <w:lang w:val="en-CA"/>
        </w:rPr>
      </w:pPr>
      <w:hyperlink r:id="rId509" w:history="1">
        <w:r w:rsidR="00CA720C" w:rsidRPr="00075BDD">
          <w:rPr>
            <w:rFonts w:eastAsia="Times New Roman"/>
            <w:color w:val="0000FF"/>
            <w:szCs w:val="24"/>
            <w:u w:val="single"/>
            <w:lang w:val="en-CA"/>
          </w:rPr>
          <w:t>JVET-P0195</w:t>
        </w:r>
      </w:hyperlink>
      <w:r w:rsidR="00CA720C" w:rsidRPr="00EC046B">
        <w:rPr>
          <w:rFonts w:eastAsia="Times New Roman"/>
          <w:szCs w:val="24"/>
          <w:lang w:val="en-CA"/>
        </w:rPr>
        <w:t xml:space="preserve"> Non-CE5: Unified strong deblocking filter for luma and chroma [Y. Ahn, D. Sim (Digita</w:t>
      </w:r>
      <w:r w:rsidR="00CA720C" w:rsidRPr="00056114">
        <w:rPr>
          <w:rFonts w:eastAsia="Times New Roman"/>
          <w:szCs w:val="24"/>
          <w:lang w:val="en-CA"/>
        </w:rPr>
        <w:t>l Insights)]</w:t>
      </w:r>
    </w:p>
    <w:p w14:paraId="43372E48" w14:textId="5346A561" w:rsidR="00CA720C" w:rsidRPr="00075BDD" w:rsidRDefault="00CA720C" w:rsidP="00467E46">
      <w:pPr>
        <w:pStyle w:val="Textkrper"/>
      </w:pPr>
    </w:p>
    <w:p w14:paraId="2BD4BFBB" w14:textId="77777777" w:rsidR="00077F36" w:rsidRPr="00056114" w:rsidRDefault="006A545F" w:rsidP="00033EC3">
      <w:pPr>
        <w:pStyle w:val="berschrift9"/>
        <w:rPr>
          <w:lang w:val="en-CA"/>
        </w:rPr>
      </w:pPr>
      <w:hyperlink r:id="rId510" w:history="1">
        <w:r w:rsidR="00077F36" w:rsidRPr="00075BDD">
          <w:rPr>
            <w:rFonts w:eastAsia="Times New Roman"/>
            <w:color w:val="0000FF"/>
            <w:szCs w:val="24"/>
            <w:u w:val="single"/>
            <w:lang w:val="en-CA"/>
          </w:rPr>
          <w:t>JVET-P0760</w:t>
        </w:r>
      </w:hyperlink>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Textkrper"/>
      </w:pPr>
    </w:p>
    <w:p w14:paraId="12A58B2F" w14:textId="77777777" w:rsidR="002639DE" w:rsidRPr="00EC046B" w:rsidRDefault="006A545F" w:rsidP="002639DE">
      <w:pPr>
        <w:pStyle w:val="berschrift9"/>
        <w:rPr>
          <w:rFonts w:eastAsia="Times New Roman"/>
          <w:szCs w:val="24"/>
          <w:lang w:val="en-CA"/>
        </w:rPr>
      </w:pPr>
      <w:hyperlink r:id="rId511"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Textkrper"/>
      </w:pPr>
    </w:p>
    <w:p w14:paraId="5B7F9323" w14:textId="77777777" w:rsidR="00CA720C" w:rsidRPr="00056114" w:rsidRDefault="006A545F" w:rsidP="007966F0">
      <w:pPr>
        <w:pStyle w:val="berschrift9"/>
        <w:rPr>
          <w:rFonts w:eastAsia="Times New Roman"/>
          <w:szCs w:val="24"/>
          <w:lang w:val="en-CA"/>
        </w:rPr>
      </w:pPr>
      <w:hyperlink r:id="rId512" w:history="1">
        <w:r w:rsidR="00CA720C" w:rsidRPr="00075BDD">
          <w:rPr>
            <w:rFonts w:eastAsia="Times New Roman"/>
            <w:color w:val="0000FF"/>
            <w:szCs w:val="24"/>
            <w:u w:val="single"/>
            <w:lang w:val="en-CA"/>
          </w:rPr>
          <w:t>JVET-P0247</w:t>
        </w:r>
      </w:hyperlink>
      <w:r w:rsidR="00CA720C" w:rsidRPr="00EC046B">
        <w:rPr>
          <w:rFonts w:eastAsia="Times New Roman"/>
          <w:szCs w:val="24"/>
          <w:lang w:val="en-CA"/>
        </w:rPr>
        <w:t xml:space="preserve"> Non-CE5: Intra deblocking coefficients for weak filters [L.-H. Xu, J.-Q. Zhu, K. Kazui (Fujitsu)]</w:t>
      </w:r>
    </w:p>
    <w:p w14:paraId="05F6EB7A" w14:textId="4648D04E" w:rsidR="00CA720C" w:rsidRPr="00075BDD" w:rsidRDefault="00CA720C" w:rsidP="00467E46">
      <w:pPr>
        <w:pStyle w:val="Textkrper"/>
      </w:pPr>
    </w:p>
    <w:p w14:paraId="38408181" w14:textId="30627B66" w:rsidR="00CA720C" w:rsidRPr="00075BDD" w:rsidRDefault="006A545F" w:rsidP="007966F0">
      <w:pPr>
        <w:pStyle w:val="berschrift9"/>
        <w:rPr>
          <w:rFonts w:eastAsia="Times New Roman"/>
          <w:szCs w:val="24"/>
          <w:lang w:val="en-CA"/>
        </w:rPr>
      </w:pPr>
      <w:hyperlink r:id="rId513" w:history="1">
        <w:r w:rsidR="00CA720C" w:rsidRPr="00075BDD">
          <w:rPr>
            <w:rFonts w:eastAsia="Times New Roman"/>
            <w:color w:val="0000FF"/>
            <w:szCs w:val="24"/>
            <w:u w:val="single"/>
            <w:lang w:val="en-CA"/>
          </w:rPr>
          <w:t>JVET-P0251</w:t>
        </w:r>
      </w:hyperlink>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Textkrper"/>
      </w:pPr>
    </w:p>
    <w:p w14:paraId="2D84B1CA" w14:textId="77777777" w:rsidR="00974BCD" w:rsidRPr="00B701AA" w:rsidRDefault="006A545F" w:rsidP="00863FD6">
      <w:pPr>
        <w:pStyle w:val="berschrift9"/>
        <w:rPr>
          <w:lang w:val="en-CA"/>
        </w:rPr>
      </w:pPr>
      <w:hyperlink r:id="rId514" w:history="1">
        <w:r w:rsidR="00974BCD" w:rsidRPr="00B701AA">
          <w:rPr>
            <w:color w:val="0000FF"/>
            <w:u w:val="single"/>
            <w:lang w:val="en-CA"/>
          </w:rPr>
          <w:t>JVET-P0849</w:t>
        </w:r>
      </w:hyperlink>
      <w:r w:rsidR="00974BCD" w:rsidRPr="00B701AA">
        <w:rPr>
          <w:lang w:val="en-CA"/>
        </w:rPr>
        <w:t xml:space="preserve"> Crosscheck of JVET-P0251 (CE5-related: Simplified CCALF with 6 filter coefficients) [C.-M. Tsai (MediaTek)]</w:t>
      </w:r>
    </w:p>
    <w:p w14:paraId="0ADBCE44" w14:textId="6277AEC3" w:rsidR="00974BCD" w:rsidRDefault="00974BCD" w:rsidP="00467E46">
      <w:pPr>
        <w:pStyle w:val="Textkrper"/>
      </w:pPr>
    </w:p>
    <w:p w14:paraId="38380DFA" w14:textId="77777777" w:rsidR="00624B9D" w:rsidRPr="00F34F02" w:rsidRDefault="006A545F" w:rsidP="00B701AA">
      <w:pPr>
        <w:pStyle w:val="berschrift9"/>
        <w:rPr>
          <w:rFonts w:eastAsia="Times New Roman"/>
          <w:szCs w:val="24"/>
        </w:rPr>
      </w:pPr>
      <w:hyperlink r:id="rId515" w:history="1">
        <w:r w:rsidR="00624B9D" w:rsidRPr="00F34F02">
          <w:rPr>
            <w:rFonts w:eastAsia="Times New Roman"/>
            <w:color w:val="0000FF"/>
            <w:szCs w:val="24"/>
            <w:u w:val="single"/>
            <w:lang w:val="en-CA"/>
          </w:rPr>
          <w:t>JVET-P0892</w:t>
        </w:r>
      </w:hyperlink>
      <w:r w:rsidR="00624B9D" w:rsidRPr="00F34F02">
        <w:rPr>
          <w:rFonts w:eastAsia="Times New Roman"/>
          <w:szCs w:val="24"/>
          <w:lang w:val="en-CA"/>
        </w:rPr>
        <w:t xml:space="preserve"> Cross-check of </w:t>
      </w:r>
      <w:r w:rsidR="00624B9D" w:rsidRPr="00B701AA">
        <w:rPr>
          <w:lang w:val="en-CA"/>
        </w:rPr>
        <w:t>JVET</w:t>
      </w:r>
      <w:r w:rsidR="00624B9D" w:rsidRPr="00F34F02">
        <w:rPr>
          <w:rFonts w:eastAsia="Times New Roman"/>
          <w:szCs w:val="24"/>
          <w:lang w:val="en-CA"/>
        </w:rPr>
        <w:t>-P0251 (Simplified CCALF with 6 filter coefficients) [P. Onno (Canon)]</w:t>
      </w:r>
    </w:p>
    <w:p w14:paraId="24785A97" w14:textId="77777777" w:rsidR="00624B9D" w:rsidRPr="00EC046B" w:rsidRDefault="00624B9D" w:rsidP="00467E46">
      <w:pPr>
        <w:pStyle w:val="Textkrper"/>
      </w:pPr>
    </w:p>
    <w:p w14:paraId="0E70E8B3" w14:textId="77777777" w:rsidR="00CA720C" w:rsidRPr="00056114" w:rsidRDefault="006A545F" w:rsidP="007966F0">
      <w:pPr>
        <w:pStyle w:val="berschrift9"/>
        <w:rPr>
          <w:rFonts w:eastAsia="Times New Roman"/>
          <w:szCs w:val="24"/>
          <w:lang w:val="en-CA"/>
        </w:rPr>
      </w:pPr>
      <w:hyperlink r:id="rId516" w:history="1">
        <w:r w:rsidR="00CA720C" w:rsidRPr="00075BDD">
          <w:rPr>
            <w:rFonts w:eastAsia="Times New Roman"/>
            <w:color w:val="0000FF"/>
            <w:szCs w:val="24"/>
            <w:u w:val="single"/>
            <w:lang w:val="en-CA"/>
          </w:rPr>
          <w:t>JVET-P0255</w:t>
        </w:r>
      </w:hyperlink>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Textkrper"/>
      </w:pPr>
    </w:p>
    <w:p w14:paraId="031E229C" w14:textId="77777777" w:rsidR="007966F9" w:rsidRPr="00F34F02" w:rsidRDefault="006A545F" w:rsidP="00B701AA">
      <w:pPr>
        <w:pStyle w:val="berschrift9"/>
        <w:rPr>
          <w:rFonts w:eastAsia="Times New Roman"/>
          <w:szCs w:val="24"/>
        </w:rPr>
      </w:pPr>
      <w:hyperlink r:id="rId517" w:history="1">
        <w:r w:rsidR="007966F9" w:rsidRPr="00F34F02">
          <w:rPr>
            <w:rFonts w:eastAsia="Times New Roman"/>
            <w:color w:val="0000FF"/>
            <w:szCs w:val="24"/>
            <w:u w:val="single"/>
            <w:lang w:val="en-CA"/>
          </w:rPr>
          <w:t>JVET-P0868</w:t>
        </w:r>
      </w:hyperlink>
      <w:r w:rsidR="007966F9" w:rsidRPr="00F34F02">
        <w:rPr>
          <w:rFonts w:eastAsia="Times New Roman"/>
          <w:szCs w:val="24"/>
          <w:lang w:val="en-CA"/>
        </w:rPr>
        <w:t xml:space="preserve"> Crosscheck of JVET-P0255: CE5-related: Bilateral filter with SAO band offset [J. Ström (Ericsson)]</w:t>
      </w:r>
    </w:p>
    <w:p w14:paraId="673F5148" w14:textId="77777777" w:rsidR="007966F9" w:rsidRPr="00075BDD" w:rsidRDefault="007966F9" w:rsidP="00467E46">
      <w:pPr>
        <w:pStyle w:val="Textkrper"/>
      </w:pPr>
    </w:p>
    <w:p w14:paraId="28AF6066" w14:textId="77777777" w:rsidR="00CA720C" w:rsidRPr="00056114" w:rsidRDefault="006A545F" w:rsidP="007966F0">
      <w:pPr>
        <w:pStyle w:val="berschrift9"/>
        <w:rPr>
          <w:rFonts w:eastAsia="Times New Roman"/>
          <w:szCs w:val="24"/>
          <w:lang w:val="en-CA"/>
        </w:rPr>
      </w:pPr>
      <w:hyperlink r:id="rId518" w:history="1">
        <w:r w:rsidR="00CA720C" w:rsidRPr="00075BDD">
          <w:rPr>
            <w:rFonts w:eastAsia="Times New Roman"/>
            <w:color w:val="0000FF"/>
            <w:szCs w:val="24"/>
            <w:u w:val="single"/>
            <w:lang w:val="en-CA"/>
          </w:rPr>
          <w:t>JVET-P0262</w:t>
        </w:r>
      </w:hyperlink>
      <w:r w:rsidR="00CA720C" w:rsidRPr="00EC046B">
        <w:rPr>
          <w:rFonts w:eastAsia="Times New Roman"/>
          <w:szCs w:val="24"/>
          <w:lang w:val="en-CA"/>
        </w:rPr>
        <w:t xml:space="preserve"> AHG16/Non-CE5: Deblocking boundary design cleanup for affine and TPM mode [X. W. Meng (PKU)]</w:t>
      </w:r>
    </w:p>
    <w:p w14:paraId="7A0F1C42" w14:textId="77777777" w:rsidR="002E3A47" w:rsidRDefault="002E3A47" w:rsidP="002E3A47">
      <w:pPr>
        <w:pStyle w:val="Textkrper"/>
      </w:pPr>
    </w:p>
    <w:p w14:paraId="30BC0EC2" w14:textId="77777777" w:rsidR="002E3A47" w:rsidRDefault="006A545F" w:rsidP="002E3A47">
      <w:pPr>
        <w:pStyle w:val="berschrift9"/>
        <w:rPr>
          <w:rFonts w:eastAsia="Times New Roman"/>
          <w:szCs w:val="24"/>
        </w:rPr>
      </w:pPr>
      <w:hyperlink r:id="rId519" w:history="1">
        <w:r w:rsidR="002E3A47" w:rsidRPr="00DD58A0">
          <w:rPr>
            <w:rFonts w:eastAsia="Times New Roman"/>
            <w:color w:val="0000FF"/>
            <w:szCs w:val="24"/>
            <w:u w:val="single"/>
            <w:lang w:val="en-CA"/>
          </w:rPr>
          <w:t>JVET-P0950</w:t>
        </w:r>
      </w:hyperlink>
      <w:r w:rsidR="002E3A47">
        <w:rPr>
          <w:rFonts w:eastAsia="Times New Roman"/>
          <w:szCs w:val="24"/>
          <w:lang w:val="en-CA"/>
        </w:rPr>
        <w:t xml:space="preserve"> </w:t>
      </w:r>
      <w:r w:rsidR="002E3A47" w:rsidRPr="00DD58A0">
        <w:rPr>
          <w:rFonts w:eastAsia="Times New Roman"/>
          <w:szCs w:val="24"/>
          <w:lang w:val="en-CA"/>
        </w:rPr>
        <w:t>Crosscheck of JVET-P0262 (AHG16/Non-CE5: Deblocking boundary design cleanup for affine and TPM mode)</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7E5F4A39" w14:textId="29E10114" w:rsidR="00CA720C" w:rsidRPr="00075BDD" w:rsidRDefault="00CA720C" w:rsidP="00467E46">
      <w:pPr>
        <w:pStyle w:val="Textkrper"/>
      </w:pPr>
    </w:p>
    <w:p w14:paraId="0317390B" w14:textId="77777777" w:rsidR="00CA720C" w:rsidRPr="00056114" w:rsidRDefault="006A545F" w:rsidP="007966F0">
      <w:pPr>
        <w:pStyle w:val="berschrift9"/>
        <w:rPr>
          <w:rFonts w:eastAsia="Times New Roman"/>
          <w:szCs w:val="24"/>
          <w:lang w:val="en-CA"/>
        </w:rPr>
      </w:pPr>
      <w:hyperlink r:id="rId520" w:history="1">
        <w:r w:rsidR="00CA720C" w:rsidRPr="00075BDD">
          <w:rPr>
            <w:rFonts w:eastAsia="Times New Roman"/>
            <w:color w:val="0000FF"/>
            <w:szCs w:val="24"/>
            <w:u w:val="single"/>
            <w:lang w:val="en-CA"/>
          </w:rPr>
          <w:t>JVET-P0269</w:t>
        </w:r>
      </w:hyperlink>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Textkrper"/>
      </w:pPr>
    </w:p>
    <w:p w14:paraId="7823EA04" w14:textId="77777777" w:rsidR="007966F9" w:rsidRPr="00F34F02" w:rsidRDefault="006A545F" w:rsidP="00B701AA">
      <w:pPr>
        <w:pStyle w:val="berschrift9"/>
        <w:rPr>
          <w:rFonts w:eastAsia="Times New Roman"/>
          <w:szCs w:val="24"/>
        </w:rPr>
      </w:pPr>
      <w:hyperlink r:id="rId521" w:history="1">
        <w:r w:rsidR="007966F9" w:rsidRPr="00F34F02">
          <w:rPr>
            <w:rFonts w:eastAsia="Times New Roman"/>
            <w:color w:val="0000FF"/>
            <w:szCs w:val="24"/>
            <w:u w:val="single"/>
            <w:lang w:val="en-CA"/>
          </w:rPr>
          <w:t>JVET-P0862</w:t>
        </w:r>
      </w:hyperlink>
      <w:r w:rsidR="007966F9" w:rsidRPr="00F34F02">
        <w:rPr>
          <w:rFonts w:eastAsia="Times New Roman"/>
          <w:szCs w:val="24"/>
          <w:lang w:val="en-CA"/>
        </w:rPr>
        <w:t xml:space="preserve"> Crosscheck report of JVET-P0269 (AHG18 / non-CE5: Deblocking for TPM and BCW) [X. Xu (Tencent)]</w:t>
      </w:r>
    </w:p>
    <w:p w14:paraId="6B6AB80E" w14:textId="77777777" w:rsidR="007966F9" w:rsidRPr="00075BDD" w:rsidRDefault="007966F9" w:rsidP="00467E46">
      <w:pPr>
        <w:pStyle w:val="Textkrper"/>
      </w:pPr>
    </w:p>
    <w:p w14:paraId="4BE8F0D5" w14:textId="77777777" w:rsidR="00CA720C" w:rsidRPr="00056114" w:rsidRDefault="006A545F" w:rsidP="007966F0">
      <w:pPr>
        <w:pStyle w:val="berschrift9"/>
        <w:rPr>
          <w:rFonts w:eastAsia="Times New Roman"/>
          <w:szCs w:val="24"/>
          <w:lang w:val="en-CA"/>
        </w:rPr>
      </w:pPr>
      <w:hyperlink r:id="rId522" w:history="1">
        <w:r w:rsidR="00CA720C" w:rsidRPr="00075BDD">
          <w:rPr>
            <w:rFonts w:eastAsia="Times New Roman"/>
            <w:color w:val="0000FF"/>
            <w:szCs w:val="24"/>
            <w:u w:val="single"/>
            <w:lang w:val="en-CA"/>
          </w:rPr>
          <w:t>JVET-P0290</w:t>
        </w:r>
      </w:hyperlink>
      <w:r w:rsidR="00CA720C" w:rsidRPr="00EC046B">
        <w:rPr>
          <w:rFonts w:eastAsia="Times New Roman"/>
          <w:szCs w:val="24"/>
          <w:lang w:val="en-CA"/>
        </w:rPr>
        <w:t xml:space="preserve"> CE5-related: Clipping of intermediate value in CC-ALF [Y. Yasugi, T. Ikai (Sharp)]</w:t>
      </w:r>
    </w:p>
    <w:p w14:paraId="2E77FB1A" w14:textId="72FA20D2" w:rsidR="00CA720C" w:rsidRPr="00075BDD" w:rsidRDefault="00CA720C" w:rsidP="00467E46">
      <w:pPr>
        <w:pStyle w:val="Textkrper"/>
      </w:pPr>
    </w:p>
    <w:p w14:paraId="605A56B7" w14:textId="77777777" w:rsidR="00786A37" w:rsidRPr="00056114" w:rsidRDefault="006A545F" w:rsidP="00786A37">
      <w:pPr>
        <w:pStyle w:val="berschrift9"/>
        <w:rPr>
          <w:rFonts w:eastAsia="Times New Roman"/>
          <w:szCs w:val="24"/>
          <w:lang w:val="en-CA"/>
        </w:rPr>
      </w:pPr>
      <w:hyperlink r:id="rId523" w:history="1">
        <w:r w:rsidR="00786A37" w:rsidRPr="00075BDD">
          <w:rPr>
            <w:rFonts w:eastAsia="Times New Roman"/>
            <w:color w:val="0000FF"/>
            <w:szCs w:val="24"/>
            <w:u w:val="single"/>
            <w:lang w:val="en-CA"/>
          </w:rPr>
          <w:t>JVET-P0668</w:t>
        </w:r>
      </w:hyperlink>
      <w:r w:rsidR="00786A37" w:rsidRPr="00EC046B">
        <w:rPr>
          <w:rFonts w:eastAsia="Times New Roman"/>
          <w:szCs w:val="24"/>
          <w:lang w:val="en-CA"/>
        </w:rPr>
        <w:t xml:space="preserve"> Crosscheck of JVET-P0290 (CE5-related: Clipping of intermediate value in CC-ALF) [A. Nalci (Qualcomm)]</w:t>
      </w:r>
    </w:p>
    <w:p w14:paraId="00C9FF78" w14:textId="77777777" w:rsidR="00786A37" w:rsidRPr="00075BDD" w:rsidRDefault="00786A37" w:rsidP="00467E46">
      <w:pPr>
        <w:pStyle w:val="Textkrper"/>
      </w:pPr>
    </w:p>
    <w:p w14:paraId="785AD1D7" w14:textId="77777777" w:rsidR="00CA720C" w:rsidRPr="00056114" w:rsidRDefault="006A545F" w:rsidP="007966F0">
      <w:pPr>
        <w:pStyle w:val="berschrift9"/>
        <w:rPr>
          <w:rFonts w:eastAsia="Times New Roman"/>
          <w:szCs w:val="24"/>
          <w:lang w:val="en-CA"/>
        </w:rPr>
      </w:pPr>
      <w:hyperlink r:id="rId524" w:history="1">
        <w:r w:rsidR="00CA720C" w:rsidRPr="00075BDD">
          <w:rPr>
            <w:rFonts w:eastAsia="Times New Roman"/>
            <w:color w:val="0000FF"/>
            <w:szCs w:val="24"/>
            <w:u w:val="single"/>
            <w:lang w:val="en-CA"/>
          </w:rPr>
          <w:t>JVET-P0299</w:t>
        </w:r>
      </w:hyperlink>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Textkrper"/>
      </w:pPr>
    </w:p>
    <w:p w14:paraId="3640DB0B" w14:textId="77777777" w:rsidR="00BC4AD1" w:rsidRPr="00EC046B" w:rsidRDefault="006A545F" w:rsidP="00BC4AD1">
      <w:pPr>
        <w:pStyle w:val="berschrift9"/>
        <w:rPr>
          <w:rFonts w:eastAsia="Times New Roman"/>
          <w:szCs w:val="24"/>
          <w:lang w:val="en-CA"/>
        </w:rPr>
      </w:pPr>
      <w:hyperlink r:id="rId525" w:history="1">
        <w:r w:rsidR="00BC4AD1" w:rsidRPr="00075BDD">
          <w:rPr>
            <w:rFonts w:eastAsia="Times New Roman"/>
            <w:color w:val="0000FF"/>
            <w:szCs w:val="24"/>
            <w:u w:val="single"/>
            <w:lang w:val="en-CA"/>
          </w:rPr>
          <w:t>JVET-P0710</w:t>
        </w:r>
      </w:hyperlink>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Textkrper"/>
      </w:pPr>
    </w:p>
    <w:p w14:paraId="1F4DBD77" w14:textId="77777777" w:rsidR="00CA720C" w:rsidRPr="00056114" w:rsidRDefault="006A545F" w:rsidP="007966F0">
      <w:pPr>
        <w:pStyle w:val="berschrift9"/>
        <w:rPr>
          <w:rFonts w:eastAsia="Times New Roman"/>
          <w:szCs w:val="24"/>
          <w:lang w:val="en-CA"/>
        </w:rPr>
      </w:pPr>
      <w:hyperlink r:id="rId526" w:history="1">
        <w:r w:rsidR="00CA720C" w:rsidRPr="00075BDD">
          <w:rPr>
            <w:rFonts w:eastAsia="Times New Roman"/>
            <w:color w:val="0000FF"/>
            <w:szCs w:val="24"/>
            <w:u w:val="single"/>
            <w:lang w:val="en-CA"/>
          </w:rPr>
          <w:t>JVET-P0306</w:t>
        </w:r>
      </w:hyperlink>
      <w:r w:rsidR="00CA720C" w:rsidRPr="00EC046B">
        <w:rPr>
          <w:rFonts w:eastAsia="Times New Roman"/>
          <w:szCs w:val="24"/>
          <w:lang w:val="en-CA"/>
        </w:rPr>
        <w:t xml:space="preserve"> Non CE5: DMVR internal edge deblocking without using refined MVs [J. R. Arumugam, S. Kotecha, S. Ramamurthy (Ittiam)]</w:t>
      </w:r>
    </w:p>
    <w:p w14:paraId="432937C8" w14:textId="4333ABDB" w:rsidR="00CA720C" w:rsidRPr="00075BDD" w:rsidRDefault="00CA720C" w:rsidP="00467E46">
      <w:pPr>
        <w:pStyle w:val="Textkrper"/>
      </w:pPr>
    </w:p>
    <w:p w14:paraId="40E55137" w14:textId="77777777" w:rsidR="001465EB" w:rsidRPr="00075BDD" w:rsidRDefault="006A545F" w:rsidP="00033EC3">
      <w:pPr>
        <w:pStyle w:val="berschrift9"/>
        <w:rPr>
          <w:lang w:val="en-CA"/>
        </w:rPr>
      </w:pPr>
      <w:hyperlink r:id="rId527" w:history="1">
        <w:r w:rsidR="001465EB" w:rsidRPr="00075BDD">
          <w:rPr>
            <w:rFonts w:eastAsia="Times New Roman"/>
            <w:color w:val="0000FF"/>
            <w:szCs w:val="24"/>
            <w:u w:val="single"/>
            <w:lang w:val="en-CA"/>
          </w:rPr>
          <w:t>JVET-P0743</w:t>
        </w:r>
      </w:hyperlink>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Chujoh (Sharp)]</w:t>
      </w:r>
    </w:p>
    <w:p w14:paraId="3054D111" w14:textId="77777777" w:rsidR="001465EB" w:rsidRPr="00075BDD" w:rsidRDefault="001465EB" w:rsidP="00467E46">
      <w:pPr>
        <w:pStyle w:val="Textkrper"/>
      </w:pPr>
    </w:p>
    <w:p w14:paraId="61927C60" w14:textId="77777777" w:rsidR="00CA720C" w:rsidRPr="00075BDD" w:rsidRDefault="006A545F" w:rsidP="007966F0">
      <w:pPr>
        <w:pStyle w:val="berschrift9"/>
        <w:rPr>
          <w:rFonts w:eastAsia="Times New Roman"/>
          <w:szCs w:val="24"/>
          <w:lang w:val="en-CA"/>
        </w:rPr>
      </w:pPr>
      <w:hyperlink r:id="rId528" w:history="1">
        <w:r w:rsidR="00CA720C" w:rsidRPr="00075BDD">
          <w:rPr>
            <w:rFonts w:eastAsia="Times New Roman"/>
            <w:color w:val="0000FF"/>
            <w:szCs w:val="24"/>
            <w:u w:val="single"/>
            <w:lang w:val="en-CA"/>
          </w:rPr>
          <w:t>JVET-P0330</w:t>
        </w:r>
      </w:hyperlink>
      <w:r w:rsidR="00CA720C" w:rsidRPr="00EC046B">
        <w:rPr>
          <w:rFonts w:eastAsia="Times New Roman"/>
          <w:szCs w:val="24"/>
          <w:lang w:val="en-CA"/>
        </w:rPr>
        <w:t xml:space="preserve"> Non-CE5: CC-ALF filtering simplification [J. Taquet, P. O</w:t>
      </w:r>
      <w:r w:rsidR="00CA720C" w:rsidRPr="00056114">
        <w:rPr>
          <w:rFonts w:eastAsia="Times New Roman"/>
          <w:szCs w:val="24"/>
          <w:lang w:val="en-CA"/>
        </w:rPr>
        <w:t>nno, C. Gisquet, G. Laroche (Canon)]</w:t>
      </w:r>
    </w:p>
    <w:p w14:paraId="2048B5BF" w14:textId="03300A3F" w:rsidR="00F12CAC" w:rsidRDefault="00F12CAC" w:rsidP="00F12CAC">
      <w:pPr>
        <w:pStyle w:val="Textkrper"/>
      </w:pPr>
    </w:p>
    <w:p w14:paraId="28832B7E" w14:textId="77777777" w:rsidR="002E3A47" w:rsidRDefault="006A545F" w:rsidP="002E3A47">
      <w:pPr>
        <w:pStyle w:val="berschrift9"/>
        <w:rPr>
          <w:rFonts w:eastAsia="Times New Roman"/>
          <w:szCs w:val="24"/>
        </w:rPr>
      </w:pPr>
      <w:hyperlink r:id="rId529" w:history="1">
        <w:r w:rsidR="002E3A47" w:rsidRPr="00DD58A0">
          <w:rPr>
            <w:rFonts w:eastAsia="Times New Roman"/>
            <w:color w:val="0000FF"/>
            <w:szCs w:val="24"/>
            <w:u w:val="single"/>
            <w:lang w:val="en-CA"/>
          </w:rPr>
          <w:t>JVET-P0962</w:t>
        </w:r>
      </w:hyperlink>
      <w:r w:rsidR="002E3A47">
        <w:rPr>
          <w:rFonts w:eastAsia="Times New Roman"/>
          <w:szCs w:val="24"/>
          <w:lang w:val="en-CA"/>
        </w:rPr>
        <w:t xml:space="preserve"> </w:t>
      </w:r>
      <w:r w:rsidR="002E3A47" w:rsidRPr="00DD58A0">
        <w:rPr>
          <w:rFonts w:eastAsia="Times New Roman"/>
          <w:szCs w:val="24"/>
          <w:lang w:val="en-CA"/>
        </w:rPr>
        <w:t>Crosscheck report of JVET-P0330</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4531F4A5" w14:textId="77777777" w:rsidR="002E3A47" w:rsidRPr="00075BDD" w:rsidRDefault="002E3A47" w:rsidP="00F12CAC">
      <w:pPr>
        <w:pStyle w:val="Textkrper"/>
      </w:pPr>
    </w:p>
    <w:p w14:paraId="4BBA4CAF" w14:textId="77777777" w:rsidR="00CA720C" w:rsidRPr="00EC046B" w:rsidRDefault="006A545F" w:rsidP="007966F0">
      <w:pPr>
        <w:pStyle w:val="berschrift9"/>
        <w:rPr>
          <w:rFonts w:eastAsia="Times New Roman"/>
          <w:szCs w:val="24"/>
          <w:lang w:val="en-CA"/>
        </w:rPr>
      </w:pPr>
      <w:hyperlink r:id="rId530" w:history="1">
        <w:r w:rsidR="00CA720C" w:rsidRPr="00075BDD">
          <w:rPr>
            <w:rFonts w:eastAsia="Times New Roman"/>
            <w:color w:val="0000FF"/>
            <w:szCs w:val="24"/>
            <w:u w:val="single"/>
            <w:lang w:val="en-CA"/>
          </w:rPr>
          <w:t>JVET-P0331</w:t>
        </w:r>
      </w:hyperlink>
      <w:r w:rsidR="00CA720C" w:rsidRPr="00EC046B">
        <w:rPr>
          <w:rFonts w:eastAsia="Times New Roman"/>
          <w:szCs w:val="24"/>
          <w:lang w:val="en-CA"/>
        </w:rPr>
        <w:t xml:space="preserve"> Non-CE5: CC-ALF design simplification [J. Taquet, P. Onno, C. Gisquet, G. Laroche (Canon)]</w:t>
      </w:r>
    </w:p>
    <w:p w14:paraId="20712386" w14:textId="0C3A9C82" w:rsidR="00F12CAC" w:rsidRDefault="00F12CAC" w:rsidP="00F12CAC">
      <w:pPr>
        <w:pStyle w:val="Textkrper"/>
      </w:pPr>
    </w:p>
    <w:p w14:paraId="20A6625D" w14:textId="77777777" w:rsidR="002E3A47" w:rsidRDefault="006A545F" w:rsidP="002E3A47">
      <w:pPr>
        <w:pStyle w:val="berschrift9"/>
        <w:rPr>
          <w:rFonts w:eastAsia="Times New Roman"/>
          <w:szCs w:val="24"/>
          <w:lang w:val="en-CA"/>
        </w:rPr>
      </w:pPr>
      <w:hyperlink r:id="rId531" w:history="1">
        <w:r w:rsidR="002E3A47" w:rsidRPr="00DD58A0">
          <w:rPr>
            <w:rFonts w:eastAsia="Times New Roman"/>
            <w:color w:val="0000FF"/>
            <w:szCs w:val="24"/>
            <w:u w:val="single"/>
            <w:lang w:val="en-CA"/>
          </w:rPr>
          <w:t>JVET-P0963</w:t>
        </w:r>
      </w:hyperlink>
      <w:r w:rsidR="002E3A47">
        <w:rPr>
          <w:rFonts w:eastAsia="Times New Roman"/>
          <w:szCs w:val="24"/>
          <w:lang w:val="en-CA"/>
        </w:rPr>
        <w:t xml:space="preserve"> </w:t>
      </w:r>
      <w:r w:rsidR="002E3A47" w:rsidRPr="00DD58A0">
        <w:rPr>
          <w:rFonts w:eastAsia="Times New Roman"/>
          <w:szCs w:val="24"/>
          <w:lang w:val="en-CA"/>
        </w:rPr>
        <w:t>Crosscheck report of JVET-P0331</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3F92E172" w14:textId="77777777" w:rsidR="002E3A47" w:rsidRPr="00075BDD" w:rsidRDefault="002E3A47" w:rsidP="00F12CAC">
      <w:pPr>
        <w:pStyle w:val="Textkrper"/>
      </w:pPr>
    </w:p>
    <w:p w14:paraId="451CBF4C" w14:textId="77777777" w:rsidR="00CA720C" w:rsidRPr="00EC046B" w:rsidRDefault="006A545F" w:rsidP="007966F0">
      <w:pPr>
        <w:pStyle w:val="berschrift9"/>
        <w:rPr>
          <w:rFonts w:eastAsia="Times New Roman"/>
          <w:szCs w:val="24"/>
          <w:lang w:val="en-CA"/>
        </w:rPr>
      </w:pPr>
      <w:hyperlink r:id="rId532" w:history="1">
        <w:r w:rsidR="00CA720C" w:rsidRPr="00075BDD">
          <w:rPr>
            <w:rFonts w:eastAsia="Times New Roman"/>
            <w:color w:val="0000FF"/>
            <w:szCs w:val="24"/>
            <w:u w:val="single"/>
            <w:lang w:val="en-CA"/>
          </w:rPr>
          <w:t>JVET-P0332</w:t>
        </w:r>
      </w:hyperlink>
      <w:r w:rsidR="00CA720C" w:rsidRPr="00EC046B">
        <w:rPr>
          <w:rFonts w:eastAsia="Times New Roman"/>
          <w:szCs w:val="24"/>
          <w:lang w:val="en-CA"/>
        </w:rPr>
        <w:t xml:space="preserve"> AHG17/Non-CE5: On parsability of alternative ALF Chroma filter signaling [J. Taquet, P. Onno, C. Gisquet, G. Laroche (Canon)]</w:t>
      </w:r>
    </w:p>
    <w:p w14:paraId="61284957" w14:textId="65E0C4EC" w:rsidR="00CA720C" w:rsidRPr="00075BDD" w:rsidRDefault="00CA720C" w:rsidP="00467E46">
      <w:pPr>
        <w:pStyle w:val="Textkrper"/>
      </w:pPr>
    </w:p>
    <w:p w14:paraId="4F88865B" w14:textId="77777777" w:rsidR="001C396F" w:rsidRPr="00075BDD" w:rsidRDefault="006A545F" w:rsidP="00033EC3">
      <w:pPr>
        <w:pStyle w:val="berschrift9"/>
        <w:rPr>
          <w:sz w:val="20"/>
          <w:lang w:val="en-CA"/>
        </w:rPr>
      </w:pPr>
      <w:hyperlink r:id="rId533" w:history="1">
        <w:r w:rsidR="001C396F" w:rsidRPr="00075BDD">
          <w:rPr>
            <w:rFonts w:eastAsia="Times New Roman"/>
            <w:color w:val="0000FF"/>
            <w:szCs w:val="24"/>
            <w:u w:val="single"/>
            <w:lang w:val="en-CA"/>
          </w:rPr>
          <w:t>JVET-P0801</w:t>
        </w:r>
      </w:hyperlink>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parsability of alternative ALF Chroma filter signaling [S. Esenlik (Huawei)]</w:t>
      </w:r>
    </w:p>
    <w:p w14:paraId="7AEF75D6" w14:textId="77777777" w:rsidR="001C396F" w:rsidRPr="00075BDD" w:rsidRDefault="001C396F" w:rsidP="00467E46">
      <w:pPr>
        <w:pStyle w:val="Textkrper"/>
      </w:pPr>
    </w:p>
    <w:p w14:paraId="6DCAF217" w14:textId="77777777" w:rsidR="004E6A16" w:rsidRPr="00056114" w:rsidRDefault="006A545F" w:rsidP="007966F0">
      <w:pPr>
        <w:pStyle w:val="berschrift9"/>
        <w:rPr>
          <w:rFonts w:eastAsia="Times New Roman"/>
          <w:szCs w:val="24"/>
          <w:lang w:val="en-CA"/>
        </w:rPr>
      </w:pPr>
      <w:hyperlink r:id="rId534" w:history="1">
        <w:r w:rsidR="004E6A16" w:rsidRPr="00075BDD">
          <w:rPr>
            <w:rFonts w:eastAsia="Times New Roman"/>
            <w:color w:val="0000FF"/>
            <w:szCs w:val="24"/>
            <w:u w:val="single"/>
            <w:lang w:val="en-CA"/>
          </w:rPr>
          <w:t>JVET-P0333</w:t>
        </w:r>
      </w:hyperlink>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Textkrper"/>
      </w:pPr>
    </w:p>
    <w:p w14:paraId="7F60BE8D" w14:textId="77777777" w:rsidR="00205CD0" w:rsidRPr="00075BDD" w:rsidRDefault="006A545F" w:rsidP="007966F0">
      <w:pPr>
        <w:pStyle w:val="berschrift9"/>
        <w:rPr>
          <w:rFonts w:eastAsia="Times New Roman"/>
          <w:szCs w:val="24"/>
          <w:lang w:val="en-CA"/>
        </w:rPr>
      </w:pPr>
      <w:hyperlink r:id="rId535" w:history="1">
        <w:r w:rsidR="00205CD0" w:rsidRPr="00075BDD">
          <w:rPr>
            <w:rFonts w:eastAsia="Times New Roman"/>
            <w:color w:val="0000FF"/>
            <w:szCs w:val="24"/>
            <w:u w:val="single"/>
            <w:lang w:val="en-CA"/>
          </w:rPr>
          <w:t>JVET-P0372</w:t>
        </w:r>
      </w:hyperlink>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(InterDigital)]</w:t>
      </w:r>
    </w:p>
    <w:p w14:paraId="17C5191A" w14:textId="5C65D58D" w:rsidR="00205CD0" w:rsidRPr="00075BDD" w:rsidRDefault="00205CD0" w:rsidP="00467E46">
      <w:pPr>
        <w:pStyle w:val="Textkrper"/>
      </w:pPr>
    </w:p>
    <w:p w14:paraId="2A81F996" w14:textId="77777777" w:rsidR="00BC4AD1" w:rsidRPr="00EC046B" w:rsidRDefault="006A545F" w:rsidP="00BC4AD1">
      <w:pPr>
        <w:pStyle w:val="berschrift9"/>
        <w:rPr>
          <w:rFonts w:eastAsia="Times New Roman"/>
          <w:szCs w:val="24"/>
          <w:lang w:val="en-CA"/>
        </w:rPr>
      </w:pPr>
      <w:hyperlink r:id="rId536" w:history="1">
        <w:r w:rsidR="00BC4AD1" w:rsidRPr="00075BDD">
          <w:rPr>
            <w:rFonts w:eastAsia="Times New Roman"/>
            <w:color w:val="0000FF"/>
            <w:szCs w:val="24"/>
            <w:u w:val="single"/>
            <w:lang w:val="en-CA"/>
          </w:rPr>
          <w:t>JVET-P0704</w:t>
        </w:r>
      </w:hyperlink>
      <w:r w:rsidR="00BC4AD1" w:rsidRPr="00EC046B">
        <w:rPr>
          <w:rFonts w:eastAsia="Times New Roman"/>
          <w:szCs w:val="24"/>
          <w:lang w:val="en-CA"/>
        </w:rPr>
        <w:tab/>
        <w:t>Crosscheck of JVET-P0372 on joint chroma cross-component adaptive loop filtering [X. Li (Tencent)]</w:t>
      </w:r>
    </w:p>
    <w:p w14:paraId="49BE7457" w14:textId="77777777" w:rsidR="00BC4AD1" w:rsidRPr="00075BDD" w:rsidRDefault="00BC4AD1" w:rsidP="00467E46">
      <w:pPr>
        <w:pStyle w:val="Textkrper"/>
      </w:pPr>
    </w:p>
    <w:p w14:paraId="1737044A" w14:textId="77777777" w:rsidR="00205CD0" w:rsidRPr="00EC046B" w:rsidRDefault="006A545F" w:rsidP="007966F0">
      <w:pPr>
        <w:pStyle w:val="berschrift9"/>
        <w:rPr>
          <w:rFonts w:eastAsia="Times New Roman"/>
          <w:szCs w:val="24"/>
          <w:lang w:val="en-CA"/>
        </w:rPr>
      </w:pPr>
      <w:hyperlink r:id="rId537" w:history="1">
        <w:r w:rsidR="00205CD0" w:rsidRPr="00075BDD">
          <w:rPr>
            <w:rFonts w:eastAsia="Times New Roman"/>
            <w:color w:val="0000FF"/>
            <w:szCs w:val="24"/>
            <w:u w:val="single"/>
            <w:lang w:val="en-CA"/>
          </w:rPr>
          <w:t>JVET-P0386</w:t>
        </w:r>
      </w:hyperlink>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Textkrper"/>
      </w:pPr>
    </w:p>
    <w:p w14:paraId="415A97B5" w14:textId="77777777" w:rsidR="007966F9" w:rsidRPr="00F34F02" w:rsidRDefault="006A545F" w:rsidP="00B701AA">
      <w:pPr>
        <w:pStyle w:val="berschrift9"/>
        <w:rPr>
          <w:rFonts w:eastAsia="Times New Roman"/>
          <w:szCs w:val="24"/>
        </w:rPr>
      </w:pPr>
      <w:hyperlink r:id="rId538" w:history="1">
        <w:r w:rsidR="007966F9" w:rsidRPr="00F34F02">
          <w:rPr>
            <w:rFonts w:eastAsia="Times New Roman"/>
            <w:color w:val="0000FF"/>
            <w:szCs w:val="24"/>
            <w:u w:val="single"/>
            <w:lang w:val="en-CA"/>
          </w:rPr>
          <w:t>JVET-P0864</w:t>
        </w:r>
      </w:hyperlink>
      <w:r w:rsidR="007966F9" w:rsidRPr="00F34F02">
        <w:rPr>
          <w:rFonts w:eastAsia="Times New Roman"/>
          <w:szCs w:val="24"/>
          <w:lang w:val="en-CA"/>
        </w:rPr>
        <w:t xml:space="preserve"> Crosscheck report of JVET-P0386 (Non-CE8/Non-CE5: Deblocking for IBC blocks) [X. Xu (Tencent)]</w:t>
      </w:r>
    </w:p>
    <w:p w14:paraId="4C42FFC2" w14:textId="77777777" w:rsidR="007966F9" w:rsidRPr="00075BDD" w:rsidRDefault="007966F9" w:rsidP="00467E46">
      <w:pPr>
        <w:pStyle w:val="Textkrper"/>
      </w:pPr>
    </w:p>
    <w:p w14:paraId="5656B286" w14:textId="77777777" w:rsidR="00205CD0" w:rsidRPr="00056114" w:rsidRDefault="006A545F" w:rsidP="007966F0">
      <w:pPr>
        <w:pStyle w:val="berschrift9"/>
        <w:rPr>
          <w:rFonts w:eastAsia="Times New Roman"/>
          <w:szCs w:val="24"/>
          <w:lang w:val="en-CA"/>
        </w:rPr>
      </w:pPr>
      <w:hyperlink r:id="rId539" w:history="1">
        <w:r w:rsidR="00205CD0" w:rsidRPr="00075BDD">
          <w:rPr>
            <w:rFonts w:eastAsia="Times New Roman"/>
            <w:color w:val="0000FF"/>
            <w:szCs w:val="24"/>
            <w:u w:val="single"/>
            <w:lang w:val="en-CA"/>
          </w:rPr>
          <w:t>JVET-P0411</w:t>
        </w:r>
      </w:hyperlink>
      <w:r w:rsidR="00205CD0" w:rsidRPr="00EC046B">
        <w:rPr>
          <w:rFonts w:eastAsia="Times New Roman"/>
          <w:szCs w:val="24"/>
          <w:lang w:val="en-CA"/>
        </w:rPr>
        <w:t xml:space="preserve"> Non-CE5: Fixes for long luma deblocking filter decision [K. Andersson, J. Enhorn (Ericsson)]</w:t>
      </w:r>
    </w:p>
    <w:p w14:paraId="5C297864" w14:textId="77777777" w:rsidR="00205CD0" w:rsidRPr="00075BDD" w:rsidRDefault="00205CD0" w:rsidP="00205CD0">
      <w:pPr>
        <w:pStyle w:val="Textkrper"/>
      </w:pPr>
    </w:p>
    <w:p w14:paraId="570BB3DE" w14:textId="77777777" w:rsidR="00205CD0" w:rsidRPr="00075BDD" w:rsidRDefault="006A545F" w:rsidP="007966F0">
      <w:pPr>
        <w:pStyle w:val="berschrift9"/>
        <w:rPr>
          <w:rFonts w:eastAsia="Times New Roman"/>
          <w:szCs w:val="24"/>
          <w:lang w:val="en-CA"/>
        </w:rPr>
      </w:pPr>
      <w:hyperlink r:id="rId540" w:history="1">
        <w:r w:rsidR="00205CD0" w:rsidRPr="00075BDD">
          <w:rPr>
            <w:rFonts w:eastAsia="Times New Roman"/>
            <w:color w:val="0000FF"/>
            <w:szCs w:val="24"/>
            <w:u w:val="single"/>
            <w:lang w:val="en-CA"/>
          </w:rPr>
          <w:t>JVET-P0412</w:t>
        </w:r>
      </w:hyperlink>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Stepin, A. Karabutov, S. Nikolaeva (Huawei)]</w:t>
      </w:r>
    </w:p>
    <w:p w14:paraId="48328CF7" w14:textId="519D12F2" w:rsidR="00205CD0" w:rsidRDefault="00205CD0" w:rsidP="00467E46">
      <w:pPr>
        <w:pStyle w:val="Textkrper"/>
      </w:pPr>
    </w:p>
    <w:p w14:paraId="42843F67" w14:textId="77777777" w:rsidR="00612187" w:rsidRPr="0048303A" w:rsidRDefault="006A545F" w:rsidP="00FC4C77">
      <w:pPr>
        <w:pStyle w:val="berschrift9"/>
        <w:rPr>
          <w:rFonts w:eastAsia="Times New Roman"/>
          <w:szCs w:val="24"/>
          <w:lang w:eastAsia="en-DE"/>
        </w:rPr>
      </w:pPr>
      <w:hyperlink r:id="rId541" w:history="1">
        <w:r w:rsidR="00612187" w:rsidRPr="0048303A">
          <w:rPr>
            <w:rFonts w:eastAsia="Times New Roman"/>
            <w:color w:val="0000FF"/>
            <w:szCs w:val="24"/>
            <w:u w:val="single"/>
            <w:lang w:val="en-CA" w:eastAsia="en-DE"/>
          </w:rPr>
          <w:t>JVET-P1007</w:t>
        </w:r>
      </w:hyperlink>
      <w:r w:rsidR="00612187" w:rsidRPr="0048303A">
        <w:rPr>
          <w:rFonts w:eastAsia="Times New Roman"/>
          <w:szCs w:val="24"/>
          <w:lang w:val="en-CA" w:eastAsia="en-DE"/>
        </w:rPr>
        <w:t xml:space="preserve"> Crosscheck of </w:t>
      </w:r>
      <w:r w:rsidR="00612187" w:rsidRPr="0048303A">
        <w:rPr>
          <w:rFonts w:eastAsia="Times New Roman"/>
          <w:szCs w:val="24"/>
          <w:lang w:val="en-CA"/>
        </w:rPr>
        <w:t>JVET</w:t>
      </w:r>
      <w:r w:rsidR="00612187" w:rsidRPr="0048303A">
        <w:rPr>
          <w:rFonts w:eastAsia="Times New Roman"/>
          <w:szCs w:val="24"/>
          <w:lang w:val="en-CA" w:eastAsia="en-DE"/>
        </w:rPr>
        <w:t>-P0412: CE5-related: On further modification of Hadamard filter from CE5-3.2 [J. Ström (Ericsson)]</w:t>
      </w:r>
    </w:p>
    <w:p w14:paraId="11ECBFBC" w14:textId="77777777" w:rsidR="00612187" w:rsidRPr="00075BDD" w:rsidRDefault="00612187" w:rsidP="00467E46">
      <w:pPr>
        <w:pStyle w:val="Textkrper"/>
      </w:pPr>
    </w:p>
    <w:p w14:paraId="54289604" w14:textId="77777777" w:rsidR="00205CD0" w:rsidRPr="00075BDD" w:rsidRDefault="006A545F" w:rsidP="007966F0">
      <w:pPr>
        <w:pStyle w:val="berschrift9"/>
        <w:rPr>
          <w:rFonts w:eastAsia="Times New Roman"/>
          <w:szCs w:val="24"/>
          <w:lang w:val="en-CA"/>
        </w:rPr>
      </w:pPr>
      <w:hyperlink r:id="rId542" w:history="1">
        <w:r w:rsidR="00205CD0" w:rsidRPr="00075BDD">
          <w:rPr>
            <w:rFonts w:eastAsia="Times New Roman"/>
            <w:color w:val="0000FF"/>
            <w:szCs w:val="24"/>
            <w:u w:val="single"/>
            <w:lang w:val="en-CA"/>
          </w:rPr>
          <w:t>JVET-P0423</w:t>
        </w:r>
      </w:hyperlink>
      <w:r w:rsidR="00205CD0" w:rsidRPr="00EC046B">
        <w:rPr>
          <w:rFonts w:eastAsia="Times New Roman"/>
          <w:szCs w:val="24"/>
          <w:lang w:val="en-CA"/>
        </w:rPr>
        <w:t xml:space="preserve"> Non-CE5: Modified boundary strength derivation [W. Zhu, L. Zhang, J. Xu (Byteda</w:t>
      </w:r>
      <w:r w:rsidR="00205CD0" w:rsidRPr="00056114">
        <w:rPr>
          <w:rFonts w:eastAsia="Times New Roman"/>
          <w:szCs w:val="24"/>
          <w:lang w:val="en-CA"/>
        </w:rPr>
        <w:t>nce)]</w:t>
      </w:r>
    </w:p>
    <w:p w14:paraId="7CDA0CC3" w14:textId="671D8A6A" w:rsidR="00205CD0" w:rsidRPr="00075BDD" w:rsidRDefault="00205CD0" w:rsidP="00467E46">
      <w:pPr>
        <w:pStyle w:val="Textkrper"/>
      </w:pPr>
    </w:p>
    <w:p w14:paraId="75183BE5" w14:textId="77777777" w:rsidR="00110744" w:rsidRPr="00EC046B" w:rsidRDefault="006A545F" w:rsidP="007966F0">
      <w:pPr>
        <w:pStyle w:val="berschrift9"/>
        <w:rPr>
          <w:rFonts w:eastAsia="Times New Roman"/>
          <w:szCs w:val="24"/>
          <w:lang w:val="en-CA"/>
        </w:rPr>
      </w:pPr>
      <w:hyperlink r:id="rId543" w:history="1">
        <w:r w:rsidR="00110744" w:rsidRPr="00075BDD">
          <w:rPr>
            <w:rFonts w:eastAsia="Times New Roman"/>
            <w:color w:val="0000FF"/>
            <w:szCs w:val="24"/>
            <w:u w:val="single"/>
            <w:lang w:val="en-CA"/>
          </w:rPr>
          <w:t>JVET-P0635</w:t>
        </w:r>
      </w:hyperlink>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Textkrper"/>
      </w:pPr>
    </w:p>
    <w:p w14:paraId="2E78597A" w14:textId="77777777" w:rsidR="00205CD0" w:rsidRPr="00EC046B" w:rsidRDefault="006A545F" w:rsidP="007966F0">
      <w:pPr>
        <w:pStyle w:val="berschrift9"/>
        <w:rPr>
          <w:rFonts w:eastAsia="Times New Roman"/>
          <w:szCs w:val="24"/>
          <w:lang w:val="en-CA"/>
        </w:rPr>
      </w:pPr>
      <w:hyperlink r:id="rId544" w:history="1">
        <w:r w:rsidR="00205CD0" w:rsidRPr="00075BDD">
          <w:rPr>
            <w:rFonts w:eastAsia="Times New Roman"/>
            <w:color w:val="0000FF"/>
            <w:szCs w:val="24"/>
            <w:u w:val="single"/>
            <w:lang w:val="en-CA"/>
          </w:rPr>
          <w:t>JVET-P0441</w:t>
        </w:r>
      </w:hyperlink>
      <w:r w:rsidR="00205CD0" w:rsidRPr="00EC046B">
        <w:rPr>
          <w:rFonts w:eastAsia="Times New Roman"/>
          <w:szCs w:val="24"/>
          <w:lang w:val="en-CA"/>
        </w:rPr>
        <w:t xml:space="preserve"> Non-CE5: On deblocking on affine internal prediction sub-block edges [G. Li, X. Li, X. Xu, S. Liu (Tencent)]</w:t>
      </w:r>
    </w:p>
    <w:p w14:paraId="2E3EA358" w14:textId="77777777" w:rsidR="002E3A47" w:rsidRDefault="002E3A47" w:rsidP="002E3A47">
      <w:pPr>
        <w:pStyle w:val="Textkrper"/>
      </w:pPr>
    </w:p>
    <w:p w14:paraId="340D24EF" w14:textId="77777777" w:rsidR="002E3A47" w:rsidRDefault="006A545F" w:rsidP="002E3A47">
      <w:pPr>
        <w:pStyle w:val="berschrift9"/>
        <w:rPr>
          <w:rFonts w:eastAsia="Times New Roman"/>
          <w:szCs w:val="24"/>
        </w:rPr>
      </w:pPr>
      <w:hyperlink r:id="rId545" w:history="1">
        <w:r w:rsidR="002E3A47" w:rsidRPr="00DD58A0">
          <w:rPr>
            <w:rFonts w:eastAsia="Times New Roman"/>
            <w:color w:val="0000FF"/>
            <w:szCs w:val="24"/>
            <w:u w:val="single"/>
            <w:lang w:val="en-CA"/>
          </w:rPr>
          <w:t>JVET-P0944</w:t>
        </w:r>
      </w:hyperlink>
      <w:r w:rsidR="002E3A47">
        <w:rPr>
          <w:rFonts w:eastAsia="Times New Roman"/>
          <w:szCs w:val="24"/>
          <w:lang w:val="en-CA"/>
        </w:rPr>
        <w:t xml:space="preserve"> </w:t>
      </w:r>
      <w:r w:rsidR="002E3A47" w:rsidRPr="00DD58A0">
        <w:rPr>
          <w:rFonts w:eastAsia="Times New Roman"/>
          <w:szCs w:val="24"/>
          <w:lang w:val="en-CA"/>
        </w:rPr>
        <w:t>Crosscheck of JVET-P0441 (Non-CE5: On deblocking on affine internal prediction sub-block edges)</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3659CF74" w14:textId="4FA74854" w:rsidR="00205CD0" w:rsidRPr="00075BDD" w:rsidRDefault="00205CD0" w:rsidP="00467E46">
      <w:pPr>
        <w:pStyle w:val="Textkrper"/>
      </w:pPr>
    </w:p>
    <w:p w14:paraId="7BDC73B6" w14:textId="77777777" w:rsidR="00205CD0" w:rsidRPr="00056114" w:rsidRDefault="006A545F" w:rsidP="007966F0">
      <w:pPr>
        <w:pStyle w:val="berschrift9"/>
        <w:rPr>
          <w:rFonts w:eastAsia="Times New Roman"/>
          <w:szCs w:val="24"/>
          <w:lang w:val="en-CA"/>
        </w:rPr>
      </w:pPr>
      <w:hyperlink r:id="rId546" w:history="1">
        <w:r w:rsidR="00205CD0" w:rsidRPr="00075BDD">
          <w:rPr>
            <w:rFonts w:eastAsia="Times New Roman"/>
            <w:color w:val="0000FF"/>
            <w:szCs w:val="24"/>
            <w:u w:val="single"/>
            <w:lang w:val="en-CA"/>
          </w:rPr>
          <w:t>JVET-P0452</w:t>
        </w:r>
      </w:hyperlink>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Textkrper"/>
      </w:pPr>
    </w:p>
    <w:p w14:paraId="5DD02231" w14:textId="77777777" w:rsidR="00205CD0" w:rsidRPr="00075BDD" w:rsidRDefault="006A545F" w:rsidP="007966F0">
      <w:pPr>
        <w:pStyle w:val="berschrift9"/>
        <w:rPr>
          <w:rFonts w:eastAsia="Times New Roman"/>
          <w:szCs w:val="24"/>
          <w:lang w:val="en-CA"/>
        </w:rPr>
      </w:pPr>
      <w:hyperlink r:id="rId547" w:history="1">
        <w:r w:rsidR="00205CD0" w:rsidRPr="00075BDD">
          <w:rPr>
            <w:rFonts w:eastAsia="Times New Roman"/>
            <w:color w:val="0000FF"/>
            <w:szCs w:val="24"/>
            <w:u w:val="single"/>
            <w:lang w:val="en-CA"/>
          </w:rPr>
          <w:t>JVET-P0468</w:t>
        </w:r>
      </w:hyperlink>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4CBEA36" w:rsidR="00205CD0" w:rsidRDefault="00205CD0" w:rsidP="00467E46">
      <w:pPr>
        <w:pStyle w:val="Textkrper"/>
      </w:pPr>
    </w:p>
    <w:p w14:paraId="12BE884B" w14:textId="77777777" w:rsidR="00612187" w:rsidRPr="0048303A" w:rsidRDefault="006A545F" w:rsidP="00FC4C77">
      <w:pPr>
        <w:pStyle w:val="berschrift9"/>
        <w:rPr>
          <w:rFonts w:eastAsia="Times New Roman"/>
          <w:szCs w:val="24"/>
          <w:lang w:eastAsia="en-DE"/>
        </w:rPr>
      </w:pPr>
      <w:hyperlink r:id="rId548" w:history="1">
        <w:r w:rsidR="00612187" w:rsidRPr="0048303A">
          <w:rPr>
            <w:rFonts w:eastAsia="Times New Roman"/>
            <w:color w:val="0000FF"/>
            <w:szCs w:val="24"/>
            <w:u w:val="single"/>
            <w:lang w:val="en-CA" w:eastAsia="en-DE"/>
          </w:rPr>
          <w:t>JVET-P1009</w:t>
        </w:r>
      </w:hyperlink>
      <w:r w:rsidR="00612187" w:rsidRPr="0048303A">
        <w:rPr>
          <w:rFonts w:eastAsia="Times New Roman"/>
          <w:szCs w:val="24"/>
          <w:lang w:val="en-CA" w:eastAsia="en-DE"/>
        </w:rPr>
        <w:t xml:space="preserve"> Crosscheck of JVET-P0468 (CE5-Related: Reducing multiplier count in CC-ALF) [W.-Q. Lim (HHI)]</w:t>
      </w:r>
    </w:p>
    <w:p w14:paraId="3DE4EF56" w14:textId="77777777" w:rsidR="00612187" w:rsidRPr="00075BDD" w:rsidRDefault="00612187" w:rsidP="00467E46">
      <w:pPr>
        <w:pStyle w:val="Textkrper"/>
      </w:pPr>
    </w:p>
    <w:p w14:paraId="7F155F97" w14:textId="77777777" w:rsidR="00205CD0" w:rsidRPr="00EC046B" w:rsidRDefault="006A545F" w:rsidP="007966F0">
      <w:pPr>
        <w:pStyle w:val="berschrift9"/>
        <w:rPr>
          <w:rFonts w:eastAsia="Times New Roman"/>
          <w:szCs w:val="24"/>
          <w:lang w:val="en-CA"/>
        </w:rPr>
      </w:pPr>
      <w:hyperlink r:id="rId549" w:history="1">
        <w:r w:rsidR="00205CD0" w:rsidRPr="00075BDD">
          <w:rPr>
            <w:rFonts w:eastAsia="Times New Roman"/>
            <w:color w:val="0000FF"/>
            <w:szCs w:val="24"/>
            <w:u w:val="single"/>
            <w:lang w:val="en-CA"/>
          </w:rPr>
          <w:t>JVET-P0470</w:t>
        </w:r>
      </w:hyperlink>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hyperlink r:id="rId550" w:history="1">
        <w:r w:rsidR="00205CD0" w:rsidRPr="00075BDD">
          <w:rPr>
            <w:rFonts w:eastAsia="Times New Roman"/>
            <w:szCs w:val="24"/>
            <w:lang w:val="en-CA"/>
          </w:rPr>
          <w:t>X. Li</w:t>
        </w:r>
      </w:hyperlink>
      <w:r w:rsidR="00205CD0" w:rsidRPr="00EC046B">
        <w:rPr>
          <w:rFonts w:eastAsia="Times New Roman"/>
          <w:szCs w:val="24"/>
          <w:lang w:val="en-CA"/>
        </w:rPr>
        <w:t>, X. Zhao, L. Zhao, Y. Du, S. Liu (Tencent)]</w:t>
      </w:r>
    </w:p>
    <w:p w14:paraId="78B6277A" w14:textId="04042614" w:rsidR="00205CD0" w:rsidRPr="00075BDD" w:rsidRDefault="00205CD0" w:rsidP="00467E46">
      <w:pPr>
        <w:pStyle w:val="Textkrper"/>
      </w:pPr>
    </w:p>
    <w:p w14:paraId="53F51D93" w14:textId="77777777" w:rsidR="001465EB" w:rsidRPr="00075BDD" w:rsidRDefault="006A545F" w:rsidP="00033EC3">
      <w:pPr>
        <w:pStyle w:val="berschrift9"/>
        <w:rPr>
          <w:lang w:val="en-CA"/>
        </w:rPr>
      </w:pPr>
      <w:hyperlink r:id="rId551" w:history="1">
        <w:r w:rsidR="001465EB" w:rsidRPr="00075BDD">
          <w:rPr>
            <w:rFonts w:eastAsia="Times New Roman"/>
            <w:color w:val="0000FF"/>
            <w:szCs w:val="24"/>
            <w:u w:val="single"/>
            <w:lang w:val="en-CA"/>
          </w:rPr>
          <w:t>JVET-P0738</w:t>
        </w:r>
      </w:hyperlink>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Textkrper"/>
      </w:pPr>
    </w:p>
    <w:p w14:paraId="54885AE8" w14:textId="77777777" w:rsidR="00205CD0" w:rsidRPr="00EC046B" w:rsidRDefault="006A545F" w:rsidP="007966F0">
      <w:pPr>
        <w:pStyle w:val="berschrift9"/>
        <w:rPr>
          <w:rFonts w:eastAsia="Times New Roman"/>
          <w:szCs w:val="24"/>
          <w:lang w:val="en-CA"/>
        </w:rPr>
      </w:pPr>
      <w:hyperlink r:id="rId552" w:history="1">
        <w:r w:rsidR="00205CD0" w:rsidRPr="00075BDD">
          <w:rPr>
            <w:rFonts w:eastAsia="Times New Roman"/>
            <w:color w:val="0000FF"/>
            <w:szCs w:val="24"/>
            <w:u w:val="single"/>
            <w:lang w:val="en-CA"/>
          </w:rPr>
          <w:t>JVET-P0492</w:t>
        </w:r>
      </w:hyperlink>
      <w:r w:rsidR="00205CD0" w:rsidRPr="00EC046B">
        <w:rPr>
          <w:rFonts w:eastAsia="Times New Roman"/>
          <w:szCs w:val="24"/>
          <w:lang w:val="en-CA"/>
        </w:rPr>
        <w:t xml:space="preserve"> Non-CE5: Fixes of ALF sample padding [H. Liu, L. Zhang, K. Zhang, Y. Wang, J. Xu, Y. Wang (Bytedance)]</w:t>
      </w:r>
    </w:p>
    <w:p w14:paraId="1449211F" w14:textId="6A2B2E48" w:rsidR="00205CD0" w:rsidRPr="00075BDD" w:rsidRDefault="00205CD0" w:rsidP="00467E46">
      <w:pPr>
        <w:pStyle w:val="Textkrper"/>
      </w:pPr>
    </w:p>
    <w:p w14:paraId="05902987" w14:textId="77777777" w:rsidR="00205CD0" w:rsidRPr="00056114" w:rsidRDefault="006A545F" w:rsidP="007966F0">
      <w:pPr>
        <w:pStyle w:val="berschrift9"/>
        <w:rPr>
          <w:rFonts w:eastAsia="Times New Roman"/>
          <w:szCs w:val="24"/>
          <w:lang w:val="en-CA"/>
        </w:rPr>
      </w:pPr>
      <w:hyperlink r:id="rId553" w:history="1">
        <w:r w:rsidR="00205CD0" w:rsidRPr="00075BDD">
          <w:rPr>
            <w:rFonts w:eastAsia="Times New Roman"/>
            <w:color w:val="0000FF"/>
            <w:szCs w:val="24"/>
            <w:u w:val="single"/>
            <w:lang w:val="en-CA"/>
          </w:rPr>
          <w:t>JVET-P0504</w:t>
        </w:r>
      </w:hyperlink>
      <w:r w:rsidR="00205CD0" w:rsidRPr="00EC046B">
        <w:rPr>
          <w:rFonts w:eastAsia="Times New Roman"/>
          <w:szCs w:val="24"/>
          <w:lang w:val="en-CA"/>
        </w:rPr>
        <w:t xml:space="preserve"> CE5-related: Harmonization of Hadamard filter, SAO and ALF [V. Stepin, S. Ikonin, A. Karabutov (Huawei)]</w:t>
      </w:r>
    </w:p>
    <w:p w14:paraId="62DF1856" w14:textId="0DEAAA6A" w:rsidR="00205CD0" w:rsidRDefault="00205CD0" w:rsidP="00205CD0">
      <w:pPr>
        <w:pStyle w:val="Textkrper"/>
      </w:pPr>
    </w:p>
    <w:p w14:paraId="36574601" w14:textId="77777777" w:rsidR="00612187" w:rsidRPr="0048303A" w:rsidRDefault="006A545F" w:rsidP="00FC4C77">
      <w:pPr>
        <w:pStyle w:val="berschrift9"/>
        <w:rPr>
          <w:rFonts w:eastAsia="Times New Roman"/>
          <w:szCs w:val="24"/>
          <w:lang w:eastAsia="en-DE"/>
        </w:rPr>
      </w:pPr>
      <w:hyperlink r:id="rId554" w:history="1">
        <w:r w:rsidR="00612187" w:rsidRPr="0048303A">
          <w:rPr>
            <w:rFonts w:eastAsia="Times New Roman"/>
            <w:color w:val="0000FF"/>
            <w:szCs w:val="24"/>
            <w:u w:val="single"/>
            <w:lang w:val="en-CA" w:eastAsia="en-DE"/>
          </w:rPr>
          <w:t>JVET-P1011</w:t>
        </w:r>
      </w:hyperlink>
      <w:r w:rsidR="00612187" w:rsidRPr="0048303A">
        <w:rPr>
          <w:rFonts w:eastAsia="Times New Roman"/>
          <w:szCs w:val="24"/>
          <w:lang w:val="en-CA" w:eastAsia="en-DE"/>
        </w:rPr>
        <w:t xml:space="preserve"> Crosscheck of </w:t>
      </w:r>
      <w:r w:rsidR="00612187" w:rsidRPr="0048303A">
        <w:rPr>
          <w:rFonts w:eastAsia="Times New Roman"/>
          <w:szCs w:val="24"/>
          <w:lang w:val="en-CA"/>
        </w:rPr>
        <w:t>CE5</w:t>
      </w:r>
      <w:r w:rsidR="00612187" w:rsidRPr="0048303A">
        <w:rPr>
          <w:rFonts w:eastAsia="Times New Roman"/>
          <w:szCs w:val="24"/>
          <w:lang w:val="en-CA" w:eastAsia="en-DE"/>
        </w:rPr>
        <w:t>-related: Harmonization of Hadamard filter, SAO and ALF [J. Ström (Ericsson)]</w:t>
      </w:r>
    </w:p>
    <w:p w14:paraId="7E985DE6" w14:textId="77777777" w:rsidR="00612187" w:rsidRPr="00075BDD" w:rsidRDefault="00612187" w:rsidP="00205CD0">
      <w:pPr>
        <w:pStyle w:val="Textkrper"/>
      </w:pPr>
    </w:p>
    <w:p w14:paraId="0695C25D" w14:textId="77777777" w:rsidR="00205CD0" w:rsidRPr="00056114" w:rsidRDefault="006A545F" w:rsidP="007966F0">
      <w:pPr>
        <w:pStyle w:val="berschrift9"/>
        <w:rPr>
          <w:rFonts w:eastAsia="Times New Roman"/>
          <w:szCs w:val="24"/>
          <w:lang w:val="en-CA"/>
        </w:rPr>
      </w:pPr>
      <w:hyperlink r:id="rId555" w:history="1">
        <w:r w:rsidR="00205CD0" w:rsidRPr="00075BDD">
          <w:rPr>
            <w:rFonts w:eastAsia="Times New Roman"/>
            <w:color w:val="0000FF"/>
            <w:szCs w:val="24"/>
            <w:u w:val="single"/>
            <w:lang w:val="en-CA"/>
          </w:rPr>
          <w:t>JVET-P0505</w:t>
        </w:r>
      </w:hyperlink>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Textkrper"/>
      </w:pPr>
    </w:p>
    <w:p w14:paraId="09AB1763" w14:textId="77777777" w:rsidR="00BC4AD1" w:rsidRPr="00075BDD" w:rsidRDefault="006A545F" w:rsidP="00BC4AD1">
      <w:pPr>
        <w:pStyle w:val="berschrift9"/>
        <w:rPr>
          <w:rFonts w:eastAsia="Times New Roman"/>
          <w:szCs w:val="24"/>
          <w:lang w:val="en-CA"/>
        </w:rPr>
      </w:pPr>
      <w:hyperlink r:id="rId556" w:history="1">
        <w:r w:rsidR="00BC4AD1" w:rsidRPr="00075BDD">
          <w:rPr>
            <w:rFonts w:eastAsia="Times New Roman"/>
            <w:color w:val="0000FF"/>
            <w:szCs w:val="24"/>
            <w:u w:val="single"/>
            <w:lang w:val="en-CA"/>
          </w:rPr>
          <w:t>JVET-P0708</w:t>
        </w:r>
      </w:hyperlink>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(InterDigital)]</w:t>
      </w:r>
    </w:p>
    <w:p w14:paraId="3B7EC728" w14:textId="77777777" w:rsidR="00BC4AD1" w:rsidRPr="00075BDD" w:rsidRDefault="00BC4AD1" w:rsidP="00467E46">
      <w:pPr>
        <w:pStyle w:val="Textkrper"/>
      </w:pPr>
    </w:p>
    <w:p w14:paraId="52D9DCDD" w14:textId="77777777" w:rsidR="00205CD0" w:rsidRPr="00056114" w:rsidRDefault="006A545F" w:rsidP="007966F0">
      <w:pPr>
        <w:pStyle w:val="berschrift9"/>
        <w:rPr>
          <w:rFonts w:eastAsia="Times New Roman"/>
          <w:szCs w:val="24"/>
          <w:lang w:val="en-CA"/>
        </w:rPr>
      </w:pPr>
      <w:hyperlink r:id="rId557" w:history="1">
        <w:r w:rsidR="00205CD0" w:rsidRPr="00075BDD">
          <w:rPr>
            <w:rFonts w:eastAsia="Times New Roman"/>
            <w:color w:val="0000FF"/>
            <w:szCs w:val="24"/>
            <w:u w:val="single"/>
            <w:lang w:val="en-CA"/>
          </w:rPr>
          <w:t>JVET-P0534</w:t>
        </w:r>
      </w:hyperlink>
      <w:r w:rsidR="00205CD0" w:rsidRPr="00EC046B">
        <w:rPr>
          <w:rFonts w:eastAsia="Times New Roman"/>
          <w:szCs w:val="24"/>
          <w:lang w:val="en-CA"/>
        </w:rPr>
        <w:t xml:space="preserve"> AhG16/Non-CE5: On deblocking at ALF virtual boundaries [Z. Deng, L. Zhang, K. Zhang, H. Liu, H.-C. Chuang (Bytedance)]</w:t>
      </w:r>
    </w:p>
    <w:p w14:paraId="4352998F" w14:textId="45EFD20A" w:rsidR="00205CD0" w:rsidRPr="00075BDD" w:rsidRDefault="00205CD0" w:rsidP="00467E46">
      <w:pPr>
        <w:pStyle w:val="Textkrper"/>
      </w:pPr>
    </w:p>
    <w:p w14:paraId="38007230" w14:textId="77777777" w:rsidR="00C6424B" w:rsidRPr="00EC046B" w:rsidRDefault="006A545F" w:rsidP="00C6424B">
      <w:pPr>
        <w:pStyle w:val="berschrift9"/>
        <w:rPr>
          <w:rFonts w:eastAsia="Times New Roman"/>
          <w:szCs w:val="24"/>
          <w:lang w:val="en-CA"/>
        </w:rPr>
      </w:pPr>
      <w:hyperlink r:id="rId558" w:history="1">
        <w:r w:rsidR="00C6424B" w:rsidRPr="00075BDD">
          <w:rPr>
            <w:rFonts w:eastAsia="Times New Roman"/>
            <w:color w:val="0000FF"/>
            <w:szCs w:val="24"/>
            <w:u w:val="single"/>
            <w:lang w:val="en-CA"/>
          </w:rPr>
          <w:t>JVET-P0727</w:t>
        </w:r>
      </w:hyperlink>
      <w:r w:rsidR="00C6424B" w:rsidRPr="00EC046B">
        <w:rPr>
          <w:rFonts w:eastAsia="Times New Roman"/>
          <w:szCs w:val="24"/>
          <w:lang w:val="en-CA"/>
        </w:rPr>
        <w:t xml:space="preserve"> Crosscheck of JVET-P0534 (AhG16/Non-CE5: On deblocking at ALF virtual boundaries) [Y.-W. Chen (Kwai Inc.)]</w:t>
      </w:r>
    </w:p>
    <w:p w14:paraId="1C59B1A3" w14:textId="77777777" w:rsidR="00C6424B" w:rsidRPr="00075BDD" w:rsidRDefault="00C6424B" w:rsidP="00467E46">
      <w:pPr>
        <w:pStyle w:val="Textkrper"/>
      </w:pPr>
    </w:p>
    <w:p w14:paraId="60E7ACFB" w14:textId="77777777" w:rsidR="00205CD0" w:rsidRPr="00EC046B" w:rsidRDefault="006A545F" w:rsidP="007966F0">
      <w:pPr>
        <w:pStyle w:val="berschrift9"/>
        <w:rPr>
          <w:rFonts w:eastAsia="Times New Roman"/>
          <w:szCs w:val="24"/>
          <w:lang w:val="en-CA"/>
        </w:rPr>
      </w:pPr>
      <w:hyperlink r:id="rId559" w:history="1">
        <w:r w:rsidR="00205CD0" w:rsidRPr="00075BDD">
          <w:rPr>
            <w:rFonts w:eastAsia="Times New Roman"/>
            <w:color w:val="0000FF"/>
            <w:szCs w:val="24"/>
            <w:u w:val="single"/>
            <w:lang w:val="en-CA"/>
          </w:rPr>
          <w:t>JVET-P0539</w:t>
        </w:r>
      </w:hyperlink>
      <w:r w:rsidR="00205CD0" w:rsidRPr="00EC046B">
        <w:rPr>
          <w:rFonts w:eastAsia="Times New Roman"/>
          <w:szCs w:val="24"/>
          <w:lang w:val="en-CA"/>
        </w:rPr>
        <w:t xml:space="preserve"> Non-CE5: A chroma deblocking clean-up [J. Xu, L. Zhang, W. Zhu, K. Zhang, H. Liu (Bytedance)]</w:t>
      </w:r>
    </w:p>
    <w:p w14:paraId="1EB6ABC0" w14:textId="6E847820" w:rsidR="00205CD0" w:rsidRPr="00075BDD" w:rsidRDefault="00205CD0" w:rsidP="00467E46">
      <w:pPr>
        <w:pStyle w:val="Textkrper"/>
      </w:pPr>
    </w:p>
    <w:p w14:paraId="2BEFF556" w14:textId="77777777" w:rsidR="00205CD0" w:rsidRPr="00056114" w:rsidRDefault="006A545F" w:rsidP="007966F0">
      <w:pPr>
        <w:pStyle w:val="berschrift9"/>
        <w:rPr>
          <w:rFonts w:eastAsia="Times New Roman"/>
          <w:szCs w:val="24"/>
          <w:lang w:val="en-CA"/>
        </w:rPr>
      </w:pPr>
      <w:hyperlink r:id="rId560" w:history="1">
        <w:r w:rsidR="00205CD0" w:rsidRPr="00075BDD">
          <w:rPr>
            <w:rFonts w:eastAsia="Times New Roman"/>
            <w:color w:val="0000FF"/>
            <w:szCs w:val="24"/>
            <w:u w:val="single"/>
            <w:lang w:val="en-CA"/>
          </w:rPr>
          <w:t>JVET-P0543</w:t>
        </w:r>
      </w:hyperlink>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Textkrper"/>
      </w:pPr>
    </w:p>
    <w:p w14:paraId="3EDE464D" w14:textId="77777777" w:rsidR="00624B9D" w:rsidRPr="00F34F02" w:rsidRDefault="006A545F" w:rsidP="00B701AA">
      <w:pPr>
        <w:pStyle w:val="berschrift9"/>
        <w:rPr>
          <w:rFonts w:eastAsia="Times New Roman"/>
          <w:szCs w:val="24"/>
        </w:rPr>
      </w:pPr>
      <w:hyperlink r:id="rId561" w:history="1">
        <w:r w:rsidR="00624B9D" w:rsidRPr="00F34F02">
          <w:rPr>
            <w:rFonts w:eastAsia="Times New Roman"/>
            <w:color w:val="0000FF"/>
            <w:szCs w:val="24"/>
            <w:u w:val="single"/>
            <w:lang w:val="en-CA"/>
          </w:rPr>
          <w:t>JVET-P0893</w:t>
        </w:r>
      </w:hyperlink>
      <w:r w:rsidR="00624B9D" w:rsidRPr="00F34F02">
        <w:rPr>
          <w:rFonts w:eastAsia="Times New Roman"/>
          <w:szCs w:val="24"/>
          <w:lang w:val="en-CA"/>
        </w:rPr>
        <w:t xml:space="preserve"> Cross-check of JVET-P0543 (Cleanup on cross-component adaptive loop filter) [P. Onno (Canon)]</w:t>
      </w:r>
    </w:p>
    <w:p w14:paraId="4964E627" w14:textId="77777777" w:rsidR="00624B9D" w:rsidRPr="00075BDD" w:rsidRDefault="00624B9D" w:rsidP="00467E46">
      <w:pPr>
        <w:pStyle w:val="Textkrper"/>
      </w:pPr>
    </w:p>
    <w:p w14:paraId="20BE3E79" w14:textId="77777777" w:rsidR="00205CD0" w:rsidRPr="00075BDD" w:rsidRDefault="006A545F" w:rsidP="007966F0">
      <w:pPr>
        <w:pStyle w:val="berschrift9"/>
        <w:rPr>
          <w:rFonts w:eastAsia="Times New Roman"/>
          <w:szCs w:val="24"/>
          <w:lang w:val="en-CA"/>
        </w:rPr>
      </w:pPr>
      <w:hyperlink r:id="rId562" w:history="1">
        <w:r w:rsidR="00205CD0" w:rsidRPr="00075BDD">
          <w:rPr>
            <w:rFonts w:eastAsia="Times New Roman"/>
            <w:color w:val="0000FF"/>
            <w:szCs w:val="24"/>
            <w:u w:val="single"/>
            <w:lang w:val="en-CA"/>
          </w:rPr>
          <w:t>JVET-P0547</w:t>
        </w:r>
      </w:hyperlink>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Textkrper"/>
      </w:pPr>
    </w:p>
    <w:p w14:paraId="61D32C81" w14:textId="77777777" w:rsidR="004471C0" w:rsidRPr="00F34F02" w:rsidRDefault="006A545F" w:rsidP="00B701AA">
      <w:pPr>
        <w:pStyle w:val="berschrift9"/>
        <w:rPr>
          <w:rFonts w:eastAsia="Times New Roman"/>
          <w:szCs w:val="24"/>
        </w:rPr>
      </w:pPr>
      <w:hyperlink r:id="rId563" w:history="1">
        <w:r w:rsidR="004471C0" w:rsidRPr="00F34F02">
          <w:rPr>
            <w:rFonts w:eastAsia="Times New Roman"/>
            <w:color w:val="0000FF"/>
            <w:szCs w:val="24"/>
            <w:u w:val="single"/>
            <w:lang w:val="en-CA"/>
          </w:rPr>
          <w:t>JVET-P0877</w:t>
        </w:r>
      </w:hyperlink>
      <w:r w:rsidR="004471C0" w:rsidRPr="00F34F02">
        <w:rPr>
          <w:rFonts w:eastAsia="Times New Roman"/>
          <w:szCs w:val="24"/>
          <w:lang w:val="en-CA"/>
        </w:rPr>
        <w:t xml:space="preserve"> Crosscheck of JVET-P0547 "Non-CE5: Deblocking filter at PROF sub-block boundary" [G. Li (Tencent)]</w:t>
      </w:r>
    </w:p>
    <w:p w14:paraId="020DADDA" w14:textId="77777777" w:rsidR="004471C0" w:rsidRPr="00075BDD" w:rsidRDefault="004471C0" w:rsidP="00467E46">
      <w:pPr>
        <w:pStyle w:val="Textkrper"/>
      </w:pPr>
    </w:p>
    <w:p w14:paraId="4121C185" w14:textId="77777777" w:rsidR="00205CD0" w:rsidRPr="00075BDD" w:rsidRDefault="006A545F" w:rsidP="007966F0">
      <w:pPr>
        <w:pStyle w:val="berschrift9"/>
        <w:rPr>
          <w:rFonts w:eastAsia="Times New Roman"/>
          <w:szCs w:val="24"/>
          <w:lang w:val="en-CA"/>
        </w:rPr>
      </w:pPr>
      <w:hyperlink r:id="rId564" w:history="1">
        <w:r w:rsidR="00205CD0" w:rsidRPr="00075BDD">
          <w:rPr>
            <w:rFonts w:eastAsia="Times New Roman"/>
            <w:color w:val="0000FF"/>
            <w:szCs w:val="24"/>
            <w:u w:val="single"/>
            <w:lang w:val="en-CA"/>
          </w:rPr>
          <w:t>JVET-P0551</w:t>
        </w:r>
      </w:hyperlink>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Textkrper"/>
      </w:pPr>
    </w:p>
    <w:p w14:paraId="4709E77A" w14:textId="77777777" w:rsidR="00205CD0" w:rsidRPr="00075BDD" w:rsidRDefault="006A545F" w:rsidP="007966F0">
      <w:pPr>
        <w:pStyle w:val="berschrift9"/>
        <w:rPr>
          <w:rFonts w:eastAsia="Times New Roman"/>
          <w:szCs w:val="24"/>
          <w:lang w:val="en-CA"/>
        </w:rPr>
      </w:pPr>
      <w:hyperlink r:id="rId565" w:history="1">
        <w:r w:rsidR="00205CD0" w:rsidRPr="00075BDD">
          <w:rPr>
            <w:rFonts w:eastAsia="Times New Roman"/>
            <w:color w:val="0000FF"/>
            <w:szCs w:val="24"/>
            <w:u w:val="single"/>
            <w:lang w:val="en-CA"/>
          </w:rPr>
          <w:t>JVET-P0552</w:t>
        </w:r>
      </w:hyperlink>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Textkrper"/>
      </w:pPr>
    </w:p>
    <w:p w14:paraId="62021D31" w14:textId="77777777" w:rsidR="00205CD0" w:rsidRPr="00056114" w:rsidRDefault="006A545F" w:rsidP="007966F0">
      <w:pPr>
        <w:pStyle w:val="berschrift9"/>
        <w:rPr>
          <w:rFonts w:eastAsia="Times New Roman"/>
          <w:szCs w:val="24"/>
          <w:lang w:val="en-CA"/>
        </w:rPr>
      </w:pPr>
      <w:hyperlink r:id="rId566" w:history="1">
        <w:r w:rsidR="00205CD0" w:rsidRPr="00075BDD">
          <w:rPr>
            <w:rFonts w:eastAsia="Times New Roman"/>
            <w:color w:val="0000FF"/>
            <w:szCs w:val="24"/>
            <w:u w:val="single"/>
            <w:lang w:val="en-CA"/>
          </w:rPr>
          <w:t>JVET-P0553</w:t>
        </w:r>
      </w:hyperlink>
      <w:r w:rsidR="00205CD0" w:rsidRPr="00EC046B">
        <w:rPr>
          <w:rFonts w:eastAsia="Times New Roman"/>
          <w:szCs w:val="24"/>
          <w:lang w:val="en-CA"/>
        </w:rPr>
        <w:t xml:space="preserve"> Non-CE5: Using truncated binary codes for ALF filter indices [N. Hu, V. Seregin, M. Karczewicz (Qualcomm)]</w:t>
      </w:r>
    </w:p>
    <w:p w14:paraId="1E982957" w14:textId="77777777" w:rsidR="002E3A47" w:rsidRDefault="002E3A47" w:rsidP="002E3A47">
      <w:pPr>
        <w:pStyle w:val="Textkrper"/>
      </w:pPr>
    </w:p>
    <w:p w14:paraId="4E76A334" w14:textId="77777777" w:rsidR="002E3A47" w:rsidRDefault="006A545F" w:rsidP="002E3A47">
      <w:pPr>
        <w:pStyle w:val="berschrift9"/>
        <w:rPr>
          <w:rFonts w:eastAsia="Times New Roman"/>
          <w:szCs w:val="24"/>
        </w:rPr>
      </w:pPr>
      <w:hyperlink r:id="rId567" w:history="1">
        <w:r w:rsidR="002E3A47" w:rsidRPr="00DD58A0">
          <w:rPr>
            <w:rFonts w:eastAsia="Times New Roman"/>
            <w:color w:val="0000FF"/>
            <w:szCs w:val="24"/>
            <w:u w:val="single"/>
            <w:lang w:val="en-CA"/>
          </w:rPr>
          <w:t>JVET-P0953</w:t>
        </w:r>
      </w:hyperlink>
      <w:r w:rsidR="002E3A47">
        <w:rPr>
          <w:rFonts w:eastAsia="Times New Roman"/>
          <w:szCs w:val="24"/>
          <w:lang w:val="en-CA"/>
        </w:rPr>
        <w:t xml:space="preserve"> </w:t>
      </w:r>
      <w:r w:rsidR="002E3A47" w:rsidRPr="00DD58A0">
        <w:rPr>
          <w:rFonts w:eastAsia="Times New Roman"/>
          <w:szCs w:val="24"/>
          <w:lang w:val="en-CA"/>
        </w:rPr>
        <w:t>Crosscheck of JVET-P0553 (Non-CE5: Using truncated binary codes for ALF filter indices)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698F12E9" w14:textId="77777777" w:rsidR="00205CD0" w:rsidRPr="00075BDD" w:rsidRDefault="00205CD0" w:rsidP="00205CD0">
      <w:pPr>
        <w:pStyle w:val="Textkrper"/>
      </w:pPr>
    </w:p>
    <w:p w14:paraId="0626D3E5" w14:textId="77777777" w:rsidR="00205CD0" w:rsidRPr="00056114" w:rsidRDefault="006A545F" w:rsidP="007966F0">
      <w:pPr>
        <w:pStyle w:val="berschrift9"/>
        <w:rPr>
          <w:rFonts w:eastAsia="Times New Roman"/>
          <w:szCs w:val="24"/>
          <w:lang w:val="en-CA"/>
        </w:rPr>
      </w:pPr>
      <w:hyperlink r:id="rId568" w:history="1">
        <w:r w:rsidR="00205CD0" w:rsidRPr="00075BDD">
          <w:rPr>
            <w:rFonts w:eastAsia="Times New Roman"/>
            <w:color w:val="0000FF"/>
            <w:szCs w:val="24"/>
            <w:u w:val="single"/>
            <w:lang w:val="en-CA"/>
          </w:rPr>
          <w:t>JVET-P0554</w:t>
        </w:r>
      </w:hyperlink>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Textkrper"/>
      </w:pPr>
    </w:p>
    <w:p w14:paraId="1A9BABAB" w14:textId="77777777" w:rsidR="00205CD0" w:rsidRPr="00056114" w:rsidRDefault="006A545F" w:rsidP="007966F0">
      <w:pPr>
        <w:pStyle w:val="berschrift9"/>
        <w:rPr>
          <w:rFonts w:eastAsia="Times New Roman"/>
          <w:szCs w:val="24"/>
          <w:lang w:val="en-CA"/>
        </w:rPr>
      </w:pPr>
      <w:hyperlink r:id="rId569" w:history="1">
        <w:r w:rsidR="00205CD0" w:rsidRPr="00075BDD">
          <w:rPr>
            <w:rFonts w:eastAsia="Times New Roman"/>
            <w:color w:val="0000FF"/>
            <w:szCs w:val="24"/>
            <w:u w:val="single"/>
            <w:lang w:val="en-CA"/>
          </w:rPr>
          <w:t>JVET-P0555</w:t>
        </w:r>
      </w:hyperlink>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Textkrper"/>
      </w:pPr>
    </w:p>
    <w:p w14:paraId="7DE08596" w14:textId="77777777" w:rsidR="00974BCD" w:rsidRPr="00B701AA" w:rsidRDefault="006A545F" w:rsidP="00863FD6">
      <w:pPr>
        <w:pStyle w:val="berschrift9"/>
        <w:rPr>
          <w:lang w:val="en-CA"/>
        </w:rPr>
      </w:pPr>
      <w:hyperlink r:id="rId570" w:history="1">
        <w:r w:rsidR="00974BCD" w:rsidRPr="00B701AA">
          <w:rPr>
            <w:color w:val="0000FF"/>
            <w:u w:val="single"/>
            <w:lang w:val="en-CA"/>
          </w:rPr>
          <w:t>JVET-P0850</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JVET-P0555 (CE5-related: Dynamic range reduction for coefficients of cross component adaptive loop filter) [C.-M. Tsai (MediaTek)]</w:t>
      </w:r>
    </w:p>
    <w:p w14:paraId="067CD413" w14:textId="77777777" w:rsidR="00974BCD" w:rsidRPr="00EC046B" w:rsidRDefault="00974BCD" w:rsidP="00205CD0">
      <w:pPr>
        <w:pStyle w:val="Textkrper"/>
      </w:pPr>
    </w:p>
    <w:p w14:paraId="611590CB" w14:textId="77777777" w:rsidR="00205CD0" w:rsidRPr="00075BDD" w:rsidRDefault="006A545F" w:rsidP="007966F0">
      <w:pPr>
        <w:pStyle w:val="berschrift9"/>
        <w:rPr>
          <w:rFonts w:eastAsia="Times New Roman"/>
          <w:szCs w:val="24"/>
          <w:lang w:val="en-CA"/>
        </w:rPr>
      </w:pPr>
      <w:hyperlink r:id="rId571" w:history="1">
        <w:r w:rsidR="00205CD0" w:rsidRPr="00075BDD">
          <w:rPr>
            <w:rFonts w:eastAsia="Times New Roman"/>
            <w:color w:val="0000FF"/>
            <w:szCs w:val="24"/>
            <w:u w:val="single"/>
            <w:lang w:val="en-CA"/>
          </w:rPr>
          <w:t>JVET-P0556</w:t>
        </w:r>
      </w:hyperlink>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5D7B5A0B" w14:textId="77777777" w:rsidR="002E3A47" w:rsidRDefault="002E3A47" w:rsidP="002E3A47">
      <w:pPr>
        <w:pStyle w:val="Textkrper"/>
      </w:pPr>
    </w:p>
    <w:p w14:paraId="603A2E9D" w14:textId="77777777" w:rsidR="002E3A47" w:rsidRDefault="006A545F" w:rsidP="002E3A47">
      <w:pPr>
        <w:pStyle w:val="berschrift9"/>
        <w:rPr>
          <w:rFonts w:eastAsia="Times New Roman"/>
          <w:szCs w:val="24"/>
        </w:rPr>
      </w:pPr>
      <w:hyperlink r:id="rId572" w:history="1">
        <w:r w:rsidR="002E3A47" w:rsidRPr="00DD58A0">
          <w:rPr>
            <w:rFonts w:eastAsia="Times New Roman"/>
            <w:color w:val="0000FF"/>
            <w:szCs w:val="24"/>
            <w:u w:val="single"/>
            <w:lang w:val="en-CA"/>
          </w:rPr>
          <w:t>JVET-P0941</w:t>
        </w:r>
      </w:hyperlink>
      <w:r w:rsidR="002E3A47">
        <w:rPr>
          <w:rFonts w:eastAsia="Times New Roman"/>
          <w:szCs w:val="24"/>
          <w:lang w:val="en-CA"/>
        </w:rPr>
        <w:t xml:space="preserve"> </w:t>
      </w:r>
      <w:r w:rsidR="002E3A47" w:rsidRPr="00DD58A0">
        <w:rPr>
          <w:rFonts w:eastAsia="Times New Roman"/>
          <w:szCs w:val="24"/>
          <w:lang w:val="en-CA"/>
        </w:rPr>
        <w:t>Cross-check of JVET-P0556 (CE5-related: Temporal buffer removal for cross component adaptive loop filter)</w:t>
      </w:r>
      <w:r w:rsidR="002E3A47">
        <w:rPr>
          <w:rFonts w:eastAsia="Times New Roman"/>
          <w:szCs w:val="24"/>
          <w:lang w:val="en-CA"/>
        </w:rPr>
        <w:t xml:space="preserve"> [</w:t>
      </w:r>
      <w:r w:rsidR="002E3A47" w:rsidRPr="00DD58A0">
        <w:rPr>
          <w:rFonts w:eastAsia="Times New Roman"/>
          <w:szCs w:val="24"/>
          <w:lang w:val="en-CA"/>
        </w:rPr>
        <w:t>S.-C. Lim, H. Lee, J. Lee, J. Kang (ETRI)</w:t>
      </w:r>
      <w:r w:rsidR="002E3A47" w:rsidRPr="00DD58A0">
        <w:rPr>
          <w:rFonts w:eastAsia="Times New Roman"/>
          <w:szCs w:val="24"/>
          <w:lang w:val="en-CA"/>
        </w:rPr>
        <w:tab/>
      </w:r>
      <w:r w:rsidR="002E3A47">
        <w:rPr>
          <w:rFonts w:eastAsia="Times New Roman"/>
          <w:szCs w:val="24"/>
          <w:lang w:val="en-CA"/>
        </w:rPr>
        <w:t>]</w:t>
      </w:r>
    </w:p>
    <w:p w14:paraId="323A12F6" w14:textId="77777777" w:rsidR="00205CD0" w:rsidRPr="00075BDD" w:rsidRDefault="00205CD0" w:rsidP="00205CD0">
      <w:pPr>
        <w:pStyle w:val="Textkrper"/>
      </w:pPr>
    </w:p>
    <w:p w14:paraId="13609523" w14:textId="77777777" w:rsidR="00205CD0" w:rsidRPr="00075BDD" w:rsidRDefault="006A545F" w:rsidP="007966F0">
      <w:pPr>
        <w:pStyle w:val="berschrift9"/>
        <w:rPr>
          <w:rFonts w:eastAsia="Times New Roman"/>
          <w:szCs w:val="24"/>
          <w:lang w:val="en-CA"/>
        </w:rPr>
      </w:pPr>
      <w:hyperlink r:id="rId573" w:history="1">
        <w:r w:rsidR="00205CD0" w:rsidRPr="00075BDD">
          <w:rPr>
            <w:rFonts w:eastAsia="Times New Roman"/>
            <w:color w:val="0000FF"/>
            <w:szCs w:val="24"/>
            <w:u w:val="single"/>
            <w:lang w:val="en-CA"/>
          </w:rPr>
          <w:t>JVET-P0557</w:t>
        </w:r>
      </w:hyperlink>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Textkrper"/>
      </w:pPr>
    </w:p>
    <w:p w14:paraId="351595F1" w14:textId="77777777" w:rsidR="00BC4AD1" w:rsidRPr="00056114" w:rsidRDefault="006A545F" w:rsidP="00BC4AD1">
      <w:pPr>
        <w:pStyle w:val="berschrift9"/>
        <w:rPr>
          <w:rFonts w:eastAsia="Times New Roman"/>
          <w:szCs w:val="24"/>
          <w:lang w:val="en-CA"/>
        </w:rPr>
      </w:pPr>
      <w:hyperlink r:id="rId574" w:history="1">
        <w:r w:rsidR="00BC4AD1" w:rsidRPr="00075BDD">
          <w:rPr>
            <w:rFonts w:eastAsia="Times New Roman"/>
            <w:color w:val="0000FF"/>
            <w:szCs w:val="24"/>
            <w:u w:val="single"/>
            <w:lang w:val="en-CA"/>
          </w:rPr>
          <w:t>JVET-P0703</w:t>
        </w:r>
      </w:hyperlink>
      <w:r w:rsidR="00BC4AD1" w:rsidRPr="00EC046B">
        <w:rPr>
          <w:rFonts w:eastAsia="Times New Roman"/>
          <w:szCs w:val="24"/>
          <w:lang w:val="en-CA"/>
        </w:rPr>
        <w:t xml:space="preserve"> Crosscheck of JVET-P0557 on Multiplication removal for cross component adaptive loop filter [X. Li (Tencent)]</w:t>
      </w:r>
    </w:p>
    <w:p w14:paraId="5CE661B9" w14:textId="77777777" w:rsidR="002E3A47" w:rsidRDefault="002E3A47" w:rsidP="002E3A47">
      <w:pPr>
        <w:pStyle w:val="Textkrper"/>
      </w:pPr>
    </w:p>
    <w:p w14:paraId="0D3FEA59" w14:textId="77777777" w:rsidR="002E3A47" w:rsidRDefault="006A545F" w:rsidP="002E3A47">
      <w:pPr>
        <w:pStyle w:val="berschrift9"/>
        <w:rPr>
          <w:rFonts w:eastAsia="Times New Roman"/>
          <w:szCs w:val="24"/>
        </w:rPr>
      </w:pPr>
      <w:hyperlink r:id="rId575" w:history="1">
        <w:r w:rsidR="002E3A47" w:rsidRPr="00DD58A0">
          <w:rPr>
            <w:rFonts w:eastAsia="Times New Roman"/>
            <w:color w:val="0000FF"/>
            <w:szCs w:val="24"/>
            <w:u w:val="single"/>
            <w:lang w:val="en-CA"/>
          </w:rPr>
          <w:t>JVET-P0967</w:t>
        </w:r>
      </w:hyperlink>
      <w:r w:rsidR="002E3A47">
        <w:rPr>
          <w:rFonts w:eastAsia="Times New Roman"/>
          <w:szCs w:val="24"/>
          <w:lang w:val="en-CA"/>
        </w:rPr>
        <w:t xml:space="preserve"> </w:t>
      </w:r>
      <w:r w:rsidR="002E3A47" w:rsidRPr="00DD58A0">
        <w:rPr>
          <w:rFonts w:eastAsia="Times New Roman"/>
          <w:szCs w:val="24"/>
          <w:lang w:val="en-CA"/>
        </w:rPr>
        <w:t>Crosscheck report of JVET-P0557 Method 2</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2E740CA3" w14:textId="77777777" w:rsidR="00BC4AD1" w:rsidRPr="00075BDD" w:rsidRDefault="00BC4AD1" w:rsidP="00205CD0">
      <w:pPr>
        <w:pStyle w:val="Textkrper"/>
      </w:pPr>
    </w:p>
    <w:p w14:paraId="7B462DF0" w14:textId="77777777" w:rsidR="00205CD0" w:rsidRPr="00075BDD" w:rsidRDefault="006A545F" w:rsidP="007966F0">
      <w:pPr>
        <w:pStyle w:val="berschrift9"/>
        <w:rPr>
          <w:rFonts w:eastAsia="Times New Roman"/>
          <w:szCs w:val="24"/>
          <w:lang w:val="en-CA"/>
        </w:rPr>
      </w:pPr>
      <w:hyperlink r:id="rId576" w:history="1">
        <w:r w:rsidR="00205CD0" w:rsidRPr="00075BDD">
          <w:rPr>
            <w:rFonts w:eastAsia="Times New Roman"/>
            <w:color w:val="0000FF"/>
            <w:szCs w:val="24"/>
            <w:u w:val="single"/>
            <w:lang w:val="en-CA"/>
          </w:rPr>
          <w:t>JVET-P0558</w:t>
        </w:r>
      </w:hyperlink>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Textkrper"/>
      </w:pPr>
    </w:p>
    <w:p w14:paraId="2A1BEDCE" w14:textId="77777777" w:rsidR="00786A37" w:rsidRPr="00056114" w:rsidRDefault="006A545F" w:rsidP="00786A37">
      <w:pPr>
        <w:pStyle w:val="berschrift9"/>
        <w:rPr>
          <w:rFonts w:eastAsia="Times New Roman"/>
          <w:szCs w:val="24"/>
          <w:lang w:val="en-CA"/>
        </w:rPr>
      </w:pPr>
      <w:hyperlink r:id="rId577" w:history="1">
        <w:r w:rsidR="00786A37" w:rsidRPr="00075BDD">
          <w:rPr>
            <w:rFonts w:eastAsia="Times New Roman"/>
            <w:color w:val="0000FF"/>
            <w:szCs w:val="24"/>
            <w:u w:val="single"/>
            <w:lang w:val="en-CA"/>
          </w:rPr>
          <w:t>JVET-P0674</w:t>
        </w:r>
      </w:hyperlink>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Textkrper"/>
      </w:pPr>
    </w:p>
    <w:p w14:paraId="70CAF4EF" w14:textId="77777777" w:rsidR="00110744" w:rsidRPr="00056114" w:rsidRDefault="006A545F" w:rsidP="007966F0">
      <w:pPr>
        <w:pStyle w:val="berschrift9"/>
        <w:rPr>
          <w:rFonts w:eastAsia="Times New Roman"/>
          <w:szCs w:val="24"/>
          <w:lang w:val="en-CA"/>
        </w:rPr>
      </w:pPr>
      <w:hyperlink r:id="rId578" w:history="1">
        <w:r w:rsidR="00110744" w:rsidRPr="00075BDD">
          <w:rPr>
            <w:rFonts w:eastAsia="Times New Roman"/>
            <w:color w:val="0000FF"/>
            <w:szCs w:val="24"/>
            <w:u w:val="single"/>
            <w:lang w:val="en-CA"/>
          </w:rPr>
          <w:t>JVET-P0570</w:t>
        </w:r>
      </w:hyperlink>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Textkrper"/>
      </w:pPr>
    </w:p>
    <w:p w14:paraId="35236A2A" w14:textId="77777777" w:rsidR="00110744" w:rsidRPr="00EC046B" w:rsidRDefault="006A545F" w:rsidP="007966F0">
      <w:pPr>
        <w:pStyle w:val="berschrift9"/>
        <w:rPr>
          <w:rFonts w:eastAsia="Times New Roman"/>
          <w:szCs w:val="24"/>
          <w:lang w:val="en-CA"/>
        </w:rPr>
      </w:pPr>
      <w:hyperlink r:id="rId579" w:history="1">
        <w:r w:rsidR="00110744" w:rsidRPr="00075BDD">
          <w:rPr>
            <w:rFonts w:eastAsia="Times New Roman"/>
            <w:color w:val="0000FF"/>
            <w:szCs w:val="24"/>
            <w:u w:val="single"/>
            <w:lang w:val="en-CA"/>
          </w:rPr>
          <w:t>JVET-P0571</w:t>
        </w:r>
      </w:hyperlink>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Textkrper"/>
      </w:pPr>
    </w:p>
    <w:p w14:paraId="0C0D6A17" w14:textId="77777777" w:rsidR="00974BCD" w:rsidRPr="00B701AA" w:rsidRDefault="006A545F" w:rsidP="00863FD6">
      <w:pPr>
        <w:pStyle w:val="berschrift9"/>
        <w:rPr>
          <w:lang w:val="en-CA"/>
        </w:rPr>
      </w:pPr>
      <w:hyperlink r:id="rId580" w:history="1">
        <w:r w:rsidR="00974BCD" w:rsidRPr="00B701AA">
          <w:rPr>
            <w:color w:val="0000FF"/>
            <w:u w:val="single"/>
            <w:lang w:val="en-CA"/>
          </w:rPr>
          <w:t>JVET-P0851</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JVET-P0571 (CE5/CE8: Deblocking filter for BDPCM coded block) [C.-M. Tsai (MediaTek)]</w:t>
      </w:r>
    </w:p>
    <w:p w14:paraId="6049D8C2" w14:textId="77777777" w:rsidR="00974BCD" w:rsidRPr="00EC046B" w:rsidRDefault="00974BCD" w:rsidP="00467E46">
      <w:pPr>
        <w:pStyle w:val="Textkrper"/>
      </w:pPr>
    </w:p>
    <w:p w14:paraId="281ADBA1" w14:textId="77777777" w:rsidR="00FA723D" w:rsidRDefault="006A545F" w:rsidP="00B701AA">
      <w:pPr>
        <w:pStyle w:val="berschrift9"/>
        <w:rPr>
          <w:rFonts w:eastAsia="Times New Roman"/>
          <w:szCs w:val="24"/>
        </w:rPr>
      </w:pPr>
      <w:hyperlink r:id="rId581" w:history="1">
        <w:r w:rsidR="00FA723D" w:rsidRPr="001D6AC7">
          <w:rPr>
            <w:rFonts w:eastAsia="Times New Roman"/>
            <w:color w:val="0000FF"/>
            <w:szCs w:val="24"/>
            <w:u w:val="single"/>
            <w:lang w:val="en-CA"/>
          </w:rPr>
          <w:t>JVET-P0851</w:t>
        </w:r>
      </w:hyperlink>
      <w:r w:rsidR="00FA723D">
        <w:rPr>
          <w:rFonts w:eastAsia="Times New Roman"/>
          <w:szCs w:val="24"/>
          <w:lang w:val="en-CA"/>
        </w:rPr>
        <w:t xml:space="preserve"> </w:t>
      </w:r>
      <w:r w:rsidR="00FA723D" w:rsidRPr="001D6AC7">
        <w:rPr>
          <w:rFonts w:eastAsia="Times New Roman"/>
          <w:szCs w:val="24"/>
          <w:lang w:val="en-CA"/>
        </w:rPr>
        <w:t>Crosscheck of JVET-P0571 (CE5/CE8: Deblocking filter for BDPCM coded block)</w:t>
      </w:r>
      <w:r w:rsidR="00FA723D">
        <w:rPr>
          <w:rFonts w:eastAsia="Times New Roman"/>
          <w:szCs w:val="24"/>
          <w:lang w:val="en-CA"/>
        </w:rPr>
        <w:t xml:space="preserve"> [</w:t>
      </w:r>
      <w:r w:rsidR="00FA723D" w:rsidRPr="001D6AC7">
        <w:rPr>
          <w:rFonts w:eastAsia="Times New Roman"/>
          <w:szCs w:val="24"/>
          <w:lang w:val="en-CA"/>
        </w:rPr>
        <w:t>C.-M. Tsai (MediaTek)</w:t>
      </w:r>
      <w:r w:rsidR="00FA723D">
        <w:rPr>
          <w:rFonts w:eastAsia="Times New Roman"/>
          <w:szCs w:val="24"/>
          <w:lang w:val="en-CA"/>
        </w:rPr>
        <w:t>]</w:t>
      </w:r>
    </w:p>
    <w:p w14:paraId="1155EABC" w14:textId="77777777" w:rsidR="00FA723D" w:rsidRPr="000B1020" w:rsidRDefault="00FA723D" w:rsidP="00467E46">
      <w:pPr>
        <w:pStyle w:val="Textkrper"/>
      </w:pPr>
    </w:p>
    <w:p w14:paraId="660DD558" w14:textId="77777777" w:rsidR="00110744" w:rsidRPr="00056114" w:rsidRDefault="006A545F" w:rsidP="007966F0">
      <w:pPr>
        <w:pStyle w:val="berschrift9"/>
        <w:rPr>
          <w:rFonts w:eastAsia="Times New Roman"/>
          <w:szCs w:val="24"/>
          <w:lang w:val="en-CA"/>
        </w:rPr>
      </w:pPr>
      <w:hyperlink r:id="rId582" w:history="1">
        <w:r w:rsidR="00110744" w:rsidRPr="00075BDD">
          <w:rPr>
            <w:rFonts w:eastAsia="Times New Roman"/>
            <w:color w:val="0000FF"/>
            <w:szCs w:val="24"/>
            <w:u w:val="single"/>
            <w:lang w:val="en-CA"/>
          </w:rPr>
          <w:t>JVET-P0586</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Proposed cleanup of deblocking filter process [S. Iwamura, S. Nemoto, A. Ichigaya (NHK), K. Andersson, R. Yu, J. Enhorn (Ericsson)]</w:t>
      </w:r>
    </w:p>
    <w:p w14:paraId="763839C9" w14:textId="41FE12C6" w:rsidR="00110744" w:rsidRPr="00075BDD" w:rsidRDefault="00110744" w:rsidP="00467E46">
      <w:pPr>
        <w:pStyle w:val="Textkrper"/>
      </w:pPr>
    </w:p>
    <w:p w14:paraId="1801AE32" w14:textId="77777777" w:rsidR="00BC4AD1" w:rsidRPr="00056114" w:rsidRDefault="006A545F" w:rsidP="00BC4AD1">
      <w:pPr>
        <w:pStyle w:val="berschrift9"/>
        <w:rPr>
          <w:rFonts w:eastAsia="Times New Roman"/>
          <w:szCs w:val="24"/>
          <w:lang w:val="en-CA"/>
        </w:rPr>
      </w:pPr>
      <w:hyperlink r:id="rId583" w:history="1">
        <w:r w:rsidR="00BC4AD1" w:rsidRPr="00075BDD">
          <w:rPr>
            <w:rFonts w:eastAsia="Times New Roman"/>
            <w:color w:val="0000FF"/>
            <w:szCs w:val="24"/>
            <w:u w:val="single"/>
            <w:lang w:val="en-CA"/>
          </w:rPr>
          <w:t>JVET-P0700</w:t>
        </w:r>
      </w:hyperlink>
      <w:r w:rsidR="00BC4AD1" w:rsidRPr="00EC046B">
        <w:rPr>
          <w:rFonts w:eastAsia="Times New Roman"/>
          <w:szCs w:val="24"/>
          <w:lang w:val="en-CA"/>
        </w:rPr>
        <w:t xml:space="preserve"> Crosscheck of JVET-P0586 Aspect #1 ([AHG</w:t>
      </w:r>
      <w:proofErr w:type="gramStart"/>
      <w:r w:rsidR="00BC4AD1" w:rsidRPr="00EC046B">
        <w:rPr>
          <w:rFonts w:eastAsia="Times New Roman"/>
          <w:szCs w:val="24"/>
          <w:lang w:val="en-CA"/>
        </w:rPr>
        <w:t>18][</w:t>
      </w:r>
      <w:proofErr w:type="gramEnd"/>
      <w:r w:rsidR="00BC4AD1" w:rsidRPr="00EC046B">
        <w:rPr>
          <w:rFonts w:eastAsia="Times New Roman"/>
          <w:szCs w:val="24"/>
          <w:lang w:val="en-CA"/>
        </w:rPr>
        <w:t>Non-CE5] Proposed cleanup of deblocking filter process) [Z. Deng (Bytedance)]</w:t>
      </w:r>
    </w:p>
    <w:p w14:paraId="4B22FAF0" w14:textId="15E8B60F" w:rsidR="00BC4AD1" w:rsidRPr="00075BDD" w:rsidRDefault="00BC4AD1" w:rsidP="00467E46">
      <w:pPr>
        <w:pStyle w:val="Textkrper"/>
      </w:pPr>
    </w:p>
    <w:p w14:paraId="7251B4C5" w14:textId="77777777" w:rsidR="001B60BC" w:rsidRPr="00075BDD" w:rsidRDefault="006A545F" w:rsidP="00033EC3">
      <w:pPr>
        <w:pStyle w:val="berschrift9"/>
        <w:rPr>
          <w:lang w:val="en-CA"/>
        </w:rPr>
      </w:pPr>
      <w:hyperlink r:id="rId584" w:history="1">
        <w:r w:rsidR="001B60BC" w:rsidRPr="00075BDD">
          <w:rPr>
            <w:rFonts w:eastAsia="Times New Roman"/>
            <w:color w:val="0000FF"/>
            <w:szCs w:val="24"/>
            <w:u w:val="single"/>
            <w:lang w:val="en-CA"/>
          </w:rPr>
          <w:t>JVET-P0783</w:t>
        </w:r>
      </w:hyperlink>
      <w:r w:rsidR="001B60BC" w:rsidRPr="00EC046B">
        <w:rPr>
          <w:rFonts w:eastAsia="Times New Roman"/>
          <w:szCs w:val="24"/>
          <w:lang w:val="en-CA"/>
        </w:rPr>
        <w:t xml:space="preserve"> Crosscheck of JVET-P0586 (Aspect 3 of [AHG</w:t>
      </w:r>
      <w:proofErr w:type="gramStart"/>
      <w:r w:rsidR="001B60BC" w:rsidRPr="00EC046B">
        <w:rPr>
          <w:rFonts w:eastAsia="Times New Roman"/>
          <w:szCs w:val="24"/>
          <w:lang w:val="en-CA"/>
        </w:rPr>
        <w:t>18][</w:t>
      </w:r>
      <w:proofErr w:type="gramEnd"/>
      <w:r w:rsidR="001B60BC" w:rsidRPr="00EC046B">
        <w:rPr>
          <w:rFonts w:eastAsia="Times New Roman"/>
          <w:szCs w:val="24"/>
          <w:lang w:val="en-CA"/>
        </w:rPr>
        <w:t>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Textkrper"/>
      </w:pPr>
    </w:p>
    <w:p w14:paraId="66F54AE3" w14:textId="77777777" w:rsidR="0097379B" w:rsidRPr="00B701AA" w:rsidRDefault="006A545F" w:rsidP="00863FD6">
      <w:pPr>
        <w:pStyle w:val="berschrift9"/>
        <w:rPr>
          <w:lang w:val="en-CA"/>
        </w:rPr>
      </w:pPr>
      <w:hyperlink r:id="rId585"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Textkrper"/>
      </w:pPr>
    </w:p>
    <w:p w14:paraId="67A6BF2C" w14:textId="77777777" w:rsidR="00110744" w:rsidRPr="00056114" w:rsidRDefault="006A545F" w:rsidP="007966F0">
      <w:pPr>
        <w:pStyle w:val="berschrift9"/>
        <w:rPr>
          <w:rFonts w:eastAsia="Times New Roman"/>
          <w:szCs w:val="24"/>
          <w:lang w:val="en-CA"/>
        </w:rPr>
      </w:pPr>
      <w:hyperlink r:id="rId586" w:history="1">
        <w:r w:rsidR="00110744" w:rsidRPr="00075BDD">
          <w:rPr>
            <w:rFonts w:eastAsia="Times New Roman"/>
            <w:color w:val="0000FF"/>
            <w:szCs w:val="24"/>
            <w:u w:val="single"/>
            <w:lang w:val="en-CA"/>
          </w:rPr>
          <w:t>JVET-P0602</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Boundary strength derivation for CUs with TPM [S. Iwamura, S. Nemoto, A. Ichigaya (NHK)]</w:t>
      </w:r>
    </w:p>
    <w:p w14:paraId="473F6F89" w14:textId="543BD9F1" w:rsidR="00110744" w:rsidRPr="00075BDD" w:rsidRDefault="00110744" w:rsidP="00467E46">
      <w:pPr>
        <w:pStyle w:val="Textkrper"/>
      </w:pPr>
    </w:p>
    <w:p w14:paraId="7A2F3C16" w14:textId="77777777" w:rsidR="00110744" w:rsidRPr="00056114" w:rsidRDefault="006A545F" w:rsidP="007966F0">
      <w:pPr>
        <w:pStyle w:val="berschrift9"/>
        <w:rPr>
          <w:rFonts w:eastAsia="Times New Roman"/>
          <w:szCs w:val="24"/>
          <w:lang w:val="en-CA"/>
        </w:rPr>
      </w:pPr>
      <w:hyperlink r:id="rId587" w:history="1">
        <w:r w:rsidR="00110744" w:rsidRPr="00075BDD">
          <w:rPr>
            <w:rFonts w:eastAsia="Times New Roman"/>
            <w:color w:val="0000FF"/>
            <w:szCs w:val="24"/>
            <w:u w:val="single"/>
            <w:lang w:val="en-CA"/>
          </w:rPr>
          <w:t>JVET-P0611</w:t>
        </w:r>
      </w:hyperlink>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16C696E1" w:rsidR="00110744" w:rsidRDefault="00110744" w:rsidP="00467E46">
      <w:pPr>
        <w:pStyle w:val="Textkrper"/>
      </w:pPr>
    </w:p>
    <w:p w14:paraId="4A57D3CE" w14:textId="77777777" w:rsidR="00DA63B2" w:rsidRPr="00F746D6" w:rsidRDefault="006A545F" w:rsidP="00276B79">
      <w:pPr>
        <w:pStyle w:val="berschrift9"/>
        <w:rPr>
          <w:rFonts w:eastAsia="Times New Roman"/>
          <w:szCs w:val="24"/>
        </w:rPr>
      </w:pPr>
      <w:hyperlink r:id="rId588" w:history="1">
        <w:r w:rsidR="00DA63B2" w:rsidRPr="00F746D6">
          <w:rPr>
            <w:rFonts w:eastAsia="Times New Roman"/>
            <w:color w:val="0000FF"/>
            <w:szCs w:val="24"/>
            <w:u w:val="single"/>
            <w:lang w:val="en-CA"/>
          </w:rPr>
          <w:t>JVET-P0981</w:t>
        </w:r>
      </w:hyperlink>
      <w:r w:rsidR="00DA63B2" w:rsidRPr="00F746D6">
        <w:rPr>
          <w:rFonts w:eastAsia="Times New Roman"/>
          <w:szCs w:val="24"/>
          <w:lang w:val="en-CA"/>
        </w:rPr>
        <w:t xml:space="preserve"> Cross-check of JVET-P0611 (Non-CE5/AHG-11: Boundary strength harmonization for BDPCM, TS, Palette and IBC) [K. Andersson (Ericsson)]</w:t>
      </w:r>
    </w:p>
    <w:p w14:paraId="5B96FC3F" w14:textId="77777777" w:rsidR="00DA63B2" w:rsidRPr="00075BDD" w:rsidRDefault="00DA63B2" w:rsidP="00467E46">
      <w:pPr>
        <w:pStyle w:val="Textkrper"/>
      </w:pPr>
    </w:p>
    <w:p w14:paraId="547A4CA5" w14:textId="77777777" w:rsidR="00110744" w:rsidRPr="00056114" w:rsidRDefault="006A545F" w:rsidP="007966F0">
      <w:pPr>
        <w:pStyle w:val="berschrift9"/>
        <w:rPr>
          <w:rFonts w:eastAsia="Times New Roman"/>
          <w:szCs w:val="24"/>
          <w:lang w:val="en-CA"/>
        </w:rPr>
      </w:pPr>
      <w:hyperlink r:id="rId589" w:history="1">
        <w:r w:rsidR="00110744" w:rsidRPr="00075BDD">
          <w:rPr>
            <w:rFonts w:eastAsia="Times New Roman"/>
            <w:color w:val="0000FF"/>
            <w:szCs w:val="24"/>
            <w:u w:val="single"/>
            <w:lang w:val="en-CA"/>
          </w:rPr>
          <w:t>JVET-P0613</w:t>
        </w:r>
      </w:hyperlink>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Textkrper"/>
      </w:pPr>
    </w:p>
    <w:p w14:paraId="636446AB" w14:textId="77777777" w:rsidR="007966F9" w:rsidRPr="00F34F02" w:rsidRDefault="006A545F" w:rsidP="00B701AA">
      <w:pPr>
        <w:pStyle w:val="berschrift9"/>
        <w:rPr>
          <w:rFonts w:eastAsia="Times New Roman"/>
          <w:szCs w:val="24"/>
        </w:rPr>
      </w:pPr>
      <w:hyperlink r:id="rId590" w:history="1">
        <w:r w:rsidR="007966F9" w:rsidRPr="00F34F02">
          <w:rPr>
            <w:rFonts w:eastAsia="Times New Roman"/>
            <w:color w:val="0000FF"/>
            <w:szCs w:val="24"/>
            <w:u w:val="single"/>
            <w:lang w:val="en-CA"/>
          </w:rPr>
          <w:t>JVET-P0863</w:t>
        </w:r>
      </w:hyperlink>
      <w:r w:rsidR="007966F9" w:rsidRPr="00F34F02">
        <w:rPr>
          <w:rFonts w:eastAsia="Times New Roman"/>
          <w:szCs w:val="24"/>
          <w:lang w:val="en-CA"/>
        </w:rPr>
        <w:t xml:space="preserve"> Crosscheck of JVET-P0613: Non-CE5: On the average calculation for luma adaptive deblocking filter [K. Naser (InterDigital)]</w:t>
      </w:r>
    </w:p>
    <w:p w14:paraId="67EF5387" w14:textId="77777777" w:rsidR="007966F9" w:rsidRPr="00075BDD" w:rsidRDefault="007966F9" w:rsidP="00110744">
      <w:pPr>
        <w:pStyle w:val="Textkrper"/>
      </w:pPr>
    </w:p>
    <w:p w14:paraId="72DB4A01" w14:textId="77777777" w:rsidR="00110744" w:rsidRPr="00EC046B" w:rsidRDefault="006A545F" w:rsidP="007966F0">
      <w:pPr>
        <w:pStyle w:val="berschrift9"/>
        <w:rPr>
          <w:rFonts w:eastAsia="Times New Roman"/>
          <w:szCs w:val="24"/>
          <w:lang w:val="en-CA"/>
        </w:rPr>
      </w:pPr>
      <w:hyperlink r:id="rId591" w:history="1">
        <w:r w:rsidR="00110744" w:rsidRPr="00075BDD">
          <w:rPr>
            <w:rFonts w:eastAsia="Times New Roman"/>
            <w:color w:val="0000FF"/>
            <w:szCs w:val="24"/>
            <w:u w:val="single"/>
            <w:lang w:val="en-CA"/>
          </w:rPr>
          <w:t>JVET-P0614</w:t>
        </w:r>
      </w:hyperlink>
      <w:r w:rsidR="00110744" w:rsidRPr="00EC046B">
        <w:rPr>
          <w:rFonts w:eastAsia="Times New Roman"/>
          <w:szCs w:val="24"/>
          <w:lang w:val="en-CA"/>
        </w:rPr>
        <w:t xml:space="preserve"> Non-CE5: On the gridsize for virtual boundaries [B. Ray, G. Van der Auwera, M. Karczewicz (Qualcomm)]</w:t>
      </w:r>
    </w:p>
    <w:p w14:paraId="2F1BB1A1" w14:textId="53386345" w:rsidR="00110744" w:rsidRPr="00075BDD" w:rsidRDefault="00110744" w:rsidP="00467E46">
      <w:pPr>
        <w:pStyle w:val="Textkrper"/>
      </w:pPr>
    </w:p>
    <w:p w14:paraId="39EA9783" w14:textId="77777777" w:rsidR="00AD6909" w:rsidRPr="00056114" w:rsidRDefault="006A545F" w:rsidP="00AD6909">
      <w:pPr>
        <w:pStyle w:val="berschrift9"/>
        <w:rPr>
          <w:rFonts w:eastAsia="Times New Roman"/>
          <w:szCs w:val="24"/>
          <w:lang w:val="en-CA"/>
        </w:rPr>
      </w:pPr>
      <w:hyperlink r:id="rId592" w:history="1">
        <w:r w:rsidR="00AD6909" w:rsidRPr="00075BDD">
          <w:rPr>
            <w:rFonts w:eastAsia="Times New Roman"/>
            <w:color w:val="0000FF"/>
            <w:szCs w:val="24"/>
            <w:u w:val="single"/>
            <w:lang w:val="en-CA"/>
          </w:rPr>
          <w:t>JVET-P0665</w:t>
        </w:r>
      </w:hyperlink>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Textkrper"/>
      </w:pPr>
    </w:p>
    <w:p w14:paraId="77C35C0C" w14:textId="77777777" w:rsidR="00AD6909" w:rsidRPr="00075BDD" w:rsidRDefault="006A545F" w:rsidP="00AD6909">
      <w:pPr>
        <w:pStyle w:val="berschrift9"/>
        <w:rPr>
          <w:rFonts w:eastAsia="Times New Roman"/>
          <w:szCs w:val="24"/>
          <w:lang w:val="en-CA"/>
        </w:rPr>
      </w:pPr>
      <w:hyperlink r:id="rId593" w:history="1">
        <w:r w:rsidR="00AD6909" w:rsidRPr="00075BDD">
          <w:rPr>
            <w:rFonts w:eastAsia="Times New Roman"/>
            <w:color w:val="0000FF"/>
            <w:szCs w:val="24"/>
            <w:u w:val="single"/>
            <w:lang w:val="en-CA"/>
          </w:rPr>
          <w:t>JVET-P0666</w:t>
        </w:r>
      </w:hyperlink>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Textkrper"/>
      </w:pPr>
    </w:p>
    <w:p w14:paraId="51A993CF" w14:textId="77777777" w:rsidR="00BC4AD1" w:rsidRPr="00056114" w:rsidRDefault="006A545F" w:rsidP="00BC4AD1">
      <w:pPr>
        <w:pStyle w:val="berschrift9"/>
        <w:rPr>
          <w:rFonts w:eastAsia="Times New Roman"/>
          <w:szCs w:val="24"/>
          <w:lang w:val="en-CA"/>
        </w:rPr>
      </w:pPr>
      <w:hyperlink r:id="rId594" w:history="1">
        <w:r w:rsidR="00BC4AD1" w:rsidRPr="00075BDD">
          <w:rPr>
            <w:rFonts w:eastAsia="Times New Roman"/>
            <w:color w:val="0000FF"/>
            <w:szCs w:val="24"/>
            <w:u w:val="single"/>
            <w:lang w:val="en-CA"/>
          </w:rPr>
          <w:t>JVET-P0709</w:t>
        </w:r>
      </w:hyperlink>
      <w:r w:rsidR="00BC4AD1" w:rsidRPr="00EC046B">
        <w:rPr>
          <w:rFonts w:eastAsia="Times New Roman"/>
          <w:szCs w:val="24"/>
          <w:lang w:val="en-CA"/>
        </w:rPr>
        <w:t xml:space="preserve"> Crosscheck of JVET-P0666 (Non-CE5: Combination of JVET-P0470 and JVET-P0557 on simplification of CC-ALF) [H. Yang (InterDigital)]</w:t>
      </w:r>
    </w:p>
    <w:p w14:paraId="686DA6EC" w14:textId="77777777" w:rsidR="00BC4AD1" w:rsidRPr="00075BDD" w:rsidRDefault="00BC4AD1" w:rsidP="00467E46">
      <w:pPr>
        <w:pStyle w:val="Textkrper"/>
      </w:pPr>
    </w:p>
    <w:p w14:paraId="6E842136" w14:textId="77777777" w:rsidR="00AD6909" w:rsidRPr="00056114" w:rsidRDefault="006A545F" w:rsidP="00AD6909">
      <w:pPr>
        <w:pStyle w:val="berschrift9"/>
        <w:rPr>
          <w:rFonts w:eastAsia="Times New Roman"/>
          <w:szCs w:val="24"/>
          <w:lang w:val="en-CA"/>
        </w:rPr>
      </w:pPr>
      <w:hyperlink r:id="rId595" w:history="1">
        <w:r w:rsidR="00AD6909" w:rsidRPr="00075BDD">
          <w:rPr>
            <w:rFonts w:eastAsia="Times New Roman"/>
            <w:color w:val="0000FF"/>
            <w:szCs w:val="24"/>
            <w:u w:val="single"/>
            <w:lang w:val="en-CA"/>
          </w:rPr>
          <w:t>JVET-P0688</w:t>
        </w:r>
      </w:hyperlink>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Textkrper"/>
      </w:pPr>
    </w:p>
    <w:p w14:paraId="58865DFF" w14:textId="77777777" w:rsidR="008D50AD" w:rsidRPr="00B701AA" w:rsidRDefault="006A545F" w:rsidP="00863FD6">
      <w:pPr>
        <w:pStyle w:val="berschrift9"/>
        <w:rPr>
          <w:lang w:val="en-CA"/>
        </w:rPr>
      </w:pPr>
      <w:hyperlink r:id="rId596"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Textkrper"/>
      </w:pPr>
    </w:p>
    <w:p w14:paraId="518E04DE" w14:textId="77777777" w:rsidR="001465EB" w:rsidRPr="00075BDD" w:rsidRDefault="006A545F" w:rsidP="00033EC3">
      <w:pPr>
        <w:pStyle w:val="berschrift9"/>
        <w:rPr>
          <w:lang w:val="en-CA"/>
        </w:rPr>
      </w:pPr>
      <w:hyperlink r:id="rId597" w:history="1">
        <w:r w:rsidR="001465EB" w:rsidRPr="00075BDD">
          <w:rPr>
            <w:rFonts w:eastAsia="Times New Roman"/>
            <w:color w:val="0000FF"/>
            <w:szCs w:val="24"/>
            <w:u w:val="single"/>
            <w:lang w:val="en-CA"/>
          </w:rPr>
          <w:t>JVET-P0739</w:t>
        </w:r>
      </w:hyperlink>
      <w:r w:rsidR="001465EB" w:rsidRPr="00EC046B">
        <w:rPr>
          <w:rFonts w:eastAsia="Times New Roman"/>
          <w:szCs w:val="24"/>
          <w:lang w:val="en-CA"/>
        </w:rPr>
        <w:t xml:space="preserve"> CE5-related: Combination of CCALF methods in JVET-P0165, JVET-P0556, and JVET-P0557 [O. Chubach,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369627C6" w14:textId="77777777" w:rsidR="002E3A47" w:rsidRDefault="002E3A47" w:rsidP="002E3A47">
      <w:pPr>
        <w:pStyle w:val="Textkrper"/>
      </w:pPr>
    </w:p>
    <w:p w14:paraId="3980B4D1" w14:textId="77777777" w:rsidR="002E3A47" w:rsidRDefault="006A545F" w:rsidP="002E3A47">
      <w:pPr>
        <w:pStyle w:val="berschrift9"/>
        <w:rPr>
          <w:rFonts w:eastAsia="Times New Roman"/>
          <w:szCs w:val="24"/>
        </w:rPr>
      </w:pPr>
      <w:hyperlink r:id="rId598" w:history="1">
        <w:r w:rsidR="002E3A47" w:rsidRPr="00DD58A0">
          <w:rPr>
            <w:rFonts w:eastAsia="Times New Roman"/>
            <w:color w:val="0000FF"/>
            <w:szCs w:val="24"/>
            <w:u w:val="single"/>
            <w:lang w:val="en-CA"/>
          </w:rPr>
          <w:t>JVET-P0949</w:t>
        </w:r>
      </w:hyperlink>
      <w:r w:rsidR="002E3A47">
        <w:rPr>
          <w:rFonts w:eastAsia="Times New Roman"/>
          <w:szCs w:val="24"/>
          <w:lang w:val="en-CA"/>
        </w:rPr>
        <w:t xml:space="preserve"> </w:t>
      </w:r>
      <w:r w:rsidR="002E3A47" w:rsidRPr="00DD58A0">
        <w:rPr>
          <w:rFonts w:eastAsia="Times New Roman"/>
          <w:szCs w:val="24"/>
          <w:lang w:val="en-CA"/>
        </w:rPr>
        <w:t>Crosscheck of JVET-P0739 (CE5-related: Combination of CCALF methods in JVET-P0165, JVET-P0556, and JVET-P0557)</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28EA4066" w14:textId="77777777" w:rsidR="001465EB" w:rsidRPr="00075BDD" w:rsidRDefault="001465EB" w:rsidP="001465EB">
      <w:pPr>
        <w:pStyle w:val="Textkrper"/>
      </w:pPr>
    </w:p>
    <w:p w14:paraId="505D9915" w14:textId="77777777" w:rsidR="001465EB" w:rsidRPr="00075BDD" w:rsidRDefault="006A545F" w:rsidP="00033EC3">
      <w:pPr>
        <w:pStyle w:val="berschrift9"/>
        <w:rPr>
          <w:lang w:val="en-CA"/>
        </w:rPr>
      </w:pPr>
      <w:hyperlink r:id="rId599" w:history="1">
        <w:r w:rsidR="001465EB" w:rsidRPr="00075BDD">
          <w:rPr>
            <w:rFonts w:eastAsia="Times New Roman"/>
            <w:color w:val="0000FF"/>
            <w:szCs w:val="24"/>
            <w:u w:val="single"/>
            <w:lang w:val="en-CA"/>
          </w:rPr>
          <w:t>JVET-P0740</w:t>
        </w:r>
      </w:hyperlink>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Textkrper"/>
      </w:pPr>
    </w:p>
    <w:p w14:paraId="10F7BE37" w14:textId="77777777" w:rsidR="00214B87" w:rsidRDefault="006A545F" w:rsidP="00B701AA">
      <w:pPr>
        <w:pStyle w:val="berschrift9"/>
        <w:rPr>
          <w:rFonts w:eastAsia="Times New Roman"/>
          <w:szCs w:val="24"/>
        </w:rPr>
      </w:pPr>
      <w:hyperlink r:id="rId600" w:history="1">
        <w:r w:rsidR="00214B87" w:rsidRPr="00F34F02">
          <w:rPr>
            <w:rFonts w:eastAsia="Times New Roman"/>
            <w:color w:val="0000FF"/>
            <w:szCs w:val="24"/>
            <w:u w:val="single"/>
            <w:lang w:val="en-CA"/>
          </w:rPr>
          <w:t>JVET-P0918</w:t>
        </w:r>
      </w:hyperlink>
      <w:r w:rsidR="00214B87">
        <w:rPr>
          <w:rFonts w:eastAsia="Times New Roman"/>
          <w:szCs w:val="24"/>
          <w:lang w:val="en-CA"/>
        </w:rPr>
        <w:t xml:space="preserve"> </w:t>
      </w:r>
      <w:r w:rsidR="00214B87" w:rsidRPr="00F34F02">
        <w:rPr>
          <w:rFonts w:eastAsia="Times New Roman"/>
          <w:szCs w:val="24"/>
          <w:lang w:val="en-CA"/>
        </w:rPr>
        <w:t>Crosscheck of JVET-P0740 (CE5-related: Combination of JVET-P0086 and JVET-P0161 on deblocking boundary strength fix for TPM and affine mode)</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6E4CBCE6" w14:textId="3ADCC47C" w:rsidR="00214B87" w:rsidRDefault="00214B87" w:rsidP="00467E46">
      <w:pPr>
        <w:pStyle w:val="Textkrper"/>
      </w:pPr>
    </w:p>
    <w:p w14:paraId="0E17A5BD" w14:textId="77777777" w:rsidR="00612187" w:rsidRPr="0048303A" w:rsidRDefault="006A545F" w:rsidP="00FC4C77">
      <w:pPr>
        <w:pStyle w:val="berschrift9"/>
        <w:rPr>
          <w:rFonts w:eastAsia="Times New Roman"/>
          <w:szCs w:val="24"/>
          <w:lang w:eastAsia="en-DE"/>
        </w:rPr>
      </w:pPr>
      <w:hyperlink r:id="rId601" w:history="1">
        <w:r w:rsidR="00612187" w:rsidRPr="0048303A">
          <w:rPr>
            <w:rFonts w:eastAsia="Times New Roman"/>
            <w:color w:val="0000FF"/>
            <w:szCs w:val="24"/>
            <w:u w:val="single"/>
            <w:lang w:val="en-CA" w:eastAsia="en-DE"/>
          </w:rPr>
          <w:t>JVET-P1017</w:t>
        </w:r>
      </w:hyperlink>
      <w:r w:rsidR="00612187" w:rsidRPr="0048303A">
        <w:rPr>
          <w:rFonts w:eastAsia="Times New Roman"/>
          <w:szCs w:val="24"/>
          <w:lang w:val="en-CA" w:eastAsia="en-DE"/>
        </w:rPr>
        <w:t xml:space="preserve"> </w:t>
      </w:r>
      <w:r w:rsidR="00612187" w:rsidRPr="0048303A">
        <w:rPr>
          <w:rFonts w:eastAsia="Times New Roman"/>
          <w:szCs w:val="24"/>
          <w:lang w:val="en-CA"/>
        </w:rPr>
        <w:t>Crosscheck</w:t>
      </w:r>
      <w:r w:rsidR="00612187" w:rsidRPr="0048303A">
        <w:rPr>
          <w:rFonts w:eastAsia="Times New Roman"/>
          <w:szCs w:val="24"/>
          <w:lang w:val="en-CA" w:eastAsia="en-DE"/>
        </w:rPr>
        <w:t xml:space="preserve"> of JVET-P0740 (CE5-related: Combination of JVET-P0086 and JVET-P0161 on deblocking boundary strength fix for TPM and affine mode-method2) [F. Urban (InterDigital)]</w:t>
      </w:r>
    </w:p>
    <w:p w14:paraId="426A9660" w14:textId="77777777" w:rsidR="00612187" w:rsidRPr="00075BDD" w:rsidRDefault="00612187" w:rsidP="00467E46">
      <w:pPr>
        <w:pStyle w:val="Textkrper"/>
      </w:pPr>
    </w:p>
    <w:p w14:paraId="5D3E04A0" w14:textId="77777777" w:rsidR="006267A1" w:rsidRPr="00F729DB" w:rsidRDefault="006A545F" w:rsidP="00EB632C">
      <w:pPr>
        <w:pStyle w:val="berschrift9"/>
        <w:rPr>
          <w:rFonts w:eastAsia="Times New Roman"/>
          <w:szCs w:val="24"/>
          <w:lang w:eastAsia="en-DE"/>
        </w:rPr>
      </w:pPr>
      <w:hyperlink r:id="rId602" w:history="1">
        <w:r w:rsidR="006267A1" w:rsidRPr="00F729DB">
          <w:rPr>
            <w:rFonts w:eastAsia="Times New Roman"/>
            <w:color w:val="0000FF"/>
            <w:szCs w:val="24"/>
            <w:u w:val="single"/>
            <w:lang w:val="en-CA" w:eastAsia="en-DE"/>
          </w:rPr>
          <w:t>JVET-P1001</w:t>
        </w:r>
      </w:hyperlink>
      <w:r w:rsidR="006267A1" w:rsidRPr="00F729DB">
        <w:rPr>
          <w:rFonts w:eastAsia="Times New Roman"/>
          <w:szCs w:val="24"/>
          <w:lang w:val="en-CA" w:eastAsia="en-DE"/>
        </w:rPr>
        <w:t xml:space="preserve"> Non-CE5: Chroma QP derivation fix for deblocking filter (Combination of JVET-P0105 and JVET-P0539) [A. M. Kotra, S. Esenlik, B. Wang, H. Gao, E. Alshina (Huawei)] [late]</w:t>
      </w:r>
    </w:p>
    <w:p w14:paraId="5415A3E9" w14:textId="4284EA33" w:rsidR="006267A1" w:rsidRDefault="006267A1" w:rsidP="00467E46">
      <w:pPr>
        <w:pStyle w:val="Textkrper"/>
      </w:pPr>
    </w:p>
    <w:p w14:paraId="6C9810BE" w14:textId="77777777" w:rsidR="006267A1" w:rsidRPr="00F729DB" w:rsidRDefault="006A545F" w:rsidP="00EB632C">
      <w:pPr>
        <w:pStyle w:val="berschrift9"/>
        <w:rPr>
          <w:rFonts w:eastAsia="Times New Roman"/>
          <w:sz w:val="20"/>
          <w:lang w:eastAsia="en-DE"/>
        </w:rPr>
      </w:pPr>
      <w:hyperlink r:id="rId603" w:history="1">
        <w:r w:rsidR="006267A1" w:rsidRPr="00F729DB">
          <w:rPr>
            <w:rFonts w:eastAsia="Times New Roman"/>
            <w:color w:val="0000FF"/>
            <w:szCs w:val="24"/>
            <w:u w:val="single"/>
            <w:lang w:val="en-CA" w:eastAsia="en-DE"/>
          </w:rPr>
          <w:t>JVET-P1002</w:t>
        </w:r>
      </w:hyperlink>
      <w:r w:rsidR="006267A1" w:rsidRPr="00F729DB">
        <w:rPr>
          <w:rFonts w:eastAsia="Times New Roman"/>
          <w:szCs w:val="24"/>
          <w:lang w:val="en-CA" w:eastAsia="en-DE"/>
        </w:rPr>
        <w:t xml:space="preserve"> Non-CE5: Chroma QP derivation fix for deblocking filter (Combination of JVET-P0105 and JVET-P0539) [J. Xu, L. Zhang, W. Zhu, K. Zhang, H. Liu (Bytedance Inc.)] [late]</w:t>
      </w:r>
    </w:p>
    <w:p w14:paraId="00197B33" w14:textId="46A6A0BE" w:rsidR="006267A1" w:rsidRDefault="006267A1" w:rsidP="00467E46">
      <w:pPr>
        <w:pStyle w:val="Textkrper"/>
      </w:pPr>
    </w:p>
    <w:p w14:paraId="7AA91EED" w14:textId="77777777" w:rsidR="00612187" w:rsidRPr="0048303A" w:rsidRDefault="006A545F" w:rsidP="00FC4C77">
      <w:pPr>
        <w:pStyle w:val="berschrift9"/>
        <w:rPr>
          <w:rFonts w:eastAsia="Times New Roman"/>
          <w:szCs w:val="24"/>
          <w:lang w:eastAsia="en-DE"/>
        </w:rPr>
      </w:pPr>
      <w:hyperlink r:id="rId604" w:history="1">
        <w:r w:rsidR="00612187" w:rsidRPr="0048303A">
          <w:rPr>
            <w:rFonts w:eastAsia="Times New Roman"/>
            <w:color w:val="0000FF"/>
            <w:szCs w:val="24"/>
            <w:u w:val="single"/>
            <w:lang w:val="en-CA" w:eastAsia="en-DE"/>
          </w:rPr>
          <w:t>JVET-P1008</w:t>
        </w:r>
      </w:hyperlink>
      <w:r w:rsidR="00612187" w:rsidRPr="0048303A">
        <w:rPr>
          <w:rFonts w:eastAsia="Times New Roman"/>
          <w:szCs w:val="24"/>
          <w:lang w:val="en-CA" w:eastAsia="en-DE"/>
        </w:rPr>
        <w:t xml:space="preserve"> CE5-related: On the design of CC-ALF [K. Misra, F. Bossen, A. Segall (Sharp Labs of America), N. Hu, J. Dong, V. Seregin, M. Karczewicz (Qualcomm), P. Onno, C. Gisquet, G. Laroche (Canon), J. Li, C.S. Lim, C.-W. Kuo (Panasonic), J. Nam, J. Choi, J. Lim, S. Kim (LGE)]</w:t>
      </w:r>
      <w:r w:rsidR="00612187">
        <w:rPr>
          <w:rFonts w:eastAsia="Times New Roman"/>
          <w:szCs w:val="24"/>
          <w:lang w:val="en-CA" w:eastAsia="en-DE"/>
        </w:rPr>
        <w:t xml:space="preserve"> [late]</w:t>
      </w:r>
    </w:p>
    <w:p w14:paraId="01718287" w14:textId="6DA8E477" w:rsidR="00612187" w:rsidRDefault="00612187" w:rsidP="00467E46">
      <w:pPr>
        <w:pStyle w:val="Textkrper"/>
      </w:pPr>
    </w:p>
    <w:p w14:paraId="6BFDFA2D" w14:textId="77777777" w:rsidR="00612187" w:rsidRPr="0048303A" w:rsidRDefault="006A545F" w:rsidP="00FC4C77">
      <w:pPr>
        <w:pStyle w:val="berschrift9"/>
        <w:rPr>
          <w:rFonts w:eastAsia="Times New Roman"/>
          <w:szCs w:val="24"/>
          <w:lang w:eastAsia="en-DE"/>
        </w:rPr>
      </w:pPr>
      <w:hyperlink r:id="rId605" w:history="1">
        <w:r w:rsidR="00612187" w:rsidRPr="0048303A">
          <w:rPr>
            <w:rFonts w:eastAsia="Times New Roman"/>
            <w:color w:val="0000FF"/>
            <w:szCs w:val="24"/>
            <w:u w:val="single"/>
            <w:lang w:val="en-CA" w:eastAsia="en-DE"/>
          </w:rPr>
          <w:t>JVET-P1010</w:t>
        </w:r>
      </w:hyperlink>
      <w:r w:rsidR="00612187" w:rsidRPr="0048303A">
        <w:rPr>
          <w:rFonts w:eastAsia="Times New Roman"/>
          <w:szCs w:val="24"/>
          <w:lang w:val="en-CA" w:eastAsia="en-DE"/>
        </w:rPr>
        <w:t xml:space="preserve"> Crosscheck report of JVET-P1008 (CE5-related: On the design of CC-ALF) [E. François (InterDigital)]</w:t>
      </w:r>
    </w:p>
    <w:p w14:paraId="03519641" w14:textId="77777777" w:rsidR="00612187" w:rsidRPr="00075BDD" w:rsidRDefault="00612187" w:rsidP="00467E46">
      <w:pPr>
        <w:pStyle w:val="Textkrper"/>
      </w:pPr>
    </w:p>
    <w:p w14:paraId="400D4837" w14:textId="2A316728" w:rsidR="002863F0" w:rsidRPr="00075BDD" w:rsidRDefault="002863F0" w:rsidP="00422C11">
      <w:pPr>
        <w:pStyle w:val="berschrift2"/>
        <w:ind w:left="576"/>
        <w:rPr>
          <w:lang w:val="en-CA"/>
        </w:rPr>
      </w:pPr>
      <w:bookmarkStart w:id="71" w:name="_Ref518893174"/>
      <w:r w:rsidRPr="00075BDD">
        <w:rPr>
          <w:lang w:val="en-CA"/>
        </w:rPr>
        <w:t xml:space="preserve">CE6 related </w:t>
      </w:r>
      <w:r w:rsidR="00E242F1" w:rsidRPr="00075BDD">
        <w:rPr>
          <w:lang w:val="en-CA"/>
        </w:rPr>
        <w:t xml:space="preserve">– Transforms and transform signalling </w:t>
      </w:r>
      <w:r w:rsidRPr="00075BDD">
        <w:rPr>
          <w:lang w:val="en-CA"/>
        </w:rPr>
        <w:t>(</w:t>
      </w:r>
      <w:r w:rsidR="004471C0">
        <w:rPr>
          <w:lang w:val="en-CA"/>
        </w:rPr>
        <w:t>40</w:t>
      </w:r>
      <w:r w:rsidRPr="00075BDD">
        <w:rPr>
          <w:lang w:val="en-CA"/>
        </w:rPr>
        <w:t>)</w:t>
      </w:r>
      <w:bookmarkEnd w:id="71"/>
    </w:p>
    <w:p w14:paraId="68076A73" w14:textId="5E697C8E" w:rsidR="00AF527C" w:rsidRPr="00075BDD" w:rsidRDefault="00AF527C" w:rsidP="00AF527C">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1400</w:t>
      </w:r>
      <w:r w:rsidR="002E3A47" w:rsidRPr="00075BDD">
        <w:t>–</w:t>
      </w:r>
      <w:r w:rsidR="00123BC9">
        <w:rPr>
          <w:highlight w:val="yellow"/>
        </w:rPr>
        <w:t>2245</w:t>
      </w:r>
      <w:r w:rsidR="00123BC9" w:rsidRPr="00075BDD">
        <w:t xml:space="preserve"> </w:t>
      </w:r>
      <w:r w:rsidR="00123BC9">
        <w:t xml:space="preserve">and Sat. 5 Oct. 0900-1130 </w:t>
      </w:r>
      <w:r w:rsidR="002E3A47" w:rsidRPr="00075BDD">
        <w:t xml:space="preserve">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bookmarkStart w:id="72" w:name="_Ref518893180"/>
    <w:p w14:paraId="065BC7E5" w14:textId="77777777" w:rsidR="00110744" w:rsidRPr="00075BDD" w:rsidRDefault="00110744"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6784ADFE" w14:textId="77777777" w:rsidR="002E3A47" w:rsidRDefault="002E3A47" w:rsidP="002E3A47">
      <w:r>
        <w:t>This contribution proposes that for an intra luma coding block, the intra prediction mode is used to select the primary transform when explicit multi-transform set (MTS) is disabled and implicit MTS is enabled. The current design is to use the transform block width and height to decide the transform types for implicit MTS. Two variations are proposed. Compared to VTM6.0 with explicit MTS disabled and implicit MTS enabled, the results are summarized as follows.</w:t>
      </w:r>
    </w:p>
    <w:p w14:paraId="6813D624" w14:textId="77777777" w:rsidR="002E3A47" w:rsidRDefault="002E3A47" w:rsidP="002E3A47">
      <w:r>
        <w:t>Variation 1: intra prediction mode with an even number uses DST-VII</w:t>
      </w:r>
    </w:p>
    <w:p w14:paraId="5C0B205B" w14:textId="77777777" w:rsidR="002E3A47" w:rsidRDefault="002E3A47" w:rsidP="002E3A47">
      <w:r>
        <w:t>AI: BD-rates = -0.06% (Y), -0.13% (Cb), -0.11% (Cr); EncT=99%; DecT=100%</w:t>
      </w:r>
    </w:p>
    <w:p w14:paraId="31E537DF" w14:textId="77777777" w:rsidR="002E3A47" w:rsidRDefault="002E3A47" w:rsidP="002E3A47">
      <w:r>
        <w:t>RA: BD-rates = -0.05% (Y), -0.14% (Cb), -0.03% (Cr); EncT=100%; DecT=101%</w:t>
      </w:r>
    </w:p>
    <w:p w14:paraId="419D46AB" w14:textId="77777777" w:rsidR="002E3A47" w:rsidRDefault="002E3A47" w:rsidP="002E3A47">
      <w:r>
        <w:t>LB: BD-rates = -0.05% (Y), -0.19% (Cb), -0.02% (Cr); EncT=99%; DecT=101%</w:t>
      </w:r>
    </w:p>
    <w:p w14:paraId="49ACF419" w14:textId="77777777" w:rsidR="002E3A47" w:rsidRDefault="002E3A47" w:rsidP="002E3A47">
      <w:r>
        <w:t>Variation 2: intra prediction mode under specified conditions uses DST-VII</w:t>
      </w:r>
    </w:p>
    <w:p w14:paraId="0B1D4517" w14:textId="77777777" w:rsidR="002E3A47" w:rsidRDefault="002E3A47" w:rsidP="002E3A47">
      <w:r>
        <w:lastRenderedPageBreak/>
        <w:t>AI: BD-rates = -0.04% (Y), 0.11% (Cb), 0.13% (Cr)</w:t>
      </w:r>
    </w:p>
    <w:p w14:paraId="7CF04D4E" w14:textId="77777777" w:rsidR="002E3A47" w:rsidRDefault="002E3A47" w:rsidP="002E3A47">
      <w:r>
        <w:t>RA: BD-rates = 0.00% (Y), 0.02% (Cb), 0.06% (Cr)</w:t>
      </w:r>
    </w:p>
    <w:p w14:paraId="29D2B441" w14:textId="77777777" w:rsidR="002E3A47" w:rsidRDefault="002E3A47" w:rsidP="002E3A47">
      <w:r>
        <w:t>LB: BD-rates = 0.0X% (Y), 0.0X% (Cb), 0.0X% (Cr)</w:t>
      </w:r>
    </w:p>
    <w:p w14:paraId="1359F277" w14:textId="77777777" w:rsidR="002E3A47" w:rsidRDefault="002E3A47" w:rsidP="002E3A47">
      <w:r>
        <w:t>The main aspect of the proposal is to replace explicit MTS with implicit MTS in CTC, plus a modification of implicit MTS that gives the coding gain above versus the current implicit method.</w:t>
      </w:r>
    </w:p>
    <w:p w14:paraId="7CB77254" w14:textId="77777777" w:rsidR="002E3A47" w:rsidRDefault="002E3A47" w:rsidP="002E3A47">
      <w:r>
        <w:t>Compared to CTC (explicit MTS), loss of 0.02%/0.03% for RA/AI</w:t>
      </w:r>
    </w:p>
    <w:p w14:paraId="24A9FC13" w14:textId="77777777" w:rsidR="002E3A47" w:rsidRDefault="002E3A47" w:rsidP="002E3A47">
      <w:r>
        <w:t>No obvious benefit.</w:t>
      </w:r>
    </w:p>
    <w:p w14:paraId="0A516CD8" w14:textId="7A1310DE" w:rsidR="004F3A30" w:rsidRDefault="004F3A30" w:rsidP="0021179A"/>
    <w:p w14:paraId="355A3B41" w14:textId="77777777" w:rsidR="005D3FC7" w:rsidRDefault="006A545F" w:rsidP="00B701AA">
      <w:pPr>
        <w:pStyle w:val="berschrift9"/>
        <w:rPr>
          <w:rFonts w:eastAsia="Times New Roman"/>
          <w:szCs w:val="24"/>
        </w:rPr>
      </w:pPr>
      <w:hyperlink r:id="rId606" w:history="1">
        <w:r w:rsidR="005D3FC7" w:rsidRPr="00623FA1">
          <w:rPr>
            <w:rFonts w:eastAsia="Times New Roman"/>
            <w:color w:val="0000FF"/>
            <w:szCs w:val="24"/>
            <w:u w:val="single"/>
            <w:lang w:val="en-CA"/>
          </w:rPr>
          <w:t>JVET-P0928</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S. Blasi (BBC)</w:t>
      </w:r>
      <w:r w:rsidR="005D3FC7">
        <w:rPr>
          <w:rFonts w:eastAsia="Times New Roman"/>
          <w:szCs w:val="24"/>
          <w:lang w:val="en-CA"/>
        </w:rPr>
        <w:t>]</w:t>
      </w:r>
    </w:p>
    <w:p w14:paraId="487B1826" w14:textId="58FEB213" w:rsidR="005D3FC7" w:rsidRDefault="005D3FC7" w:rsidP="0021179A"/>
    <w:p w14:paraId="004181EF" w14:textId="77777777" w:rsidR="005D3FC7" w:rsidRDefault="006A545F" w:rsidP="00B701AA">
      <w:pPr>
        <w:pStyle w:val="berschrift9"/>
        <w:rPr>
          <w:rFonts w:eastAsia="Times New Roman"/>
          <w:szCs w:val="24"/>
        </w:rPr>
      </w:pPr>
      <w:hyperlink r:id="rId607" w:history="1">
        <w:r w:rsidR="005D3FC7" w:rsidRPr="00623FA1">
          <w:rPr>
            <w:rFonts w:eastAsia="Times New Roman"/>
            <w:color w:val="0000FF"/>
            <w:szCs w:val="24"/>
            <w:u w:val="single"/>
            <w:lang w:val="en-CA"/>
          </w:rPr>
          <w:t>JVET-P0929</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C.-C Lin</w:t>
      </w:r>
      <w:r w:rsidR="005D3FC7">
        <w:rPr>
          <w:rFonts w:eastAsia="Times New Roman"/>
          <w:szCs w:val="24"/>
          <w:lang w:val="en-CA"/>
        </w:rPr>
        <w:t xml:space="preserve"> (ITRI)]</w:t>
      </w:r>
    </w:p>
    <w:p w14:paraId="3E027B50" w14:textId="77777777" w:rsidR="005D3FC7" w:rsidRPr="00075BDD" w:rsidRDefault="005D3FC7" w:rsidP="0021179A"/>
    <w:p w14:paraId="020736AE" w14:textId="77777777" w:rsidR="001D0F10" w:rsidRPr="00056114" w:rsidRDefault="006A545F" w:rsidP="007966F0">
      <w:pPr>
        <w:pStyle w:val="berschrift9"/>
        <w:rPr>
          <w:rFonts w:eastAsia="Times New Roman"/>
          <w:szCs w:val="24"/>
          <w:lang w:val="en-CA"/>
        </w:rPr>
      </w:pPr>
      <w:hyperlink r:id="rId608" w:history="1">
        <w:r w:rsidR="001D0F10" w:rsidRPr="00075BDD">
          <w:rPr>
            <w:rFonts w:eastAsia="Times New Roman"/>
            <w:color w:val="0000FF"/>
            <w:szCs w:val="24"/>
            <w:u w:val="single"/>
            <w:lang w:val="en-CA"/>
          </w:rPr>
          <w:t>JVET-P0196</w:t>
        </w:r>
      </w:hyperlink>
      <w:r w:rsidR="001D0F10" w:rsidRPr="00EC046B">
        <w:rPr>
          <w:rFonts w:eastAsia="Times New Roman"/>
          <w:szCs w:val="24"/>
          <w:lang w:val="en-CA"/>
        </w:rPr>
        <w:t xml:space="preserve"> CE6-related: Latency reduction for LFNST signalling [J. Lainema (Nokia)]</w:t>
      </w:r>
    </w:p>
    <w:p w14:paraId="20161137" w14:textId="77777777" w:rsidR="002E3A47" w:rsidRDefault="002E3A47" w:rsidP="002E3A47">
      <w:pPr>
        <w:pStyle w:val="Textkrper"/>
      </w:pPr>
      <w:r>
        <w:t>In VTM-6, LFNST is signalled at the end of the CU and signalling depends on transform block level data from all components present in a CU. This is reportedly causing latency in both encoder and decoder as, for example, knowing if LFNST is available for the luma component depends on chroma transform coefficients.</w:t>
      </w:r>
    </w:p>
    <w:p w14:paraId="099F202F" w14:textId="77777777" w:rsidR="002E3A47" w:rsidRDefault="002E3A47" w:rsidP="002E3A47">
      <w:pPr>
        <w:pStyle w:val="Textkrper"/>
      </w:pPr>
      <w:r>
        <w:t xml:space="preserve">It is proposed to remove this “backwards” dependency by signalling LFNST indexes in the TU level. In the proposed approach, LFNST indexes for luma and LFNST indexes for TUs in single-tree coding mode are signalled in the luma TB. In the case of separate chroma tree mode, the chroma LFNST index is signalled in the first coded chroma TB in a TU. LFNST indexes are signalled after the last coefficient position syntax, which allows the last coefficient position based LFNST availability rule of VTM-6 to be applied using the last coefficient position of the current TB. In addition, signalling of the MTS index is proposed to be moved after LFNST index to handle all transform type signalling in a single place. </w:t>
      </w:r>
    </w:p>
    <w:p w14:paraId="38A25D34" w14:textId="77777777" w:rsidR="002E3A47" w:rsidRDefault="002E3A47" w:rsidP="002E3A47">
      <w:pPr>
        <w:pStyle w:val="Textkrper"/>
      </w:pPr>
      <w:r>
        <w:t>The proposed change is reported to have BD-rate impacts of -0.11 % and -0.07 % in AI and RA configurations, respectively. Encoder and decoder runtimes are reportedly not affected with respect to those of VTM-6.</w:t>
      </w:r>
    </w:p>
    <w:p w14:paraId="47DE5B39" w14:textId="77777777" w:rsidR="002E3A47" w:rsidRDefault="002E3A47" w:rsidP="002E3A47">
      <w:pPr>
        <w:pStyle w:val="Textkrper"/>
      </w:pPr>
      <w:r>
        <w:t>Currently, signalling of LFNST depends on last coeff. Positions, including chroma. It was expressed in the discussion that the proposal has interesting aspects, but it includes various changes, and the benefit is not obvious if all these are needed. More information is requested on the particular benefit e.g. of making changes of MTS signalling. It is asserted that the benefit in compresson mainly comes due to making MTS signalling dependent on LFNST.</w:t>
      </w:r>
    </w:p>
    <w:p w14:paraId="385E708D" w14:textId="77777777" w:rsidR="002E3A47" w:rsidRDefault="002E3A47" w:rsidP="002E3A47">
      <w:pPr>
        <w:pStyle w:val="Textkrper"/>
      </w:pPr>
      <w:r>
        <w:t>It is also asked if there is a significant latency issue. It was expressed that for certain implementations it would be desirable to decouple the LFNST from the chroma information.</w:t>
      </w:r>
    </w:p>
    <w:p w14:paraId="1A1098B5" w14:textId="77777777" w:rsidR="002E3A47" w:rsidRDefault="002E3A47" w:rsidP="002E3A47">
      <w:pPr>
        <w:pStyle w:val="Textkrper"/>
      </w:pPr>
      <w:r>
        <w:t>LGE is currently cross-checking. One expert points out that there may be misalignment between spec and software – cross-checkers should investigate this.</w:t>
      </w:r>
    </w:p>
    <w:p w14:paraId="09BF162C" w14:textId="77777777" w:rsidR="002E3A47" w:rsidRDefault="002E3A47" w:rsidP="002E3A47">
      <w:pPr>
        <w:pStyle w:val="Textkrper"/>
      </w:pPr>
      <w:r>
        <w:t>Several experts expressed support that this proposal has beneficial aspects.</w:t>
      </w:r>
    </w:p>
    <w:p w14:paraId="02C2553A" w14:textId="77777777" w:rsidR="002E3A47" w:rsidRPr="00075BDD" w:rsidRDefault="002E3A47" w:rsidP="002E3A47">
      <w:pPr>
        <w:pStyle w:val="Textkrper"/>
      </w:pPr>
      <w:r>
        <w:t>Further study in CE.</w:t>
      </w:r>
    </w:p>
    <w:p w14:paraId="69C95EEA" w14:textId="78C88B4C" w:rsidR="001D0F10" w:rsidRDefault="001D0F10" w:rsidP="001D0F10">
      <w:pPr>
        <w:pStyle w:val="Textkrper"/>
      </w:pPr>
    </w:p>
    <w:p w14:paraId="27E598BB" w14:textId="77777777" w:rsidR="00DA63B2" w:rsidRPr="00F746D6" w:rsidRDefault="006A545F" w:rsidP="00276B79">
      <w:pPr>
        <w:pStyle w:val="berschrift9"/>
        <w:rPr>
          <w:rFonts w:eastAsia="Times New Roman"/>
          <w:szCs w:val="24"/>
        </w:rPr>
      </w:pPr>
      <w:hyperlink r:id="rId609" w:history="1">
        <w:r w:rsidR="00DA63B2" w:rsidRPr="00F746D6">
          <w:rPr>
            <w:rFonts w:eastAsia="Times New Roman"/>
            <w:color w:val="0000FF"/>
            <w:szCs w:val="24"/>
            <w:u w:val="single"/>
            <w:lang w:val="en-CA"/>
          </w:rPr>
          <w:t>JVET-P0971</w:t>
        </w:r>
      </w:hyperlink>
      <w:r w:rsidR="00DA63B2" w:rsidRPr="00F746D6">
        <w:rPr>
          <w:rFonts w:eastAsia="Times New Roman"/>
          <w:szCs w:val="24"/>
          <w:lang w:val="en-CA"/>
        </w:rPr>
        <w:t xml:space="preserve"> Crosscheck of JVET-P0196 (CE6-related: Latency reduction for LFNST signalling) [M. Koo (LGE)]</w:t>
      </w:r>
    </w:p>
    <w:p w14:paraId="4094CF68" w14:textId="77777777" w:rsidR="00DA63B2" w:rsidRPr="00075BDD" w:rsidRDefault="00DA63B2" w:rsidP="001D0F10">
      <w:pPr>
        <w:pStyle w:val="Textkrper"/>
      </w:pPr>
    </w:p>
    <w:p w14:paraId="6D4B2F91" w14:textId="77777777" w:rsidR="001D0F10" w:rsidRPr="00075BDD" w:rsidRDefault="006A545F" w:rsidP="007966F0">
      <w:pPr>
        <w:pStyle w:val="berschrift9"/>
        <w:rPr>
          <w:rFonts w:eastAsia="Times New Roman"/>
          <w:szCs w:val="24"/>
          <w:lang w:val="en-CA"/>
        </w:rPr>
      </w:pPr>
      <w:hyperlink r:id="rId610" w:history="1">
        <w:r w:rsidR="001D0F10" w:rsidRPr="00075BDD">
          <w:rPr>
            <w:rFonts w:eastAsia="Times New Roman"/>
            <w:color w:val="0000FF"/>
            <w:szCs w:val="24"/>
            <w:u w:val="single"/>
            <w:lang w:val="en-CA"/>
          </w:rPr>
          <w:t>JVET-P0197</w:t>
        </w:r>
      </w:hyperlink>
      <w:r w:rsidR="001D0F10" w:rsidRPr="00EC046B">
        <w:rPr>
          <w:rFonts w:eastAsia="Times New Roman"/>
          <w:szCs w:val="24"/>
          <w:lang w:val="en-CA"/>
        </w:rPr>
        <w:t xml:space="preserve"> CE6-related: LFNST transform mapping [J. Lainema (Nokia</w:t>
      </w:r>
      <w:proofErr w:type="gramStart"/>
      <w:r w:rsidR="001D0F10" w:rsidRPr="00EC046B">
        <w:rPr>
          <w:rFonts w:eastAsia="Times New Roman"/>
          <w:szCs w:val="24"/>
          <w:lang w:val="en-CA"/>
        </w:rPr>
        <w:t>)</w:t>
      </w:r>
      <w:r w:rsidR="00A2499D" w:rsidRPr="00B701AA">
        <w:rPr>
          <w:lang w:val="en-CA"/>
        </w:rPr>
        <w:t xml:space="preserve"> </w:t>
      </w:r>
      <w:r w:rsidR="00A2499D" w:rsidRPr="00EC046B">
        <w:rPr>
          <w:rFonts w:eastAsia="Times New Roman"/>
          <w:szCs w:val="24"/>
          <w:lang w:val="en-CA"/>
        </w:rPr>
        <w:t>,</w:t>
      </w:r>
      <w:proofErr w:type="gramEnd"/>
      <w:r w:rsidR="00A2499D" w:rsidRPr="00EC046B">
        <w:rPr>
          <w:rFonts w:eastAsia="Times New Roman"/>
          <w:szCs w:val="24"/>
          <w:lang w:val="en-CA"/>
        </w:rPr>
        <w:t xml:space="preserve">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0B6ABC3B" w14:textId="77777777" w:rsidR="002E3A47" w:rsidRDefault="002E3A47" w:rsidP="002E3A47">
      <w:pPr>
        <w:pStyle w:val="Textkrper"/>
      </w:pPr>
      <w:r>
        <w:t xml:space="preserve">This document proposes to change the mapping of LFNST indexes to transform matrices. Two methods are tested. Method 1 is described as follows. For LFNST index 1, the proposed approach selects transform index 1 for even and 2 for odd numbered intra prediction modes. For LFNST index 2 the selection is inverted and thus transform index 1 is selected for odd and 2 for even intra prediction modes. In addition, context coding for the second bin of the lfnstIdx syntax element is re-introduced. Method 2 is similar to method 1 but uses different mapping methods for the intra prediction modes &lt;= 34 and intra prediction modes &gt; 34. </w:t>
      </w:r>
    </w:p>
    <w:p w14:paraId="18C3CBBF" w14:textId="77777777" w:rsidR="002E3A47" w:rsidRDefault="002E3A47" w:rsidP="002E3A47">
      <w:pPr>
        <w:pStyle w:val="Textkrper"/>
      </w:pPr>
      <w:r>
        <w:t>It is asserted that for CTC conditions the coding efficiency is practically unaffected, but a low complexity encoder can operate at 90 % encoder runtime with +0.13%~+0.14 % bitrate impact under AI conditions and at 97 % encoder runtime with +0.11 % bitrate impact under RA conditions. This is reported to be a significantly lower BD-rate penalty than what was achieved with the comparable encoder approaches in CE6-1, where the best performing encoder side approach had +0.46 %~+0.48% impact on BD-rate for AI and +0.27 % for RA.The proposal allows still selecting the two NST types, but depending on intra mode parity the signalling is toggled. Furthermore, a context coded bin is added. A fast encoder could always select the same type and would go to the solution of CE6-1. The benefit in encoding runtime versus compression loss is still the same (slightly worse) as for CE6-1. The signalling becomes more complicated.</w:t>
      </w:r>
    </w:p>
    <w:p w14:paraId="2A6C2D96" w14:textId="77777777" w:rsidR="002E3A47" w:rsidRDefault="002E3A47" w:rsidP="002E3A47">
      <w:pPr>
        <w:pStyle w:val="Textkrper"/>
      </w:pPr>
      <w:r>
        <w:t>NO action.</w:t>
      </w:r>
    </w:p>
    <w:p w14:paraId="131DAD1C" w14:textId="77777777" w:rsidR="002E3A47" w:rsidRPr="00075BDD" w:rsidRDefault="002E3A47" w:rsidP="002E3A47">
      <w:pPr>
        <w:pStyle w:val="Textkrper"/>
      </w:pPr>
      <w:r>
        <w:t>Similar approaches: 215, 349/350, 568</w:t>
      </w:r>
    </w:p>
    <w:p w14:paraId="786CC87B" w14:textId="77777777" w:rsidR="001D0F10" w:rsidRPr="00075BDD" w:rsidRDefault="001D0F10" w:rsidP="001D0F10">
      <w:pPr>
        <w:pStyle w:val="Textkrper"/>
      </w:pPr>
    </w:p>
    <w:p w14:paraId="2B5E4012" w14:textId="77777777" w:rsidR="00110744" w:rsidRPr="00EC046B" w:rsidRDefault="006A545F" w:rsidP="007966F0">
      <w:pPr>
        <w:pStyle w:val="berschrift9"/>
        <w:rPr>
          <w:rFonts w:eastAsia="Times New Roman"/>
          <w:szCs w:val="24"/>
          <w:lang w:val="en-CA"/>
        </w:rPr>
      </w:pPr>
      <w:hyperlink r:id="rId611" w:history="1">
        <w:r w:rsidR="00110744" w:rsidRPr="00075BDD">
          <w:rPr>
            <w:rFonts w:eastAsia="Times New Roman"/>
            <w:color w:val="0000FF"/>
            <w:szCs w:val="24"/>
            <w:u w:val="single"/>
            <w:lang w:val="en-CA"/>
          </w:rPr>
          <w:t>JVET-P0215</w:t>
        </w:r>
      </w:hyperlink>
      <w:r w:rsidR="00110744" w:rsidRPr="00EC046B">
        <w:rPr>
          <w:rFonts w:eastAsia="Times New Roman"/>
          <w:szCs w:val="24"/>
          <w:lang w:val="en-CA"/>
        </w:rPr>
        <w:t xml:space="preserve"> CE6 related: Harmonization of CE6-1.1 and two-mode LFNST [X. Zhao, X. Li, S. Liu (Tencent)]</w:t>
      </w:r>
    </w:p>
    <w:p w14:paraId="70CF2034" w14:textId="17132A74" w:rsidR="00110744" w:rsidRPr="00075BDD" w:rsidRDefault="002E3A47" w:rsidP="00110744">
      <w:r w:rsidRPr="002E3A47">
        <w:t>Identical to JVET-P0197 – no action.</w:t>
      </w:r>
    </w:p>
    <w:p w14:paraId="59CCB440" w14:textId="77777777" w:rsidR="00110744" w:rsidRPr="00056114" w:rsidRDefault="006A545F" w:rsidP="007966F0">
      <w:pPr>
        <w:pStyle w:val="berschrift9"/>
        <w:rPr>
          <w:rFonts w:eastAsia="Times New Roman"/>
          <w:szCs w:val="24"/>
          <w:lang w:val="en-CA"/>
        </w:rPr>
      </w:pPr>
      <w:hyperlink r:id="rId612" w:history="1">
        <w:r w:rsidR="00110744" w:rsidRPr="00075BDD">
          <w:rPr>
            <w:rFonts w:eastAsia="Times New Roman"/>
            <w:color w:val="0000FF"/>
            <w:szCs w:val="24"/>
            <w:u w:val="single"/>
            <w:lang w:val="en-CA"/>
          </w:rPr>
          <w:t>JVET-P0216</w:t>
        </w:r>
      </w:hyperlink>
      <w:r w:rsidR="00110744" w:rsidRPr="00EC046B">
        <w:rPr>
          <w:rFonts w:eastAsia="Times New Roman"/>
          <w:szCs w:val="24"/>
          <w:lang w:val="en-CA"/>
        </w:rPr>
        <w:t xml:space="preserve"> Non-CE6: Simplified SBT mode coding [J. Park, B. Jeon (SKKU)]</w:t>
      </w:r>
    </w:p>
    <w:p w14:paraId="177F3D97" w14:textId="28DDC904" w:rsidR="00110744" w:rsidRPr="00075BDD" w:rsidRDefault="0071467D" w:rsidP="0021179A">
      <w:r w:rsidRPr="0071467D">
        <w:t>This contribution proposes context simplification for cu_sbt_pos_flag in VVC 6.0. Since its probability being 0 or 1 is expected to be similar to each other, it is proposed to encode cu_sbt_pos_flag in the bypass-mode. This simplification shows an average of Y(-0.01%), U(0.07%) and V(0.00%) BDBR for RA; and an average of Y(0.01%), U(0.05%) and V(0.08%) BDBR for LD.</w:t>
      </w:r>
    </w:p>
    <w:p w14:paraId="1E875502" w14:textId="00E251E5" w:rsidR="00876002" w:rsidRPr="00075BDD" w:rsidRDefault="00876002" w:rsidP="0021179A">
      <w:r>
        <w:t>This is not critical, and no support expressed by experts.</w:t>
      </w:r>
    </w:p>
    <w:p w14:paraId="461E7B60" w14:textId="77777777" w:rsidR="00C26478" w:rsidRPr="00B701AA" w:rsidRDefault="006A545F" w:rsidP="00863FD6">
      <w:pPr>
        <w:pStyle w:val="berschrift9"/>
        <w:rPr>
          <w:lang w:val="en-CA"/>
        </w:rPr>
      </w:pPr>
      <w:hyperlink r:id="rId613"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6A545F" w:rsidP="007966F0">
      <w:pPr>
        <w:pStyle w:val="berschrift9"/>
        <w:rPr>
          <w:rFonts w:eastAsia="Times New Roman"/>
          <w:szCs w:val="24"/>
          <w:lang w:val="en-CA"/>
        </w:rPr>
      </w:pPr>
      <w:hyperlink r:id="rId614" w:history="1">
        <w:r w:rsidR="00110744" w:rsidRPr="00075BDD">
          <w:rPr>
            <w:rFonts w:eastAsia="Times New Roman"/>
            <w:color w:val="0000FF"/>
            <w:szCs w:val="24"/>
            <w:u w:val="single"/>
            <w:lang w:val="en-CA"/>
          </w:rPr>
          <w:t>JVET-P0259</w:t>
        </w:r>
      </w:hyperlink>
      <w:r w:rsidR="00110744" w:rsidRPr="00EC046B">
        <w:rPr>
          <w:rFonts w:eastAsia="Times New Roman"/>
          <w:szCs w:val="24"/>
          <w:lang w:val="en-CA"/>
        </w:rPr>
        <w:t xml:space="preserve"> Non-CE6: On LFNST reduced kernels [J. Gan, C. Rosewarne (Canon)]</w:t>
      </w:r>
    </w:p>
    <w:p w14:paraId="78E0C01E" w14:textId="77777777" w:rsidR="002E3A47" w:rsidRDefault="002E3A47" w:rsidP="002E3A47">
      <w:r w:rsidRPr="00C82F25">
        <w:t>In the current design, the Low-frequency Non-separable Transform (LFNST) requires 8KB of memory to store the transform matrices. This contribution proposes to reduce the LFNST 16x48 matrices to 16x36 by removing primary transform coefficients that correspond to columns of low magnitude weights in the 16x48 matrices. It is reported that the proposed method achieves 18.75% table size reduction with 0.04% loss in All Intra configuration in CTC.</w:t>
      </w:r>
    </w:p>
    <w:p w14:paraId="6137355C" w14:textId="77777777" w:rsidR="002E3A47" w:rsidRDefault="002E3A47" w:rsidP="002E3A47">
      <w:r>
        <w:lastRenderedPageBreak/>
        <w:t>The powerpoint deck has some additional information.</w:t>
      </w:r>
    </w:p>
    <w:p w14:paraId="1E06EB02" w14:textId="77777777" w:rsidR="002E3A47" w:rsidRDefault="002E3A47" w:rsidP="002E3A47">
      <w:r>
        <w:t>It is asserted that the occupation of the LFNST matrices with low-weight matrices is due to the mode sets with directional orientation.</w:t>
      </w:r>
    </w:p>
    <w:p w14:paraId="0A726460" w14:textId="77777777" w:rsidR="002E3A47" w:rsidRDefault="002E3A47" w:rsidP="002E3A47">
      <w:r>
        <w:t>Interesting information about properties of LFNST.</w:t>
      </w:r>
    </w:p>
    <w:p w14:paraId="5F756ABB" w14:textId="767033EA" w:rsidR="00110744" w:rsidRDefault="002E3A47" w:rsidP="0021179A">
      <w:r>
        <w:rPr>
          <w:szCs w:val="22"/>
        </w:rPr>
        <w:t>As saving of ROM memory is not highly relevant. No reason to change the existing design.</w:t>
      </w:r>
    </w:p>
    <w:p w14:paraId="162B00B0" w14:textId="77777777" w:rsidR="008E7AA4" w:rsidRPr="00F34F02" w:rsidRDefault="006A545F" w:rsidP="00B701AA">
      <w:pPr>
        <w:pStyle w:val="berschrift9"/>
        <w:rPr>
          <w:rFonts w:eastAsia="Times New Roman"/>
          <w:szCs w:val="24"/>
        </w:rPr>
      </w:pPr>
      <w:hyperlink r:id="rId615" w:history="1">
        <w:r w:rsidR="008E7AA4" w:rsidRPr="00F34F02">
          <w:rPr>
            <w:rFonts w:eastAsia="Times New Roman"/>
            <w:color w:val="0000FF"/>
            <w:szCs w:val="24"/>
            <w:u w:val="single"/>
            <w:lang w:val="en-CA"/>
          </w:rPr>
          <w:t>JVET-P0886</w:t>
        </w:r>
      </w:hyperlink>
      <w:r w:rsidR="008E7AA4" w:rsidRPr="00F34F02">
        <w:rPr>
          <w:rFonts w:eastAsia="Times New Roman"/>
          <w:szCs w:val="24"/>
          <w:lang w:val="en-CA"/>
        </w:rPr>
        <w:t xml:space="preserve"> Crosscheck of JVET-P0259 (Non-CE6: On LFNST reduced kernels) [H. E. Egilmez (Qualcomm)]</w:t>
      </w:r>
    </w:p>
    <w:p w14:paraId="5CBE936F" w14:textId="77777777" w:rsidR="008E7AA4" w:rsidRPr="00075BDD" w:rsidRDefault="008E7AA4" w:rsidP="0021179A"/>
    <w:p w14:paraId="5475566A" w14:textId="77777777" w:rsidR="00110744" w:rsidRPr="00EC046B" w:rsidRDefault="006A545F" w:rsidP="007966F0">
      <w:pPr>
        <w:pStyle w:val="berschrift9"/>
        <w:rPr>
          <w:rFonts w:eastAsia="Times New Roman"/>
          <w:szCs w:val="24"/>
          <w:lang w:val="en-CA"/>
        </w:rPr>
      </w:pPr>
      <w:hyperlink r:id="rId616" w:history="1">
        <w:r w:rsidR="00110744" w:rsidRPr="00075BDD">
          <w:rPr>
            <w:rFonts w:eastAsia="Times New Roman"/>
            <w:color w:val="0000FF"/>
            <w:szCs w:val="24"/>
            <w:u w:val="single"/>
            <w:lang w:val="en-CA"/>
          </w:rPr>
          <w:t>JVET-P0266</w:t>
        </w:r>
      </w:hyperlink>
      <w:r w:rsidR="00110744" w:rsidRPr="00EC046B">
        <w:rPr>
          <w:rFonts w:eastAsia="Times New Roman"/>
          <w:szCs w:val="24"/>
          <w:lang w:val="en-CA"/>
        </w:rPr>
        <w:t xml:space="preserve"> Non-CE6: LFNST signalling [C. Rosewarne, J. Gan (Canon)]</w:t>
      </w:r>
    </w:p>
    <w:p w14:paraId="4984A1A7" w14:textId="77777777" w:rsidR="002E3A47" w:rsidRDefault="002E3A47" w:rsidP="002E3A47">
      <w:r w:rsidRPr="00A4015E">
        <w:t xml:space="preserve">VVC uses a CU-level signalling of LFNST, sent after the residual when last positions of the TBs indicate all significant coefficients are subject to secondary transformation. When chroma separate tree (CST) is disabled in I slices, and in P or B slices, this results in the signalling applying both to luma and chroma TBs of a CU. This contribution proposes separate luma and chroma control of LFNST when CST is not in use. Coding performance results of this are AI: </w:t>
      </w:r>
      <w:proofErr w:type="gramStart"/>
      <w:r w:rsidRPr="00A4015E">
        <w:t>x.xx</w:t>
      </w:r>
      <w:proofErr w:type="gramEnd"/>
      <w:r w:rsidRPr="00A4015E">
        <w:t>%, x.xx%, x.xx%, in Y, Cb, and Cr components, respectively.</w:t>
      </w:r>
    </w:p>
    <w:p w14:paraId="003A5113" w14:textId="77777777" w:rsidR="002E3A47" w:rsidRDefault="002E3A47" w:rsidP="002E3A47"/>
    <w:p w14:paraId="5844EB5E" w14:textId="77777777" w:rsidR="002E3A47" w:rsidRDefault="002E3A47" w:rsidP="002E3A47">
      <w:r>
        <w:t>Separate signalling for luma and chroma. No obvious benefit from the results, very slow encoder.</w:t>
      </w:r>
    </w:p>
    <w:p w14:paraId="67064818" w14:textId="77777777" w:rsidR="002E3A47" w:rsidRPr="00075BDD" w:rsidRDefault="002E3A47" w:rsidP="002E3A47">
      <w:r>
        <w:t>No need for action.</w:t>
      </w:r>
    </w:p>
    <w:p w14:paraId="19FB252E" w14:textId="52BD9DC1" w:rsidR="00110744" w:rsidRPr="00075BDD" w:rsidRDefault="00110744" w:rsidP="0021179A"/>
    <w:p w14:paraId="3E85811D" w14:textId="77777777" w:rsidR="00110744" w:rsidRPr="00075BDD" w:rsidRDefault="006A545F" w:rsidP="007966F0">
      <w:pPr>
        <w:pStyle w:val="berschrift9"/>
        <w:rPr>
          <w:rFonts w:eastAsia="Times New Roman"/>
          <w:szCs w:val="24"/>
          <w:lang w:val="en-CA"/>
        </w:rPr>
      </w:pPr>
      <w:hyperlink r:id="rId617" w:history="1">
        <w:r w:rsidR="00110744" w:rsidRPr="00075BDD">
          <w:rPr>
            <w:rFonts w:eastAsia="Times New Roman"/>
            <w:color w:val="0000FF"/>
            <w:szCs w:val="24"/>
            <w:u w:val="single"/>
            <w:lang w:val="en-CA"/>
          </w:rPr>
          <w:t>JVET-P0271</w:t>
        </w:r>
      </w:hyperlink>
      <w:r w:rsidR="00110744" w:rsidRPr="00EC046B">
        <w:rPr>
          <w:rFonts w:eastAsia="Times New Roman"/>
          <w:szCs w:val="24"/>
          <w:lang w:val="en-CA"/>
        </w:rPr>
        <w:t xml:space="preserve"> Non-CE6: Context modelling for LFNST index coding [T. Tsukuba, M. Ikeda, Y. Yagasaki, T. Su</w:t>
      </w:r>
      <w:r w:rsidR="00110744" w:rsidRPr="00056114">
        <w:rPr>
          <w:rFonts w:eastAsia="Times New Roman"/>
          <w:szCs w:val="24"/>
          <w:lang w:val="en-CA"/>
        </w:rPr>
        <w:t>zuki (Sony)]</w:t>
      </w:r>
    </w:p>
    <w:p w14:paraId="1FE66B22"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65A8B22B" w14:textId="77777777" w:rsidR="002E3A47" w:rsidRDefault="002E3A47" w:rsidP="002E3A47"/>
    <w:p w14:paraId="13C80C04" w14:textId="77777777" w:rsidR="002E3A47" w:rsidRDefault="002E3A47" w:rsidP="002E3A47">
      <w:r>
        <w:t>The mismatch between SW and text is already resolved (ticket issued). Proposal to reduce the number of context variables of bin 0 from 2 to 1, removes dependency on tree type.</w:t>
      </w:r>
    </w:p>
    <w:p w14:paraId="7C81BA9C" w14:textId="77777777" w:rsidR="002E3A47" w:rsidRPr="00075BDD" w:rsidRDefault="002E3A47" w:rsidP="002E3A47">
      <w:r>
        <w:t>Very small loss (0.01% in RA) unless retraining matrices, and the complexity advantage appears negligible. No action.</w:t>
      </w:r>
    </w:p>
    <w:p w14:paraId="4F59D2EC" w14:textId="777585FE" w:rsidR="00110744" w:rsidRPr="00075BDD" w:rsidRDefault="00110744" w:rsidP="0021179A"/>
    <w:p w14:paraId="5857901A" w14:textId="77777777" w:rsidR="001B60BC" w:rsidRPr="00056114" w:rsidRDefault="006A545F" w:rsidP="00033EC3">
      <w:pPr>
        <w:pStyle w:val="berschrift9"/>
        <w:rPr>
          <w:lang w:val="en-CA"/>
        </w:rPr>
      </w:pPr>
      <w:hyperlink r:id="rId618" w:history="1">
        <w:r w:rsidR="001B60BC" w:rsidRPr="00075BDD">
          <w:rPr>
            <w:rFonts w:eastAsia="Times New Roman"/>
            <w:color w:val="0000FF"/>
            <w:szCs w:val="24"/>
            <w:u w:val="single"/>
            <w:lang w:val="en-CA"/>
          </w:rPr>
          <w:t>JVET-P0771</w:t>
        </w:r>
      </w:hyperlink>
      <w:r w:rsidR="001B60BC" w:rsidRPr="00EC046B">
        <w:rPr>
          <w:rFonts w:eastAsia="Times New Roman"/>
          <w:szCs w:val="24"/>
          <w:lang w:val="en-CA"/>
        </w:rPr>
        <w:t xml:space="preserve"> Crosscheck of JVETP0271 (Non-CE6: Context modeling for LFNST index coding) [Y.-W. Chen (Kwai)]</w:t>
      </w:r>
    </w:p>
    <w:p w14:paraId="72A25303" w14:textId="77777777" w:rsidR="001B60BC" w:rsidRPr="00075BDD" w:rsidRDefault="001B60BC" w:rsidP="0021179A"/>
    <w:p w14:paraId="643CD9EB" w14:textId="77777777" w:rsidR="00110744" w:rsidRPr="00EC046B" w:rsidRDefault="006A545F" w:rsidP="007966F0">
      <w:pPr>
        <w:pStyle w:val="berschrift9"/>
        <w:rPr>
          <w:rFonts w:eastAsia="Times New Roman"/>
          <w:szCs w:val="24"/>
          <w:lang w:val="en-CA"/>
        </w:rPr>
      </w:pPr>
      <w:hyperlink r:id="rId619" w:history="1">
        <w:r w:rsidR="00110744" w:rsidRPr="00075BDD">
          <w:rPr>
            <w:rFonts w:eastAsia="Times New Roman"/>
            <w:color w:val="0000FF"/>
            <w:szCs w:val="24"/>
            <w:u w:val="single"/>
            <w:lang w:val="en-CA"/>
          </w:rPr>
          <w:t>JVET-P0273</w:t>
        </w:r>
      </w:hyperlink>
      <w:r w:rsidR="00110744" w:rsidRPr="00EC046B">
        <w:rPr>
          <w:rFonts w:eastAsia="Times New Roman"/>
          <w:szCs w:val="24"/>
          <w:lang w:val="en-CA"/>
        </w:rPr>
        <w:t xml:space="preserve"> Non-CE6: On MTSIntraMaxCand [C. Hollmann, D. Saffar, J. Ström (Ericsson)]</w:t>
      </w:r>
    </w:p>
    <w:p w14:paraId="0CF19A69" w14:textId="77777777" w:rsidR="002E3A47" w:rsidRDefault="002E3A47" w:rsidP="002E3A47">
      <w:r w:rsidRPr="00802962">
        <w:t xml:space="preserve">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w:t>
      </w:r>
      <w:r w:rsidRPr="00802962">
        <w:lastRenderedPageBreak/>
        <w:t>reportedly rarely used. A minor BD-rate impact on the CTC results is reported, namely 0.00% (Y), 0.00% (U), 0.01% (V) for AI and 0.01% (Y), 0.01% (U), -0.01% (V) for RA.</w:t>
      </w:r>
    </w:p>
    <w:p w14:paraId="2BBD57BB" w14:textId="77777777" w:rsidR="002E3A47" w:rsidRDefault="002E3A47" w:rsidP="002E3A47">
      <w:r>
        <w:t>“Bugfix” is the current disabling of MTSIntraMaxCandidate when LFNST is enabled.</w:t>
      </w:r>
    </w:p>
    <w:p w14:paraId="19DB7382" w14:textId="77777777" w:rsidR="002E3A47" w:rsidRDefault="002E3A47" w:rsidP="002E3A47">
      <w:r>
        <w:t>This only applies to software and configuration files.</w:t>
      </w:r>
    </w:p>
    <w:p w14:paraId="12EAFC26" w14:textId="77777777" w:rsidR="002E3A47" w:rsidRDefault="002E3A47" w:rsidP="002E3A47">
      <w:r>
        <w:t>If LFNST is used, currently the software overwrites this parameter by a value of 4. Would be better to hve it configurable.</w:t>
      </w:r>
    </w:p>
    <w:p w14:paraId="5BD800F0" w14:textId="77777777" w:rsidR="002E3A47" w:rsidRDefault="002E3A47" w:rsidP="002E3A47">
      <w:r w:rsidRPr="00D9418E">
        <w:rPr>
          <w:highlight w:val="yellow"/>
        </w:rPr>
        <w:t>Decision(SW/CTC)</w:t>
      </w:r>
      <w:r>
        <w:t>: It is agreed to apply the suggested bugfix (make the number of candidates configurable), but set the value to 4 in CTC (i.e. keeping CTC unchanged).</w:t>
      </w:r>
    </w:p>
    <w:p w14:paraId="08A8EDCD" w14:textId="77777777" w:rsidR="002E3A47" w:rsidRDefault="002E3A47" w:rsidP="002E3A47"/>
    <w:p w14:paraId="53B7998E" w14:textId="77777777" w:rsidR="002E3A47" w:rsidRDefault="006A545F" w:rsidP="002E3A47">
      <w:pPr>
        <w:pStyle w:val="berschrift9"/>
        <w:rPr>
          <w:rFonts w:eastAsia="Times New Roman"/>
          <w:szCs w:val="24"/>
        </w:rPr>
      </w:pPr>
      <w:hyperlink r:id="rId620" w:history="1">
        <w:r w:rsidR="002E3A47" w:rsidRPr="00DD58A0">
          <w:rPr>
            <w:rFonts w:eastAsia="Times New Roman"/>
            <w:color w:val="0000FF"/>
            <w:szCs w:val="24"/>
            <w:u w:val="single"/>
            <w:lang w:val="en-CA"/>
          </w:rPr>
          <w:t>JVET-P0930</w:t>
        </w:r>
      </w:hyperlink>
      <w:r w:rsidR="002E3A47">
        <w:rPr>
          <w:rFonts w:eastAsia="Times New Roman"/>
          <w:szCs w:val="24"/>
          <w:lang w:val="en-CA"/>
        </w:rPr>
        <w:t xml:space="preserve"> </w:t>
      </w:r>
      <w:r w:rsidR="002E3A47" w:rsidRPr="00DD58A0">
        <w:rPr>
          <w:rFonts w:eastAsia="Times New Roman"/>
          <w:szCs w:val="24"/>
          <w:lang w:val="en-CA"/>
        </w:rPr>
        <w:t>Crosscheck of JVET-P0273 (Non-CE6: On MTSIntraMaxCand)</w:t>
      </w:r>
      <w:r w:rsidR="002E3A47">
        <w:rPr>
          <w:rFonts w:eastAsia="Times New Roman"/>
          <w:szCs w:val="24"/>
          <w:lang w:val="en-CA"/>
        </w:rPr>
        <w:t xml:space="preserve"> [</w:t>
      </w:r>
      <w:r w:rsidR="002E3A47" w:rsidRPr="00DD58A0">
        <w:rPr>
          <w:rFonts w:eastAsia="Times New Roman"/>
          <w:szCs w:val="24"/>
          <w:lang w:val="en-CA"/>
        </w:rPr>
        <w:t>Y. Wang (Bytedance)</w:t>
      </w:r>
      <w:r w:rsidR="002E3A47">
        <w:rPr>
          <w:rFonts w:eastAsia="Times New Roman"/>
          <w:szCs w:val="24"/>
          <w:lang w:val="en-CA"/>
        </w:rPr>
        <w:t>]</w:t>
      </w:r>
    </w:p>
    <w:p w14:paraId="4214B027" w14:textId="27795B5B" w:rsidR="00110744" w:rsidRPr="00075BDD" w:rsidRDefault="00110744" w:rsidP="0021179A"/>
    <w:p w14:paraId="4BBD30CA" w14:textId="24101844" w:rsidR="00110744" w:rsidRPr="00056114" w:rsidRDefault="006A545F" w:rsidP="007966F0">
      <w:pPr>
        <w:pStyle w:val="berschrift9"/>
        <w:rPr>
          <w:rFonts w:eastAsia="Times New Roman"/>
          <w:szCs w:val="24"/>
          <w:lang w:val="en-CA"/>
        </w:rPr>
      </w:pPr>
      <w:hyperlink r:id="rId621" w:history="1">
        <w:r w:rsidR="00110744" w:rsidRPr="00075BDD">
          <w:rPr>
            <w:rFonts w:eastAsia="Times New Roman"/>
            <w:color w:val="0000FF"/>
            <w:szCs w:val="24"/>
            <w:u w:val="single"/>
            <w:lang w:val="en-CA"/>
          </w:rPr>
          <w:t>JVET-P0276</w:t>
        </w:r>
      </w:hyperlink>
      <w:r w:rsidR="00110744" w:rsidRPr="00EC046B">
        <w:rPr>
          <w:rFonts w:eastAsia="Times New Roman"/>
          <w:szCs w:val="24"/>
          <w:lang w:val="en-CA"/>
        </w:rPr>
        <w:t xml:space="preserve"> Non-CE6: On Supporting 64x64 Chroma Transform Unit with Composite VPDU [W. Cai, J. Zhu, J. Yao, K. Kazui (</w:t>
      </w:r>
      <w:r w:rsidR="002E3A47">
        <w:rPr>
          <w:rFonts w:eastAsia="Times New Roman"/>
          <w:szCs w:val="24"/>
          <w:lang w:val="en-CA"/>
        </w:rPr>
        <w:t>Fujitsu</w:t>
      </w:r>
      <w:r w:rsidR="00110744" w:rsidRPr="00EC046B">
        <w:rPr>
          <w:rFonts w:eastAsia="Times New Roman"/>
          <w:szCs w:val="24"/>
          <w:lang w:val="en-CA"/>
        </w:rPr>
        <w:t>)]</w:t>
      </w:r>
    </w:p>
    <w:p w14:paraId="4FD579F7" w14:textId="77777777" w:rsidR="002E3A47" w:rsidRDefault="002E3A47" w:rsidP="002E3A47">
      <w:r w:rsidRPr="00F2404E">
        <w:t>This contribution proposes to support the maximum transform unit size of chroma components in 4:2:0 format up to 64x64 by introducing composite VPDU concept. For CTUs coded in dual tree in I slices, a flag is used to indicate whether a 64x64 chroma block is split into 4 32x32 blocks or not. If a 64x64 chroma block is not split, i.e. chroma CU size is 64x64, its TU size is also 64x64. CCLM is disabled for 64x64 chroma CU. For inter CU, when inter CU size in luma samples is larger than 64x64 (i.e. 128x128, 128x64 or 64x128), the size of transform unit of chroma components is up to 64x64. Otherwise, the maximum transform unit size of chroma is 32x32. By sharing transform core and internal buffer between luma TU and chroma TU, there is no extra hardware cost on decoder pipeline except scheduling mechanic (controller) of pipeline. The simulation results show -0.01%(Y), -0.20%(Cb), and -0.29%(Cr)BD-rates for AI configuration and -0.00%(Y), -0.17%(Cb), and -0.22%(Cr)BD-rates for RA configuration respectively on top of VTM-6.0.</w:t>
      </w:r>
    </w:p>
    <w:p w14:paraId="4BB4E813" w14:textId="77777777" w:rsidR="002E3A47" w:rsidRDefault="002E3A47" w:rsidP="002E3A47">
      <w:r>
        <w:t>The benefit in compression is low, and the proposal makes the VPDU concept more complicated. Also unclear how it would work with IBC, DMVR, etc.</w:t>
      </w:r>
    </w:p>
    <w:p w14:paraId="7637F797" w14:textId="77777777" w:rsidR="002E3A47" w:rsidRPr="00075BDD" w:rsidRDefault="002E3A47" w:rsidP="002E3A47">
      <w:r>
        <w:t>No action.</w:t>
      </w:r>
    </w:p>
    <w:p w14:paraId="75B283A7" w14:textId="03AC8132" w:rsidR="00110744" w:rsidRPr="00075BDD" w:rsidRDefault="00110744" w:rsidP="0021179A"/>
    <w:p w14:paraId="6E32F274" w14:textId="77777777" w:rsidR="007A106E" w:rsidRPr="00075BDD" w:rsidRDefault="006A545F" w:rsidP="00033EC3">
      <w:pPr>
        <w:pStyle w:val="berschrift9"/>
        <w:rPr>
          <w:lang w:val="en-CA"/>
        </w:rPr>
      </w:pPr>
      <w:hyperlink r:id="rId622" w:history="1">
        <w:r w:rsidR="007A106E" w:rsidRPr="00075BDD">
          <w:rPr>
            <w:rFonts w:eastAsia="Times New Roman"/>
            <w:color w:val="0000FF"/>
            <w:szCs w:val="24"/>
            <w:u w:val="single"/>
            <w:lang w:val="en-CA"/>
          </w:rPr>
          <w:t>JVET-P0786</w:t>
        </w:r>
      </w:hyperlink>
      <w:r w:rsidR="007A106E" w:rsidRPr="00EC046B">
        <w:rPr>
          <w:rFonts w:eastAsia="Times New Roman"/>
          <w:szCs w:val="24"/>
          <w:lang w:val="en-CA"/>
        </w:rPr>
        <w:t xml:space="preserve"> Crosscheck of JVET-P0276 (Non-CE</w:t>
      </w:r>
      <w:proofErr w:type="gramStart"/>
      <w:r w:rsidR="007A106E" w:rsidRPr="00EC046B">
        <w:rPr>
          <w:rFonts w:eastAsia="Times New Roman"/>
          <w:szCs w:val="24"/>
          <w:lang w:val="en-CA"/>
        </w:rPr>
        <w:t>6:On</w:t>
      </w:r>
      <w:proofErr w:type="gramEnd"/>
      <w:r w:rsidR="007A106E" w:rsidRPr="00EC046B">
        <w:rPr>
          <w:rFonts w:eastAsia="Times New Roman"/>
          <w:szCs w:val="24"/>
          <w:lang w:val="en-CA"/>
        </w:rPr>
        <w:t xml:space="preserve"> Supporting 64x64 Chrom</w:t>
      </w:r>
      <w:r w:rsidR="007A106E" w:rsidRPr="00056114">
        <w:rPr>
          <w:rFonts w:eastAsia="Times New Roman"/>
          <w:szCs w:val="24"/>
          <w:lang w:val="en-CA"/>
        </w:rPr>
        <w:t>a Transform Unit with Composite VPDU) [F. Urban (InterDigital)]</w:t>
      </w:r>
    </w:p>
    <w:p w14:paraId="0BE513BD" w14:textId="77777777" w:rsidR="007A106E" w:rsidRPr="00075BDD" w:rsidRDefault="007A106E" w:rsidP="0021179A"/>
    <w:p w14:paraId="664D57AF" w14:textId="77777777" w:rsidR="00110744" w:rsidRPr="00075BDD" w:rsidRDefault="006A545F" w:rsidP="007966F0">
      <w:pPr>
        <w:pStyle w:val="berschrift9"/>
        <w:rPr>
          <w:rFonts w:eastAsia="Times New Roman"/>
          <w:szCs w:val="24"/>
          <w:lang w:val="en-CA"/>
        </w:rPr>
      </w:pPr>
      <w:hyperlink r:id="rId623" w:history="1">
        <w:r w:rsidR="00110744" w:rsidRPr="00075BDD">
          <w:rPr>
            <w:rFonts w:eastAsia="Times New Roman"/>
            <w:color w:val="0000FF"/>
            <w:szCs w:val="24"/>
            <w:u w:val="single"/>
            <w:lang w:val="en-CA"/>
          </w:rPr>
          <w:t>JVET-P0301</w:t>
        </w:r>
      </w:hyperlink>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2E535E51" w14:textId="77777777" w:rsidR="002E3A47" w:rsidRDefault="002E3A47" w:rsidP="002E3A47">
      <w:r w:rsidRPr="00D51775">
        <w:t>This contribution proposes to change the decoding process related to the implicit TU partitioning. The configurable maximum transform size has been adopted and the transform tree syntax related to the implicit TU partitioning has changed accordingly. Meanwhile, the corresponding decoding process has remained unchanged. Therefore, there exists a case that the processing order of partitioned transform blocks is different in the syntax and the decoding process. It is proposed to make a change on the decoding process of the implicit TU partitioning to follow the syntax. The proposed change has no impact on VTM.</w:t>
      </w:r>
    </w:p>
    <w:p w14:paraId="4F560239" w14:textId="77777777" w:rsidR="002E3A47" w:rsidRDefault="002E3A47" w:rsidP="002E3A47">
      <w:r>
        <w:t>It is reported that the sequence of block processing for case of implicit partuitioning is different in the syntax and decoding process description of the spec text. Decoder software implements the sequence as in the syntax part of the spec.</w:t>
      </w:r>
    </w:p>
    <w:p w14:paraId="31A01269" w14:textId="77777777" w:rsidR="002E3A47" w:rsidRPr="00075BDD" w:rsidRDefault="002E3A47" w:rsidP="002E3A47">
      <w:proofErr w:type="gramStart"/>
      <w:r w:rsidRPr="00D9418E">
        <w:rPr>
          <w:highlight w:val="yellow"/>
        </w:rPr>
        <w:lastRenderedPageBreak/>
        <w:t>Decision(</w:t>
      </w:r>
      <w:proofErr w:type="gramEnd"/>
      <w:r w:rsidRPr="00D9418E">
        <w:rPr>
          <w:highlight w:val="yellow"/>
        </w:rPr>
        <w:t>BF/text</w:t>
      </w:r>
      <w:r>
        <w:rPr>
          <w:highlight w:val="yellow"/>
        </w:rPr>
        <w:t>/ed.</w:t>
      </w:r>
      <w:r>
        <w:t>): Editors to check and align as necessary.</w:t>
      </w:r>
    </w:p>
    <w:p w14:paraId="4F8100B7" w14:textId="1CA44CB2" w:rsidR="00110744" w:rsidRPr="00075BDD" w:rsidRDefault="00110744" w:rsidP="0021179A"/>
    <w:p w14:paraId="5127DBCE" w14:textId="1602B1C2" w:rsidR="00110744" w:rsidRPr="00056114" w:rsidRDefault="006A545F" w:rsidP="007966F0">
      <w:pPr>
        <w:pStyle w:val="berschrift9"/>
        <w:rPr>
          <w:rFonts w:eastAsia="Times New Roman"/>
          <w:szCs w:val="24"/>
          <w:lang w:val="en-CA"/>
        </w:rPr>
      </w:pPr>
      <w:hyperlink r:id="rId624" w:history="1">
        <w:r w:rsidR="00110744" w:rsidRPr="00075BDD">
          <w:rPr>
            <w:rFonts w:eastAsia="Times New Roman"/>
            <w:color w:val="0000FF"/>
            <w:szCs w:val="24"/>
            <w:u w:val="single"/>
            <w:lang w:val="en-CA"/>
          </w:rPr>
          <w:t>JVET-P0313</w:t>
        </w:r>
      </w:hyperlink>
      <w:r w:rsidR="00110744" w:rsidRPr="00EC046B">
        <w:rPr>
          <w:rFonts w:eastAsia="Times New Roman"/>
          <w:szCs w:val="24"/>
          <w:lang w:val="en-CA"/>
        </w:rPr>
        <w:t xml:space="preserve"> Non-CE6: Simplification of LFNST LUT [S. Shrestha, A. Kumar, B. Lee (Chosun Univ.), Y. Lee, J. Park (Humax)]</w:t>
      </w:r>
    </w:p>
    <w:p w14:paraId="500632CD" w14:textId="77777777" w:rsidR="002E3A47" w:rsidRPr="005B217D" w:rsidRDefault="002E3A47" w:rsidP="002E3A47">
      <w:r>
        <w:t xml:space="preserve">In VTM-6.0, four LFNST transform kernel sets with kernel sizes </w:t>
      </w:r>
      <m:oMath>
        <m:r>
          <w:rPr>
            <w:rFonts w:ascii="Cambria Math" w:hAnsi="Cambria Math"/>
          </w:rPr>
          <m:t>16×48</m:t>
        </m:r>
      </m:oMath>
      <w:r>
        <w:t xml:space="preserve"> and </w:t>
      </w:r>
      <m:oMath>
        <m:r>
          <w:rPr>
            <w:rFonts w:ascii="Cambria Math" w:hAnsi="Cambria Math"/>
          </w:rPr>
          <m:t>16×16</m:t>
        </m:r>
      </m:oMath>
      <w:r>
        <w:t xml:space="preserve"> are defined. One of the LFNST transform kernel set (lfnstTrSetIdx) among four transform sets is selected based on </w:t>
      </w:r>
      <w:r>
        <w:rPr>
          <w:lang w:eastAsia="ko-KR"/>
        </w:rPr>
        <w:t>predModeIntra</w:t>
      </w:r>
      <w:r>
        <w:t xml:space="preserve">. In this contribution, a LFNST LUT is newly defined to save the total memory size of LFNST LUT by removing the LUT for WAIP. In our proposed method, lfnstTrSetIdx for MIP and WAIP is decided to 0 and 1, respectively and </w:t>
      </w:r>
      <w:r w:rsidRPr="00ED615C">
        <w:t>lfnstTrSetIdx for pre</w:t>
      </w:r>
      <w:r>
        <w:t>dModeIntra from 67 to 94</w:t>
      </w:r>
      <w:r w:rsidRPr="00ED615C">
        <w:t xml:space="preserve"> is </w:t>
      </w:r>
      <w:r>
        <w:t xml:space="preserve">removed </w:t>
      </w:r>
      <w:r w:rsidRPr="00ED615C">
        <w:t>in the</w:t>
      </w:r>
      <w:r>
        <w:t xml:space="preserve"> proposed </w:t>
      </w:r>
      <w:r w:rsidRPr="00ED615C">
        <w:t>LFNST LUT</w:t>
      </w:r>
      <w:r>
        <w:t>. The proposed LFNST LUT can save 28 bytes out of 96 bytes of memory size of LFNST LUT. The experimental results show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99</w:t>
      </w:r>
      <w:r>
        <w:t>, DecT:</w:t>
      </w:r>
      <w:r w:rsidRPr="00BA4469">
        <w:rPr>
          <w:rFonts w:ascii="Arial" w:hAnsi="Arial" w:cs="Arial"/>
          <w:color w:val="000000"/>
          <w:sz w:val="18"/>
          <w:szCs w:val="18"/>
        </w:rPr>
        <w:t xml:space="preserve"> </w:t>
      </w:r>
      <w:r>
        <w:rPr>
          <w:rFonts w:ascii="Arial" w:hAnsi="Arial" w:cs="Arial"/>
          <w:color w:val="000000"/>
          <w:sz w:val="18"/>
          <w:szCs w:val="18"/>
        </w:rPr>
        <w:t>106%</w:t>
      </w:r>
      <w:r>
        <w:t xml:space="preserve"> for AI and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100%</w:t>
      </w:r>
      <w:r>
        <w:t xml:space="preserve">, DecT: </w:t>
      </w:r>
      <w:r>
        <w:rPr>
          <w:rFonts w:ascii="Arial" w:hAnsi="Arial" w:cs="Arial"/>
          <w:color w:val="000000"/>
          <w:sz w:val="18"/>
          <w:szCs w:val="18"/>
        </w:rPr>
        <w:t>100%</w:t>
      </w:r>
      <w:r>
        <w:t xml:space="preserve"> for RA. </w:t>
      </w:r>
    </w:p>
    <w:p w14:paraId="18D7AFBA" w14:textId="77777777" w:rsidR="002E3A47" w:rsidRDefault="002E3A47" w:rsidP="002E3A47">
      <w:r>
        <w:t>The saving of memory is not significant, and instead two conditional checks are introduced.</w:t>
      </w:r>
    </w:p>
    <w:p w14:paraId="4EB8FA0E" w14:textId="2C75D4E3" w:rsidR="002E3A47" w:rsidRDefault="002E3A47" w:rsidP="002E3A47">
      <w:r>
        <w:t>Benefit not obvious – no action.</w:t>
      </w:r>
    </w:p>
    <w:p w14:paraId="295DC719" w14:textId="77777777" w:rsidR="002E3A47" w:rsidRDefault="006A545F" w:rsidP="002E3A47">
      <w:pPr>
        <w:pStyle w:val="berschrift9"/>
        <w:rPr>
          <w:rFonts w:eastAsia="Times New Roman"/>
          <w:szCs w:val="24"/>
        </w:rPr>
      </w:pPr>
      <w:hyperlink r:id="rId625" w:history="1">
        <w:r w:rsidR="002E3A47" w:rsidRPr="00DD58A0">
          <w:rPr>
            <w:rFonts w:eastAsia="Times New Roman"/>
            <w:color w:val="0000FF"/>
            <w:szCs w:val="24"/>
            <w:u w:val="single"/>
            <w:lang w:val="en-CA"/>
          </w:rPr>
          <w:t>JVET-P0951</w:t>
        </w:r>
      </w:hyperlink>
      <w:r w:rsidR="002E3A47">
        <w:rPr>
          <w:rFonts w:eastAsia="Times New Roman"/>
          <w:szCs w:val="24"/>
          <w:lang w:val="en-CA"/>
        </w:rPr>
        <w:t xml:space="preserve"> </w:t>
      </w:r>
      <w:r w:rsidR="002E3A47" w:rsidRPr="00DD58A0">
        <w:rPr>
          <w:rFonts w:eastAsia="Times New Roman"/>
          <w:szCs w:val="24"/>
          <w:lang w:val="en-CA"/>
        </w:rPr>
        <w:t>Crosscheck of JVET-P0313 (Non-CE6: Simplification of LFNST LUT)</w:t>
      </w:r>
      <w:r w:rsidR="002E3A47">
        <w:rPr>
          <w:rFonts w:eastAsia="Times New Roman"/>
          <w:szCs w:val="24"/>
          <w:lang w:val="en-CA"/>
        </w:rPr>
        <w:t xml:space="preserve"> [</w:t>
      </w:r>
      <w:r w:rsidR="002E3A47" w:rsidRPr="00DD58A0">
        <w:rPr>
          <w:rFonts w:eastAsia="Times New Roman"/>
          <w:szCs w:val="24"/>
          <w:lang w:val="en-CA"/>
        </w:rPr>
        <w:t>J. Heo (LGE)</w:t>
      </w:r>
      <w:r w:rsidR="002E3A47">
        <w:rPr>
          <w:rFonts w:eastAsia="Times New Roman"/>
          <w:szCs w:val="24"/>
          <w:lang w:val="en-CA"/>
        </w:rPr>
        <w:t>]</w:t>
      </w:r>
    </w:p>
    <w:p w14:paraId="006A2670" w14:textId="77777777" w:rsidR="007966F0" w:rsidRPr="00075BDD" w:rsidRDefault="007966F0" w:rsidP="007966F0"/>
    <w:p w14:paraId="155BB8EE" w14:textId="77777777" w:rsidR="00110744" w:rsidRPr="00056114" w:rsidRDefault="006A545F" w:rsidP="007966F0">
      <w:pPr>
        <w:pStyle w:val="berschrift9"/>
        <w:rPr>
          <w:rFonts w:eastAsia="Times New Roman"/>
          <w:szCs w:val="24"/>
          <w:lang w:val="en-CA"/>
        </w:rPr>
      </w:pPr>
      <w:hyperlink r:id="rId626" w:history="1">
        <w:r w:rsidR="00110744" w:rsidRPr="00075BDD">
          <w:rPr>
            <w:rFonts w:eastAsia="Times New Roman"/>
            <w:color w:val="0000FF"/>
            <w:szCs w:val="24"/>
            <w:u w:val="single"/>
            <w:lang w:val="en-CA"/>
          </w:rPr>
          <w:t>JVET-P0342</w:t>
        </w:r>
      </w:hyperlink>
      <w:r w:rsidR="00110744" w:rsidRPr="00EC046B">
        <w:rPr>
          <w:rFonts w:eastAsia="Times New Roman"/>
          <w:szCs w:val="24"/>
          <w:lang w:val="en-CA"/>
        </w:rPr>
        <w:t xml:space="preserve"> CE6-related: LFNST applied to ISP mode [F. Le Léannec, K. Naser, F. Galpin (InterDigital)]</w:t>
      </w:r>
    </w:p>
    <w:p w14:paraId="7C169D9C" w14:textId="77777777" w:rsidR="002E3A47" w:rsidRDefault="002E3A47" w:rsidP="002E3A47">
      <w:r w:rsidRPr="000D0D00">
        <w:t>Intra sub-partition (ISP) is the only intra coding mode where LFNST is not applied in VTM-6. This contribution proposes to unify the VVC design by allowing LFNST in coding units coded in ISP mode. As for MIP, LFNST is allowed for CU size greater or equal to 16 in width and height. The proposed extended used of LFNST brings coding gain in every class of the JVET RA CTC.  It reportedly brings -0.02% average gain in RA, with unchanged coding and decoding time. No change in AI performance is observed. A second tested method allows the LFNST/ISP combination if the CU size is such that the ISP splitting leads to TU size at least equal to 4x4. It is shown that it improves the BD-rate performances of the first method.</w:t>
      </w:r>
    </w:p>
    <w:p w14:paraId="0AA97531" w14:textId="77777777" w:rsidR="002E3A47" w:rsidRDefault="002E3A47" w:rsidP="002E3A47">
      <w:r>
        <w:t>From the results given (0.02% gain in RA for 2% enc time increase) no need for action.</w:t>
      </w:r>
    </w:p>
    <w:p w14:paraId="220194AC" w14:textId="77777777" w:rsidR="002E3A47" w:rsidRDefault="002E3A47" w:rsidP="002E3A47">
      <w:r>
        <w:t>Similar contribution: JVET-P0392</w:t>
      </w:r>
    </w:p>
    <w:p w14:paraId="1F018EFF" w14:textId="7542374B" w:rsidR="00110744" w:rsidRDefault="00110744" w:rsidP="0021179A"/>
    <w:p w14:paraId="060E827F" w14:textId="77777777" w:rsidR="00624B9D" w:rsidRPr="00F34F02" w:rsidRDefault="006A545F" w:rsidP="00B701AA">
      <w:pPr>
        <w:pStyle w:val="berschrift9"/>
        <w:rPr>
          <w:rFonts w:eastAsia="Times New Roman"/>
          <w:szCs w:val="24"/>
        </w:rPr>
      </w:pPr>
      <w:hyperlink r:id="rId627" w:history="1">
        <w:r w:rsidR="00624B9D" w:rsidRPr="00F34F02">
          <w:rPr>
            <w:rFonts w:eastAsia="Times New Roman"/>
            <w:color w:val="0000FF"/>
            <w:szCs w:val="24"/>
            <w:u w:val="single"/>
            <w:lang w:val="en-CA"/>
          </w:rPr>
          <w:t>JVET-P0906</w:t>
        </w:r>
      </w:hyperlink>
      <w:r w:rsidR="00624B9D" w:rsidRPr="00F34F02">
        <w:rPr>
          <w:rFonts w:eastAsia="Times New Roman"/>
          <w:szCs w:val="24"/>
          <w:lang w:val="en-CA"/>
        </w:rPr>
        <w:t xml:space="preserve"> Cross-check of JVET-P0342 (CE6-related: LFNST applied to ISP mode) [S. De-Luxán-Hernández (HHI)]</w:t>
      </w:r>
    </w:p>
    <w:p w14:paraId="085027AB" w14:textId="77777777" w:rsidR="00624B9D" w:rsidRPr="00075BDD" w:rsidRDefault="00624B9D" w:rsidP="0021179A"/>
    <w:p w14:paraId="1E6B64BB" w14:textId="77777777" w:rsidR="00110744" w:rsidRPr="00EC046B" w:rsidRDefault="006A545F" w:rsidP="007966F0">
      <w:pPr>
        <w:pStyle w:val="berschrift9"/>
        <w:rPr>
          <w:rFonts w:eastAsia="Times New Roman"/>
          <w:szCs w:val="24"/>
          <w:lang w:val="en-CA"/>
        </w:rPr>
      </w:pPr>
      <w:hyperlink r:id="rId628" w:history="1">
        <w:r w:rsidR="00110744" w:rsidRPr="00075BDD">
          <w:rPr>
            <w:rFonts w:eastAsia="Times New Roman"/>
            <w:color w:val="0000FF"/>
            <w:szCs w:val="24"/>
            <w:u w:val="single"/>
            <w:lang w:val="en-CA"/>
          </w:rPr>
          <w:t>JVET-P0346</w:t>
        </w:r>
      </w:hyperlink>
      <w:r w:rsidR="00110744" w:rsidRPr="00EC046B">
        <w:rPr>
          <w:rFonts w:eastAsia="Times New Roman"/>
          <w:szCs w:val="24"/>
          <w:lang w:val="en-CA"/>
        </w:rPr>
        <w:t xml:space="preserve"> Non-CE6: SPS Clean-up of SBT [K. Naser, T. Poirier, F. Le Léannec, F. Galpin (InterDigital)]</w:t>
      </w:r>
    </w:p>
    <w:p w14:paraId="77B63F9D" w14:textId="77777777" w:rsidR="002E3A47" w:rsidRDefault="002E3A47" w:rsidP="002E3A47">
      <w:r w:rsidRPr="0026344A">
        <w:t>Sub-Block Transform (SBT) is controlled by an SPS parameter (sps_sbt_enabled_flag) to activate/deactivate it. If activated, another SPS parameter (sps_sbt_max_size_64_flag) is coded to indicate if max SBT size is 64 or 32. However, due to the adoption of JVET-O0545, max SBT size is restricted to the maximum allowable transform size. Therefore, if the maximum transform size is set to 32, maximum SBT size is restricted to 32 regardless of the SPS parameter sps_sbt_max_size_64_flag. This contribution proposes to code sps_sbt_max_size_64_flag only if the maximum transform size is 64, otherwise max SBT size is inferred to be zero.</w:t>
      </w:r>
    </w:p>
    <w:p w14:paraId="25B36E6F" w14:textId="77777777" w:rsidR="002E3A47" w:rsidRDefault="002E3A47" w:rsidP="002E3A47">
      <w:r>
        <w:t>P0405 aspect 2 proposes the same.</w:t>
      </w:r>
    </w:p>
    <w:p w14:paraId="6FA070A9" w14:textId="77777777" w:rsidR="002E3A47" w:rsidRDefault="002E3A47" w:rsidP="002E3A47">
      <w:r>
        <w:lastRenderedPageBreak/>
        <w:t>P0391 aspect 1 proposes the same.</w:t>
      </w:r>
    </w:p>
    <w:p w14:paraId="09A0B22C" w14:textId="0F79613C" w:rsidR="00110744" w:rsidRPr="00075BDD" w:rsidRDefault="00851E93" w:rsidP="0021179A">
      <w:r w:rsidRPr="00276B79">
        <w:t>See further notes under JVET-P0391</w:t>
      </w:r>
    </w:p>
    <w:p w14:paraId="6904E08C" w14:textId="77777777" w:rsidR="00110744" w:rsidRPr="00056114" w:rsidRDefault="006A545F" w:rsidP="007966F0">
      <w:pPr>
        <w:pStyle w:val="berschrift9"/>
        <w:rPr>
          <w:rFonts w:eastAsia="Times New Roman"/>
          <w:szCs w:val="24"/>
          <w:lang w:val="en-CA"/>
        </w:rPr>
      </w:pPr>
      <w:hyperlink r:id="rId629" w:history="1">
        <w:r w:rsidR="00110744" w:rsidRPr="00075BDD">
          <w:rPr>
            <w:rFonts w:eastAsia="Times New Roman"/>
            <w:color w:val="0000FF"/>
            <w:szCs w:val="24"/>
            <w:u w:val="single"/>
            <w:lang w:val="en-CA"/>
          </w:rPr>
          <w:t>JVET-P0349</w:t>
        </w:r>
      </w:hyperlink>
      <w:r w:rsidR="00110744" w:rsidRPr="00EC046B">
        <w:rPr>
          <w:rFonts w:eastAsia="Times New Roman"/>
          <w:szCs w:val="24"/>
          <w:lang w:val="en-CA"/>
        </w:rPr>
        <w:t xml:space="preserve"> CE6 Related: MIP Adaptation </w:t>
      </w:r>
      <w:proofErr w:type="gramStart"/>
      <w:r w:rsidR="00110744" w:rsidRPr="00EC046B">
        <w:rPr>
          <w:rFonts w:eastAsia="Times New Roman"/>
          <w:szCs w:val="24"/>
          <w:lang w:val="en-CA"/>
        </w:rPr>
        <w:t>On</w:t>
      </w:r>
      <w:proofErr w:type="gramEnd"/>
      <w:r w:rsidR="00110744" w:rsidRPr="00EC046B">
        <w:rPr>
          <w:rFonts w:eastAsia="Times New Roman"/>
          <w:szCs w:val="24"/>
          <w:lang w:val="en-CA"/>
        </w:rPr>
        <w:t xml:space="preserve"> Top of CE6-1.1d [K. Naser, F. Galpin, T. Poirier, Y. Chen (InterDigital)]</w:t>
      </w:r>
    </w:p>
    <w:p w14:paraId="2A014A46" w14:textId="076138BC" w:rsidR="002E3A47" w:rsidRDefault="002E3A47" w:rsidP="002E3A47">
      <w:r>
        <w:t>Makes an additional dependency on selecting transform type when MIP is used (based on even/odd MIP mode). Additional benefit is average 0.01%, more (0.04%) for class A1.</w:t>
      </w:r>
    </w:p>
    <w:p w14:paraId="0E8B3B72" w14:textId="77777777" w:rsidR="002E3A47" w:rsidRPr="00075BDD" w:rsidRDefault="002E3A47" w:rsidP="002E3A47">
      <w:r>
        <w:t>No action.</w:t>
      </w:r>
    </w:p>
    <w:p w14:paraId="02AF47B5" w14:textId="77777777" w:rsidR="00110744" w:rsidRPr="00075BDD" w:rsidRDefault="00110744" w:rsidP="00110744"/>
    <w:p w14:paraId="7B27487A" w14:textId="77777777" w:rsidR="00110744" w:rsidRPr="00075BDD" w:rsidRDefault="006A545F" w:rsidP="007966F0">
      <w:pPr>
        <w:pStyle w:val="berschrift9"/>
        <w:rPr>
          <w:rFonts w:eastAsia="Times New Roman"/>
          <w:szCs w:val="24"/>
          <w:lang w:val="en-CA"/>
        </w:rPr>
      </w:pPr>
      <w:hyperlink r:id="rId630" w:history="1">
        <w:r w:rsidR="00110744" w:rsidRPr="00075BDD">
          <w:rPr>
            <w:rFonts w:eastAsia="Times New Roman"/>
            <w:color w:val="0000FF"/>
            <w:szCs w:val="24"/>
            <w:u w:val="single"/>
            <w:lang w:val="en-CA"/>
          </w:rPr>
          <w:t>JVET-P0350</w:t>
        </w:r>
      </w:hyperlink>
      <w:r w:rsidR="00110744" w:rsidRPr="00EC046B">
        <w:rPr>
          <w:rFonts w:eastAsia="Times New Roman"/>
          <w:szCs w:val="24"/>
          <w:lang w:val="en-CA"/>
        </w:rPr>
        <w:t xml:space="preserve"> CE6 Related: Modified LFNST Index Coding </w:t>
      </w:r>
      <w:proofErr w:type="gramStart"/>
      <w:r w:rsidR="00110744" w:rsidRPr="00EC046B">
        <w:rPr>
          <w:rFonts w:eastAsia="Times New Roman"/>
          <w:szCs w:val="24"/>
          <w:lang w:val="en-CA"/>
        </w:rPr>
        <w:t>For</w:t>
      </w:r>
      <w:proofErr w:type="gramEnd"/>
      <w:r w:rsidR="00110744" w:rsidRPr="00EC046B">
        <w:rPr>
          <w:rFonts w:eastAsia="Times New Roman"/>
          <w:szCs w:val="24"/>
          <w:lang w:val="en-CA"/>
        </w:rPr>
        <w:t xml:space="preserve"> Fast Encoder Implementation [K. Naser, F. Gal</w:t>
      </w:r>
      <w:r w:rsidR="00110744" w:rsidRPr="00056114">
        <w:rPr>
          <w:rFonts w:eastAsia="Times New Roman"/>
          <w:szCs w:val="24"/>
          <w:lang w:val="en-CA"/>
        </w:rPr>
        <w:t>pin, T. Poirier, Y. Chen (InterDigital)]</w:t>
      </w:r>
    </w:p>
    <w:p w14:paraId="48B76D27" w14:textId="77777777" w:rsidR="002E3A47" w:rsidRDefault="002E3A47" w:rsidP="002E3A47">
      <w:r>
        <w:t>Identical to JVET-P0197 in one version, and the second version makes an additional dependency on selecting transform type when MIP is used. The latter gives on average 0.01% compression benefit – no action.</w:t>
      </w:r>
    </w:p>
    <w:p w14:paraId="3FE35C51" w14:textId="77777777" w:rsidR="002E3A47" w:rsidRDefault="002E3A47" w:rsidP="002E3A47">
      <w:r>
        <w:t xml:space="preserve">Proponents announce that they are currently running simulations by changing the LFNST type flag to context coded (it had been also context coded in an earlier version), and having a fast encoder select always one type, such that the flag would cost almost nothing. </w:t>
      </w:r>
      <w:r w:rsidRPr="00D9418E">
        <w:rPr>
          <w:highlight w:val="yellow"/>
        </w:rPr>
        <w:t>Revisit</w:t>
      </w:r>
      <w:r>
        <w:t xml:space="preserve"> after results are available.</w:t>
      </w:r>
    </w:p>
    <w:p w14:paraId="62DC6D86" w14:textId="2F34223B" w:rsidR="00110744" w:rsidRDefault="00110744" w:rsidP="0021179A"/>
    <w:p w14:paraId="15B76910" w14:textId="77777777" w:rsidR="008E7AA4" w:rsidRPr="00F34F02" w:rsidRDefault="006A545F" w:rsidP="00B701AA">
      <w:pPr>
        <w:pStyle w:val="berschrift9"/>
        <w:rPr>
          <w:rFonts w:eastAsia="Times New Roman"/>
          <w:szCs w:val="24"/>
        </w:rPr>
      </w:pPr>
      <w:hyperlink r:id="rId631" w:history="1">
        <w:r w:rsidR="008E7AA4" w:rsidRPr="00F34F02">
          <w:rPr>
            <w:rFonts w:eastAsia="Times New Roman"/>
            <w:color w:val="0000FF"/>
            <w:szCs w:val="24"/>
            <w:u w:val="single"/>
            <w:lang w:val="en-CA"/>
          </w:rPr>
          <w:t>JVET-P0882</w:t>
        </w:r>
      </w:hyperlink>
      <w:r w:rsidR="008E7AA4" w:rsidRPr="00F34F02">
        <w:rPr>
          <w:rFonts w:eastAsia="Times New Roman"/>
          <w:szCs w:val="24"/>
          <w:lang w:val="en-CA"/>
        </w:rPr>
        <w:t xml:space="preserve"> Crosscheck of JVET-P0350 (CE6-related: Modified LFNST Index Coding </w:t>
      </w:r>
      <w:proofErr w:type="gramStart"/>
      <w:r w:rsidR="008E7AA4" w:rsidRPr="00F34F02">
        <w:rPr>
          <w:rFonts w:eastAsia="Times New Roman"/>
          <w:szCs w:val="24"/>
          <w:lang w:val="en-CA"/>
        </w:rPr>
        <w:t>For</w:t>
      </w:r>
      <w:proofErr w:type="gramEnd"/>
      <w:r w:rsidR="008E7AA4" w:rsidRPr="00F34F02">
        <w:rPr>
          <w:rFonts w:eastAsia="Times New Roman"/>
          <w:szCs w:val="24"/>
          <w:lang w:val="en-CA"/>
        </w:rPr>
        <w:t xml:space="preserve"> Fast Encoder Implementation) [J. Lainema (Nokia)]</w:t>
      </w:r>
    </w:p>
    <w:p w14:paraId="7E120E31" w14:textId="75FB234F" w:rsidR="008E7AA4" w:rsidRDefault="008E7AA4" w:rsidP="0021179A"/>
    <w:p w14:paraId="4A802E5B" w14:textId="77777777" w:rsidR="00612187" w:rsidRPr="0048303A" w:rsidRDefault="006A545F" w:rsidP="00FC4C77">
      <w:pPr>
        <w:pStyle w:val="berschrift9"/>
        <w:rPr>
          <w:rFonts w:eastAsia="Times New Roman"/>
          <w:szCs w:val="24"/>
          <w:lang w:eastAsia="en-DE"/>
        </w:rPr>
      </w:pPr>
      <w:hyperlink r:id="rId632" w:history="1">
        <w:r w:rsidR="00612187" w:rsidRPr="0048303A">
          <w:rPr>
            <w:rFonts w:eastAsia="Times New Roman"/>
            <w:color w:val="0000FF"/>
            <w:szCs w:val="24"/>
            <w:u w:val="single"/>
            <w:lang w:val="en-CA" w:eastAsia="en-DE"/>
          </w:rPr>
          <w:t>JVET-P1013</w:t>
        </w:r>
      </w:hyperlink>
      <w:r w:rsidR="00612187" w:rsidRPr="0048303A">
        <w:rPr>
          <w:rFonts w:eastAsia="Times New Roman"/>
          <w:szCs w:val="24"/>
          <w:lang w:val="en-CA" w:eastAsia="en-DE"/>
        </w:rPr>
        <w:t xml:space="preserve"> Crosscheck of </w:t>
      </w:r>
      <w:r w:rsidR="00612187" w:rsidRPr="0048303A">
        <w:rPr>
          <w:rFonts w:eastAsia="Times New Roman"/>
          <w:szCs w:val="24"/>
          <w:lang w:val="en-CA"/>
        </w:rPr>
        <w:t>JVET</w:t>
      </w:r>
      <w:r w:rsidR="00612187" w:rsidRPr="0048303A">
        <w:rPr>
          <w:rFonts w:eastAsia="Times New Roman"/>
          <w:szCs w:val="24"/>
          <w:lang w:val="en-CA" w:eastAsia="en-DE"/>
        </w:rPr>
        <w:t xml:space="preserve">-P0350 (CE6 Related: Modified LFNST Index Coding </w:t>
      </w:r>
      <w:proofErr w:type="gramStart"/>
      <w:r w:rsidR="00612187" w:rsidRPr="0048303A">
        <w:rPr>
          <w:rFonts w:eastAsia="Times New Roman"/>
          <w:szCs w:val="24"/>
          <w:lang w:val="en-CA" w:eastAsia="en-DE"/>
        </w:rPr>
        <w:t>For</w:t>
      </w:r>
      <w:proofErr w:type="gramEnd"/>
      <w:r w:rsidR="00612187" w:rsidRPr="0048303A">
        <w:rPr>
          <w:rFonts w:eastAsia="Times New Roman"/>
          <w:szCs w:val="24"/>
          <w:lang w:val="en-CA" w:eastAsia="en-DE"/>
        </w:rPr>
        <w:t xml:space="preserve"> Fast Encoder Implementation) [H. E. Egilmez (Qualcomm)]</w:t>
      </w:r>
      <w:r w:rsidR="00612187">
        <w:rPr>
          <w:rFonts w:eastAsia="Times New Roman"/>
          <w:szCs w:val="24"/>
          <w:lang w:val="en-CA" w:eastAsia="en-DE"/>
        </w:rPr>
        <w:t xml:space="preserve"> [late]</w:t>
      </w:r>
    </w:p>
    <w:p w14:paraId="3E868A9B" w14:textId="77777777" w:rsidR="00612187" w:rsidRPr="00075BDD" w:rsidRDefault="00612187" w:rsidP="0021179A"/>
    <w:p w14:paraId="63035899" w14:textId="77777777" w:rsidR="004E7BBF" w:rsidRPr="00056114" w:rsidRDefault="006A545F" w:rsidP="007966F0">
      <w:pPr>
        <w:pStyle w:val="berschrift9"/>
        <w:rPr>
          <w:rFonts w:eastAsia="Times New Roman"/>
          <w:szCs w:val="24"/>
          <w:lang w:val="en-CA"/>
        </w:rPr>
      </w:pPr>
      <w:hyperlink r:id="rId633" w:history="1">
        <w:r w:rsidR="004E7BBF" w:rsidRPr="00075BDD">
          <w:rPr>
            <w:rFonts w:eastAsia="Times New Roman"/>
            <w:color w:val="0000FF"/>
            <w:szCs w:val="24"/>
            <w:u w:val="single"/>
            <w:lang w:val="en-CA"/>
          </w:rPr>
          <w:t>JVET-P0354</w:t>
        </w:r>
      </w:hyperlink>
      <w:r w:rsidR="004E7BBF" w:rsidRPr="00EC046B">
        <w:rPr>
          <w:rFonts w:eastAsia="Times New Roman"/>
          <w:szCs w:val="24"/>
          <w:lang w:val="en-CA"/>
        </w:rPr>
        <w:t xml:space="preserve"> Non-CE6: LFNST Up to 64x64 CU’s [K. Naser, T. Poirier, F. Le Léannec, F. Galpin (InterDigital)]</w:t>
      </w:r>
    </w:p>
    <w:p w14:paraId="35BA5F1F" w14:textId="3E93F637" w:rsidR="002E3A47" w:rsidRDefault="002E3A47" w:rsidP="002E3A47">
      <w:r w:rsidRPr="00766C6E">
        <w:t xml:space="preserve">During the last JVET meeting, LFNST was restricted to CU’s not larger than the maximum TU size in order to solve the VPDU issue. However, due to the adoption of JVET-O0545, the maximum transform size changes between 64x64 and 32x32 depending on the SPS flag sps_max_luma_transform_size_64_flagsps_sbt_max_size_64_flag. Despite no VPDU issue, LFNST is restricted to 32x32 when sps_max_luma_transform_size_64_flagsps_sbt_max_size_64_flag is set to zero according to the current specification. This contribution proposes to remove this restriction and allow LFNST up to 64x64 regardless sps_max_luma_transform_size_64_flagsps_sbt_max_size_64_flag, where TU tiling is performed when CU size is larger than TU. It is reported that </w:t>
      </w:r>
      <w:proofErr w:type="gramStart"/>
      <w:r w:rsidRPr="00766C6E">
        <w:t>the  -</w:t>
      </w:r>
      <w:proofErr w:type="gramEnd"/>
      <w:r w:rsidRPr="00766C6E">
        <w:t>0.04% AI luma gain is achieved.</w:t>
      </w:r>
    </w:p>
    <w:p w14:paraId="49DFFBCE" w14:textId="77777777" w:rsidR="002E3A47" w:rsidRDefault="002E3A47" w:rsidP="002E3A47">
      <w:r>
        <w:t>This only applies to non-CTC case when max TU size is set to 32. Conceptually similar to the combination of ISP and LFNST, where LFNST is signalled at CU level but applied to several TUs in that CU.</w:t>
      </w:r>
    </w:p>
    <w:p w14:paraId="30CBFBFB" w14:textId="77777777" w:rsidR="002E3A47" w:rsidRDefault="002E3A47" w:rsidP="002E3A47">
      <w:r>
        <w:t>The gain is small, and would require additional checks in the syntax. No need for action.</w:t>
      </w:r>
    </w:p>
    <w:p w14:paraId="7B42706B" w14:textId="408FDD1D" w:rsidR="004E7BBF" w:rsidRDefault="004E7BBF" w:rsidP="0021179A"/>
    <w:p w14:paraId="488D7BEB" w14:textId="77777777" w:rsidR="004471C0" w:rsidRPr="00F34F02" w:rsidRDefault="006A545F" w:rsidP="00B701AA">
      <w:pPr>
        <w:pStyle w:val="berschrift9"/>
        <w:rPr>
          <w:rFonts w:eastAsia="Times New Roman"/>
          <w:szCs w:val="24"/>
        </w:rPr>
      </w:pPr>
      <w:hyperlink r:id="rId634" w:history="1">
        <w:r w:rsidR="004471C0" w:rsidRPr="00F34F02">
          <w:rPr>
            <w:rFonts w:eastAsia="Times New Roman"/>
            <w:color w:val="0000FF"/>
            <w:szCs w:val="24"/>
            <w:u w:val="single"/>
            <w:lang w:val="en-CA"/>
          </w:rPr>
          <w:t>JVET-P0872</w:t>
        </w:r>
      </w:hyperlink>
      <w:r w:rsidR="004471C0" w:rsidRPr="00F34F02">
        <w:rPr>
          <w:rFonts w:eastAsia="Times New Roman"/>
          <w:szCs w:val="24"/>
          <w:lang w:val="en-CA"/>
        </w:rPr>
        <w:t xml:space="preserve"> Crosscheck of JVET-P0354: Non-CE6: LFNST Up to 64x64 CU’s [J. Jung, D. Kim, G. Ko, J. Son, J. Kwak (WILUS)]</w:t>
      </w:r>
    </w:p>
    <w:p w14:paraId="6A227FCB" w14:textId="77777777" w:rsidR="004471C0" w:rsidRPr="00075BDD" w:rsidRDefault="004471C0" w:rsidP="0021179A"/>
    <w:p w14:paraId="56BFC060" w14:textId="77777777" w:rsidR="004E7BBF" w:rsidRPr="00056114" w:rsidRDefault="006A545F" w:rsidP="007966F0">
      <w:pPr>
        <w:pStyle w:val="berschrift9"/>
        <w:rPr>
          <w:rFonts w:eastAsia="Times New Roman"/>
          <w:szCs w:val="24"/>
          <w:lang w:val="en-CA"/>
        </w:rPr>
      </w:pPr>
      <w:hyperlink r:id="rId635" w:history="1">
        <w:r w:rsidR="004E7BBF" w:rsidRPr="00075BDD">
          <w:rPr>
            <w:rFonts w:eastAsia="Times New Roman"/>
            <w:color w:val="0000FF"/>
            <w:szCs w:val="24"/>
            <w:u w:val="single"/>
            <w:lang w:val="en-CA"/>
          </w:rPr>
          <w:t>JVET-P0376</w:t>
        </w:r>
      </w:hyperlink>
      <w:r w:rsidR="004E7BBF" w:rsidRPr="00EC046B">
        <w:rPr>
          <w:rFonts w:eastAsia="Times New Roman"/>
          <w:szCs w:val="24"/>
          <w:lang w:val="en-CA"/>
        </w:rPr>
        <w:t xml:space="preserve"> Non-CE6: Refined LFNST restriction with MIP [H. Yang, Y. He (InterDigital)]</w:t>
      </w:r>
    </w:p>
    <w:p w14:paraId="511B4FCF" w14:textId="77777777" w:rsidR="002E3A47" w:rsidRDefault="002E3A47" w:rsidP="002E3A47">
      <w:r w:rsidRPr="00F95BD8">
        <w:rPr>
          <w:rFonts w:hint="eastAsia"/>
        </w:rPr>
        <w:t xml:space="preserve">In VTM-6.0, LFNST (low-frequency non-separable transform) is allowed to be used together with MIP (Matrix weighted intra prediction) for large coding blocks (i.e. min(width, height) </w:t>
      </w:r>
      <w:r w:rsidRPr="00F95BD8">
        <w:rPr>
          <w:rFonts w:hint="eastAsia"/>
        </w:rPr>
        <w:t>≥</w:t>
      </w:r>
      <w:r w:rsidRPr="00F95BD8">
        <w:rPr>
          <w:rFonts w:hint="eastAsia"/>
        </w:rPr>
        <w:t xml:space="preserve"> 16). In this proposal, we propose to always disallow LFNST with MIP for </w:t>
      </w:r>
      <w:r w:rsidRPr="00F95BD8">
        <w:t>inter slices. Simulation result shows +0.02% Y BD-rate change of RA, with similar encoding and decoding time.</w:t>
      </w:r>
    </w:p>
    <w:p w14:paraId="1FD1A200" w14:textId="77777777" w:rsidR="002E3A47" w:rsidRDefault="002E3A47" w:rsidP="002E3A47">
      <w:r>
        <w:t>Several experts expressed that there is no issue in terms of complexity. No reason imposing specific restrictions.</w:t>
      </w:r>
    </w:p>
    <w:p w14:paraId="6E1E6857" w14:textId="5219C8FD" w:rsidR="004E7BBF" w:rsidRPr="00075BDD" w:rsidRDefault="004E7BBF" w:rsidP="0021179A"/>
    <w:p w14:paraId="3B0566D9" w14:textId="77777777" w:rsidR="005746A4" w:rsidRPr="00EC046B" w:rsidRDefault="006A545F" w:rsidP="005746A4">
      <w:pPr>
        <w:pStyle w:val="berschrift9"/>
        <w:rPr>
          <w:rFonts w:eastAsia="Times New Roman"/>
          <w:szCs w:val="24"/>
          <w:lang w:val="en-CA"/>
        </w:rPr>
      </w:pPr>
      <w:hyperlink r:id="rId636" w:history="1">
        <w:r w:rsidR="005746A4" w:rsidRPr="00075BDD">
          <w:rPr>
            <w:rFonts w:eastAsia="Times New Roman"/>
            <w:color w:val="0000FF"/>
            <w:szCs w:val="24"/>
            <w:u w:val="single"/>
            <w:lang w:val="en-CA"/>
          </w:rPr>
          <w:t>JVET-P0682</w:t>
        </w:r>
      </w:hyperlink>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6A545F" w:rsidP="007966F0">
      <w:pPr>
        <w:pStyle w:val="berschrift9"/>
        <w:rPr>
          <w:rFonts w:eastAsia="Times New Roman"/>
          <w:szCs w:val="24"/>
          <w:lang w:val="en-CA"/>
        </w:rPr>
      </w:pPr>
      <w:hyperlink r:id="rId637" w:history="1">
        <w:r w:rsidR="004E7BBF" w:rsidRPr="00075BDD">
          <w:rPr>
            <w:rFonts w:eastAsia="Times New Roman"/>
            <w:color w:val="0000FF"/>
            <w:szCs w:val="24"/>
            <w:u w:val="single"/>
            <w:lang w:val="en-CA"/>
          </w:rPr>
          <w:t>JVET-P0379</w:t>
        </w:r>
      </w:hyperlink>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(Bytedance)]</w:t>
      </w:r>
    </w:p>
    <w:p w14:paraId="38896F0D" w14:textId="77777777" w:rsidR="002E3A47" w:rsidRDefault="002E3A47" w:rsidP="002E3A47">
      <w:r w:rsidRPr="00FA0487">
        <w:t>The current LFNST design defines the zero-out range according to transform block sizes. In this contribution, a unification of the zero-out ranges for 4×4 LFNST is proposed. With the proposed method, it is asserted that the computational complexity of LFNST could be saved by 50% for 4×N and N×4 blocks. Meanwhile, the on-chip memory size required by 4×4 LFNST is reported to be reduced by 50%. Experimental results reportedly show that the BD-rate changes are negligible, i.e., 0.03%, 0.01% for AI and RA configurations, respectively. For the low QP settings according to CE6 test conditions, the coding loss is reported to be 0.03% for AI configuration.</w:t>
      </w:r>
    </w:p>
    <w:p w14:paraId="0B761706" w14:textId="77777777" w:rsidR="002E3A47" w:rsidRDefault="002E3A47" w:rsidP="002E3A47">
      <w:r>
        <w:t>Does not change the worst case of complexity (which is for 4x4 blocks).</w:t>
      </w:r>
    </w:p>
    <w:p w14:paraId="4C5DF7BA" w14:textId="77777777" w:rsidR="002E3A47" w:rsidRDefault="002E3A47" w:rsidP="002E3A47">
      <w:r>
        <w:t>The memory saving for storing matrices is not a big deal (ROM), see notes under CE6-2.</w:t>
      </w:r>
    </w:p>
    <w:p w14:paraId="4BF57D66" w14:textId="77777777" w:rsidR="002E3A47" w:rsidRPr="00075BDD" w:rsidRDefault="002E3A47" w:rsidP="002E3A47">
      <w:r>
        <w:t>The benefit in terms of hardware implementation appears minor, better keep design unmodified.</w:t>
      </w:r>
    </w:p>
    <w:p w14:paraId="52E2B8B9" w14:textId="3E78B992" w:rsidR="004E7BBF" w:rsidRPr="00075BDD" w:rsidRDefault="004E7BBF" w:rsidP="0021179A"/>
    <w:p w14:paraId="4F98E102" w14:textId="77777777" w:rsidR="00BC4AD1" w:rsidRPr="00056114" w:rsidRDefault="006A545F" w:rsidP="00BC4AD1">
      <w:pPr>
        <w:pStyle w:val="berschrift9"/>
        <w:rPr>
          <w:rFonts w:eastAsia="Times New Roman"/>
          <w:szCs w:val="24"/>
          <w:lang w:val="en-CA"/>
        </w:rPr>
      </w:pPr>
      <w:hyperlink r:id="rId638" w:history="1">
        <w:r w:rsidR="00BC4AD1" w:rsidRPr="00075BDD">
          <w:rPr>
            <w:rFonts w:eastAsia="Times New Roman"/>
            <w:color w:val="0000FF"/>
            <w:szCs w:val="24"/>
            <w:u w:val="single"/>
            <w:lang w:val="en-CA"/>
          </w:rPr>
          <w:t>JVET-P0696</w:t>
        </w:r>
      </w:hyperlink>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77777777" w:rsidR="004E7BBF" w:rsidRPr="00075BDD" w:rsidRDefault="006A545F" w:rsidP="007966F0">
      <w:pPr>
        <w:pStyle w:val="berschrift9"/>
        <w:rPr>
          <w:rFonts w:eastAsia="Times New Roman"/>
          <w:szCs w:val="24"/>
          <w:lang w:val="en-CA"/>
        </w:rPr>
      </w:pPr>
      <w:hyperlink r:id="rId639" w:history="1">
        <w:r w:rsidR="004E7BBF" w:rsidRPr="00075BDD">
          <w:rPr>
            <w:rFonts w:eastAsia="Times New Roman"/>
            <w:color w:val="0000FF"/>
            <w:szCs w:val="24"/>
            <w:u w:val="single"/>
            <w:lang w:val="en-CA"/>
          </w:rPr>
          <w:t>JVET-P0391</w:t>
        </w:r>
      </w:hyperlink>
      <w:r w:rsidR="004E7BBF" w:rsidRPr="00EC046B">
        <w:rPr>
          <w:rFonts w:eastAsia="Times New Roman"/>
          <w:szCs w:val="24"/>
          <w:lang w:val="en-CA"/>
        </w:rPr>
        <w:t xml:space="preserve"> Non-CE6: A clean-up of SPS maximum SBT size signaling [M. G. Sarwer, R. L. Liao, J. Luo, Y. Ye (</w:t>
      </w:r>
      <w:r w:rsidR="004E7BBF" w:rsidRPr="00056114">
        <w:rPr>
          <w:rFonts w:eastAsia="Times New Roman"/>
          <w:szCs w:val="24"/>
          <w:lang w:val="en-CA"/>
        </w:rPr>
        <w:t>Alibaba)]</w:t>
      </w:r>
    </w:p>
    <w:p w14:paraId="0802345E" w14:textId="77777777" w:rsidR="002E3A47" w:rsidRDefault="002E3A47" w:rsidP="002E3A47">
      <w:r w:rsidRPr="00B80E7A">
        <w:t xml:space="preserve">In VVC6, when sps_sbt_enabled_flag = 1, sps_sbt_max_size_64_flag is signalled regardless of the value of maximum transform block size specified by sps_max_luma_transform_size_64_flag. This contribution proposes to signal sps_sbt_max_size_64_flag only if the maximum transform block size is 64. If the maximum transform block size is 32, sps_sbt_max_size_64_flag is inferred to be 0. As an alternative approach, this contribution also proposes to remove the maximum SBT size signaling and maximum SBT size is inferred to be equal to maximum transform block size. </w:t>
      </w:r>
    </w:p>
    <w:p w14:paraId="579FB09F" w14:textId="77777777" w:rsidR="002E3A47" w:rsidRDefault="002E3A47" w:rsidP="002E3A47">
      <w:r>
        <w:t>First aspect: Same as P0346</w:t>
      </w:r>
    </w:p>
    <w:p w14:paraId="24479FA0" w14:textId="77777777" w:rsidR="002E3A47" w:rsidRDefault="002E3A47" w:rsidP="002E3A47">
      <w:r>
        <w:lastRenderedPageBreak/>
        <w:t xml:space="preserve">Second aspect: In CTC, currently the SBT flag is set to maximum 32 for classes C and D. This is mainly for encoder complexity, as larger SBT would hardly be used. As the purpose is different from the max transform size, better keep both. </w:t>
      </w:r>
    </w:p>
    <w:p w14:paraId="6AC38B20" w14:textId="77777777" w:rsidR="002E3A47" w:rsidRPr="00075BDD" w:rsidRDefault="002E3A47" w:rsidP="002E3A47">
      <w:r>
        <w:t>From the discussion: The name of the SBT transform size flag may be misleading. Its purpose is rather restricting usage of SBT for CU &gt;32</w:t>
      </w:r>
    </w:p>
    <w:p w14:paraId="13672CC1" w14:textId="77777777" w:rsidR="004E7BBF" w:rsidRPr="00075BDD" w:rsidRDefault="00851E93" w:rsidP="004E7BBF">
      <w:r>
        <w:t xml:space="preserve">In a follow-up discussion (in context of defining a similar flag for ISP as per JVET-P0699) it was suggested to better remove the </w:t>
      </w:r>
      <w:r w:rsidRPr="00B80E7A">
        <w:t>sps_sbt_max_size_64_flag</w:t>
      </w:r>
      <w:r>
        <w:t xml:space="preserve">, as the encoder benefit can also be achieved in a non-normative way. Somebody should generate results for classes C and D to investigate the benefit of that flag. </w:t>
      </w:r>
      <w:r w:rsidRPr="00276B79">
        <w:rPr>
          <w:highlight w:val="yellow"/>
        </w:rPr>
        <w:t>Revisit</w:t>
      </w:r>
      <w:r>
        <w:t>.</w:t>
      </w:r>
    </w:p>
    <w:p w14:paraId="0DB5CECC" w14:textId="77777777" w:rsidR="004E7BBF" w:rsidRPr="00075BDD" w:rsidRDefault="006A545F" w:rsidP="007966F0">
      <w:pPr>
        <w:pStyle w:val="berschrift9"/>
        <w:rPr>
          <w:rFonts w:eastAsia="Times New Roman"/>
          <w:szCs w:val="24"/>
          <w:lang w:val="en-CA"/>
        </w:rPr>
      </w:pPr>
      <w:hyperlink r:id="rId640" w:history="1">
        <w:r w:rsidR="004E7BBF" w:rsidRPr="00075BDD">
          <w:rPr>
            <w:rFonts w:eastAsia="Times New Roman"/>
            <w:color w:val="0000FF"/>
            <w:szCs w:val="24"/>
            <w:u w:val="single"/>
            <w:lang w:val="en-CA"/>
          </w:rPr>
          <w:t>JVET-P0392</w:t>
        </w:r>
      </w:hyperlink>
      <w:r w:rsidR="004E7BBF" w:rsidRPr="00EC046B">
        <w:rPr>
          <w:rFonts w:eastAsia="Times New Roman"/>
          <w:szCs w:val="24"/>
          <w:lang w:val="en-CA"/>
        </w:rPr>
        <w:t xml:space="preserve"> Non-CE6: Combination of ISP and LFNST [S. De-Luxán-Hernández, V. George, G. Venugopal, J. Brandenburg, B. Bross, H. Schwarz, D. Marpe, T. Wieg</w:t>
      </w:r>
      <w:r w:rsidR="004E7BBF" w:rsidRPr="00056114">
        <w:rPr>
          <w:rFonts w:eastAsia="Times New Roman"/>
          <w:szCs w:val="24"/>
          <w:lang w:val="en-CA"/>
        </w:rPr>
        <w:t>and (HHI), M. Koo, M. Salehifar, J. Lim, S. Kim (LGE)]</w:t>
      </w:r>
    </w:p>
    <w:p w14:paraId="4A958CB0" w14:textId="77777777" w:rsidR="002E3A47" w:rsidRDefault="002E3A47" w:rsidP="002E3A47">
      <w:r>
        <w:t>In VTM-6.0 LFNST and ISP are mutually exclusive. This contribution proposes to remove this restriction. In case of ISP, the LFNST index is also signalled at the CU-Level and applied to all ISP TUs. The results of two different encoder configurations, Test 1 and 2, are presented. Test 1 obtains a gain of 0.19% and 111% and 100% encoder and decoder run-times respectively for AI. In the case of RA, the gain is 0.12% and 102% and 101% encoder and decoder run-times respectively. Test 2, which applies a fast encoder search, obtains a a gain of 0.10% and 101% and 99% encoder and decoder run-times respectively for AI. In the case of RA, the gain is 0.10% and 101% and 101% encoder and decoder run-times respectively.</w:t>
      </w:r>
    </w:p>
    <w:p w14:paraId="66432221" w14:textId="77777777" w:rsidR="002E3A47" w:rsidRDefault="002E3A47" w:rsidP="002E3A47">
      <w:r>
        <w:t>It is further reported that the gain of ISP (based on tool-off test) increases when combined with LFNST. This seems to indicate that the two tools have a positive synergy.</w:t>
      </w:r>
    </w:p>
    <w:p w14:paraId="3881339D" w14:textId="77777777" w:rsidR="002E3A47" w:rsidRDefault="002E3A47" w:rsidP="002E3A47">
      <w:r>
        <w:t>LFNST is not changed.</w:t>
      </w:r>
    </w:p>
    <w:p w14:paraId="4FA5EFE4" w14:textId="77777777" w:rsidR="002E3A47" w:rsidRDefault="002E3A47" w:rsidP="002E3A47">
      <w:r>
        <w:t>The modifications are straightforward in terms of checking for ISP block sizes instead of cu sizes.</w:t>
      </w:r>
    </w:p>
    <w:p w14:paraId="2BF0E036" w14:textId="77777777" w:rsidR="002E3A47" w:rsidRDefault="002E3A47" w:rsidP="002E3A47">
      <w:r>
        <w:t>Signalled at CU level, coding and syntax not changed.</w:t>
      </w:r>
    </w:p>
    <w:p w14:paraId="52D63E0D" w14:textId="77777777" w:rsidR="002E3A47" w:rsidRDefault="002E3A47" w:rsidP="002E3A47">
      <w:r>
        <w:t>Question is raised how it would combine with JVET-P0196, which is studied in CE.</w:t>
      </w:r>
    </w:p>
    <w:p w14:paraId="001748AD" w14:textId="77777777" w:rsidR="002E3A47" w:rsidRDefault="002E3A47" w:rsidP="002E3A47">
      <w:r>
        <w:t>Study in CE along with JVET-P0196.</w:t>
      </w:r>
    </w:p>
    <w:p w14:paraId="0DAE6068" w14:textId="65C959F4" w:rsidR="004E7BBF" w:rsidRPr="00075BDD" w:rsidRDefault="004E7BBF" w:rsidP="0021179A"/>
    <w:p w14:paraId="5CB81745" w14:textId="77777777" w:rsidR="00FA723D" w:rsidRDefault="006A545F" w:rsidP="00B701AA">
      <w:pPr>
        <w:pStyle w:val="berschrift9"/>
        <w:rPr>
          <w:rFonts w:eastAsia="Times New Roman"/>
          <w:szCs w:val="24"/>
        </w:rPr>
      </w:pPr>
      <w:hyperlink r:id="rId641" w:history="1">
        <w:r w:rsidR="00FA723D" w:rsidRPr="001D6AC7">
          <w:rPr>
            <w:rFonts w:eastAsia="Times New Roman"/>
            <w:color w:val="0000FF"/>
            <w:szCs w:val="24"/>
            <w:u w:val="single"/>
            <w:lang w:val="en-CA"/>
          </w:rPr>
          <w:t>JVET-P0854</w:t>
        </w:r>
      </w:hyperlink>
      <w:r w:rsidR="00FA723D">
        <w:rPr>
          <w:rFonts w:eastAsia="Times New Roman"/>
          <w:szCs w:val="24"/>
          <w:lang w:val="en-CA"/>
        </w:rPr>
        <w:t xml:space="preserve"> </w:t>
      </w:r>
      <w:r w:rsidR="00FA723D" w:rsidRPr="001D6AC7">
        <w:rPr>
          <w:rFonts w:eastAsia="Times New Roman"/>
          <w:szCs w:val="24"/>
          <w:lang w:val="en-CA"/>
        </w:rPr>
        <w:t>Cross-check of JVET-P0392 (Non-CE6: Combination of ISP and LFNST)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63DE282C" w14:textId="77777777" w:rsidR="00FA723D" w:rsidRPr="004D7816" w:rsidRDefault="00FA723D" w:rsidP="0021179A"/>
    <w:p w14:paraId="02CE9CEA" w14:textId="77777777" w:rsidR="004E7BBF" w:rsidRPr="00056114" w:rsidRDefault="006A545F" w:rsidP="007966F0">
      <w:pPr>
        <w:pStyle w:val="berschrift9"/>
        <w:rPr>
          <w:rFonts w:eastAsia="Times New Roman"/>
          <w:szCs w:val="24"/>
          <w:lang w:val="en-CA"/>
        </w:rPr>
      </w:pPr>
      <w:hyperlink r:id="rId642" w:history="1">
        <w:r w:rsidR="004E7BBF" w:rsidRPr="00075BDD">
          <w:rPr>
            <w:rFonts w:eastAsia="Times New Roman"/>
            <w:color w:val="0000FF"/>
            <w:szCs w:val="24"/>
            <w:u w:val="single"/>
            <w:lang w:val="en-CA"/>
          </w:rPr>
          <w:t>JVET-P0405</w:t>
        </w:r>
      </w:hyperlink>
      <w:r w:rsidR="004E7BBF" w:rsidRPr="00EC046B">
        <w:rPr>
          <w:rFonts w:eastAsia="Times New Roman"/>
          <w:szCs w:val="24"/>
          <w:lang w:val="en-CA"/>
        </w:rPr>
        <w:t xml:space="preserve"> Non-CE6: Cleanups of maximum transform size related syntax elements [Z. Deng, L. Zhang, K. Zhang, H. Liu, Y. Wang (Bytedance)]</w:t>
      </w:r>
    </w:p>
    <w:p w14:paraId="47B35F45" w14:textId="77777777" w:rsidR="002E3A47" w:rsidRPr="00EB60A4" w:rsidRDefault="002E3A47" w:rsidP="002E3A47">
      <w:pPr>
        <w:pStyle w:val="tablesyntax"/>
        <w:keepNext w:val="0"/>
        <w:keepLines w:val="0"/>
        <w:spacing w:before="136"/>
        <w:jc w:val="both"/>
        <w:rPr>
          <w:sz w:val="22"/>
          <w:lang w:val="en-CA"/>
        </w:rPr>
      </w:pPr>
      <w:r>
        <w:rPr>
          <w:sz w:val="22"/>
          <w:lang w:val="en-CA"/>
        </w:rPr>
        <w:t xml:space="preserve">In current VVC, the maximum transform size is signalled regardless the size of maximum CTU size. In addition, the maximum SBT size is signalled regardless the size of maximum transform sizes. This contribution proposes to conditionally signal </w:t>
      </w:r>
      <w:r w:rsidRPr="00EB60A4">
        <w:rPr>
          <w:sz w:val="22"/>
          <w:lang w:val="en-CA"/>
        </w:rPr>
        <w:t xml:space="preserve">the maximum transform size </w:t>
      </w:r>
      <w:r>
        <w:rPr>
          <w:sz w:val="22"/>
          <w:lang w:val="en-CA"/>
        </w:rPr>
        <w:t>and maximum SBT size. More specifically, two aspects are proposed as follows:</w:t>
      </w:r>
      <w:bookmarkStart w:id="73" w:name="_Hlk19879464"/>
    </w:p>
    <w:p w14:paraId="475AC570" w14:textId="77777777" w:rsidR="002E3A47" w:rsidRPr="00EB60A4" w:rsidRDefault="002E3A47" w:rsidP="002E3A47">
      <w:pPr>
        <w:rPr>
          <w:szCs w:val="22"/>
        </w:rPr>
      </w:pPr>
      <w:r w:rsidRPr="00EB60A4">
        <w:rPr>
          <w:rFonts w:eastAsia="Malgun Gothic"/>
        </w:rPr>
        <w:t xml:space="preserve">Aspect #1: </w:t>
      </w:r>
      <w:r w:rsidRPr="00EB60A4">
        <w:rPr>
          <w:b/>
          <w:szCs w:val="22"/>
        </w:rPr>
        <w:t xml:space="preserve">sps_max_luma_transform_size_64_flag </w:t>
      </w:r>
      <w:r w:rsidRPr="00EB60A4">
        <w:rPr>
          <w:szCs w:val="22"/>
        </w:rPr>
        <w:t xml:space="preserve">is </w:t>
      </w:r>
      <w:r>
        <w:rPr>
          <w:szCs w:val="22"/>
        </w:rPr>
        <w:t>signalled only when the</w:t>
      </w:r>
      <w:r w:rsidRPr="00EB60A4">
        <w:rPr>
          <w:szCs w:val="22"/>
        </w:rPr>
        <w:t xml:space="preserve"> CTU size is larger than or equal to 64.</w:t>
      </w:r>
    </w:p>
    <w:p w14:paraId="00553EB2" w14:textId="77777777" w:rsidR="002E3A47" w:rsidRPr="00EB60A4" w:rsidRDefault="002E3A47" w:rsidP="002E3A47">
      <w:pPr>
        <w:jc w:val="both"/>
        <w:rPr>
          <w:szCs w:val="22"/>
        </w:rPr>
      </w:pPr>
      <w:r w:rsidRPr="00EB60A4">
        <w:rPr>
          <w:rFonts w:eastAsia="Malgun Gothic"/>
        </w:rPr>
        <w:t xml:space="preserve">Aspect #2: </w:t>
      </w:r>
      <w:r w:rsidRPr="00EB60A4">
        <w:rPr>
          <w:b/>
          <w:szCs w:val="22"/>
        </w:rPr>
        <w:t xml:space="preserve">sps_sbt_max_size_64_flag </w:t>
      </w:r>
      <w:r w:rsidRPr="00EB60A4">
        <w:rPr>
          <w:szCs w:val="22"/>
        </w:rPr>
        <w:t xml:space="preserve">is </w:t>
      </w:r>
      <w:r>
        <w:rPr>
          <w:szCs w:val="22"/>
        </w:rPr>
        <w:t xml:space="preserve">signalled only when </w:t>
      </w:r>
      <w:r w:rsidRPr="00EB60A4">
        <w:rPr>
          <w:szCs w:val="22"/>
        </w:rPr>
        <w:t xml:space="preserve">the maximum transform size is </w:t>
      </w:r>
      <w:r>
        <w:rPr>
          <w:szCs w:val="22"/>
        </w:rPr>
        <w:t>equal to</w:t>
      </w:r>
      <w:r w:rsidRPr="00EB60A4">
        <w:rPr>
          <w:szCs w:val="22"/>
        </w:rPr>
        <w:t xml:space="preserve"> 64.</w:t>
      </w:r>
    </w:p>
    <w:bookmarkEnd w:id="73"/>
    <w:p w14:paraId="6152E072" w14:textId="77777777" w:rsidR="002E3A47" w:rsidRDefault="002E3A47" w:rsidP="002E3A47">
      <w:r>
        <w:t>Aspect 2: Same as P0346. It also simplifies the spec, as currenly it is necessary to enforce the SBT transform to size 32 when the flag is signalling 64</w:t>
      </w:r>
    </w:p>
    <w:p w14:paraId="43794E95" w14:textId="77777777" w:rsidR="002E3A47" w:rsidRPr="00075BDD" w:rsidRDefault="002E3A47" w:rsidP="002E3A47">
      <w:r>
        <w:lastRenderedPageBreak/>
        <w:t>Aspect1: Saving 1 bit in SPS for very specific cases is irrelevant, and it would require another parsing condition. No obvious benefit.</w:t>
      </w:r>
    </w:p>
    <w:p w14:paraId="788CC3F9" w14:textId="1F900373" w:rsidR="004E7BBF" w:rsidRPr="00075BDD" w:rsidRDefault="004E7BBF" w:rsidP="0021179A"/>
    <w:p w14:paraId="3D803FDF" w14:textId="77777777" w:rsidR="00B41196" w:rsidRPr="00056114" w:rsidRDefault="006A545F" w:rsidP="00B41196">
      <w:pPr>
        <w:pStyle w:val="berschrift9"/>
        <w:rPr>
          <w:rFonts w:eastAsia="Times New Roman"/>
          <w:szCs w:val="24"/>
          <w:lang w:val="en-CA"/>
        </w:rPr>
      </w:pPr>
      <w:hyperlink r:id="rId643"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6C4142F2" w14:textId="77777777" w:rsidR="002E3A47" w:rsidRDefault="002E3A47" w:rsidP="002E3A47">
      <w:r>
        <w:t>The proposal is summarized as follows:</w:t>
      </w:r>
    </w:p>
    <w:p w14:paraId="1EB23E6B" w14:textId="77777777" w:rsidR="002E3A47" w:rsidRDefault="002E3A47" w:rsidP="002E3A47">
      <w:r>
        <w:t>1.</w:t>
      </w:r>
      <w:r>
        <w:tab/>
        <w:t xml:space="preserve">Replace ue(v) with </w:t>
      </w:r>
      <w:proofErr w:type="gramStart"/>
      <w:r>
        <w:t>u(</w:t>
      </w:r>
      <w:proofErr w:type="gramEnd"/>
      <w:r>
        <w:t>2) for the binarization of the syntax element log2_transform_skip_max_size_minus2</w:t>
      </w:r>
    </w:p>
    <w:p w14:paraId="37115621" w14:textId="77777777" w:rsidR="002E3A47" w:rsidRDefault="002E3A47" w:rsidP="002E3A47">
      <w:r>
        <w:t>2.</w:t>
      </w:r>
      <w:r>
        <w:tab/>
        <w:t>Infer sps_transform_skip_enabled_flag to be 0 when MinCbLog2SizeY is larger than 5. Add a requirement of conformance that log2_transform_skip_max_size_minus2 shall be larger than or equal to log2_min_luma_coding_block_size_minus2.</w:t>
      </w:r>
    </w:p>
    <w:p w14:paraId="2F21FFDD" w14:textId="77777777" w:rsidR="002E3A47" w:rsidRDefault="002E3A47" w:rsidP="002E3A47">
      <w:r>
        <w:t>The ue(v) signalling was inherited from RExt syntax. There is no obvious benefit replacing it with fixed length code.The issues mentioned under 2 are not critical, as there will be no problem in block-level decoding, since a TS flag would never appear (unless it would an illegal bitstream).</w:t>
      </w:r>
    </w:p>
    <w:p w14:paraId="46618CE3" w14:textId="77777777" w:rsidR="002E3A47" w:rsidRPr="00075BDD" w:rsidRDefault="002E3A47" w:rsidP="002E3A47">
      <w:r>
        <w:t xml:space="preserve">The aspect of moving the signalling from PPS to SPS needs to be further discussed (see notes under JVET-P0486) – </w:t>
      </w:r>
      <w:r w:rsidRPr="00D9418E">
        <w:rPr>
          <w:highlight w:val="yellow"/>
        </w:rPr>
        <w:t>revisit</w:t>
      </w:r>
      <w:r>
        <w:t xml:space="preserve"> on that</w:t>
      </w:r>
    </w:p>
    <w:p w14:paraId="72E104C0" w14:textId="77777777" w:rsidR="00B41196" w:rsidRPr="00075BDD" w:rsidRDefault="00B41196" w:rsidP="0021179A"/>
    <w:p w14:paraId="5D8F0C09" w14:textId="77777777" w:rsidR="004E7BBF" w:rsidRPr="00EC046B" w:rsidRDefault="006A545F" w:rsidP="007966F0">
      <w:pPr>
        <w:pStyle w:val="berschrift9"/>
        <w:rPr>
          <w:rFonts w:eastAsia="Times New Roman"/>
          <w:szCs w:val="24"/>
          <w:lang w:val="en-CA"/>
        </w:rPr>
      </w:pPr>
      <w:hyperlink r:id="rId644" w:history="1">
        <w:r w:rsidR="004E7BBF" w:rsidRPr="00075BDD">
          <w:rPr>
            <w:rFonts w:eastAsia="Times New Roman"/>
            <w:color w:val="0000FF"/>
            <w:szCs w:val="24"/>
            <w:u w:val="single"/>
            <w:lang w:val="en-CA"/>
          </w:rPr>
          <w:t>JVET-P0493</w:t>
        </w:r>
      </w:hyperlink>
      <w:r w:rsidR="004E7BBF" w:rsidRPr="00EC046B">
        <w:rPr>
          <w:rFonts w:eastAsia="Times New Roman"/>
          <w:szCs w:val="24"/>
          <w:lang w:val="en-CA"/>
        </w:rPr>
        <w:t xml:space="preserve"> CE6-related: Further simplification with new LFNST transform basis [?? (??)] [late]</w:t>
      </w:r>
    </w:p>
    <w:p w14:paraId="077E6969" w14:textId="77777777" w:rsidR="002E3A47" w:rsidRDefault="002E3A47" w:rsidP="002E3A47">
      <w:r>
        <w:t>(</w:t>
      </w:r>
      <w:r w:rsidRPr="00D9418E">
        <w:rPr>
          <w:highlight w:val="yellow"/>
        </w:rPr>
        <w:t>include abstract</w:t>
      </w:r>
      <w:r>
        <w:t>)</w:t>
      </w:r>
    </w:p>
    <w:p w14:paraId="179E9107" w14:textId="77777777" w:rsidR="002E3A47" w:rsidRDefault="002E3A47" w:rsidP="002E3A47">
      <w:r>
        <w:rPr>
          <w:szCs w:val="22"/>
        </w:rPr>
        <w:t>It is asserted that saving of memory for LFNST matrices is not a real problem (ROM, fixed table). No reason to change the existing design.</w:t>
      </w:r>
    </w:p>
    <w:p w14:paraId="359DAD8E" w14:textId="18892186" w:rsidR="004E7BBF" w:rsidRDefault="004E7BBF" w:rsidP="0021179A"/>
    <w:p w14:paraId="75E3E7FB" w14:textId="77777777" w:rsidR="008E7AA4" w:rsidRPr="00F34F02" w:rsidRDefault="006A545F" w:rsidP="00B701AA">
      <w:pPr>
        <w:pStyle w:val="berschrift9"/>
        <w:rPr>
          <w:rFonts w:eastAsia="Times New Roman"/>
          <w:szCs w:val="24"/>
        </w:rPr>
      </w:pPr>
      <w:hyperlink r:id="rId645" w:history="1">
        <w:r w:rsidR="008E7AA4" w:rsidRPr="00F34F02">
          <w:rPr>
            <w:rFonts w:eastAsia="Times New Roman"/>
            <w:color w:val="0000FF"/>
            <w:szCs w:val="24"/>
            <w:u w:val="single"/>
            <w:lang w:val="en-CA"/>
          </w:rPr>
          <w:t>JVET-P0887</w:t>
        </w:r>
      </w:hyperlink>
      <w:r w:rsidR="008E7AA4" w:rsidRPr="00F34F02">
        <w:rPr>
          <w:rFonts w:eastAsia="Times New Roman"/>
          <w:szCs w:val="24"/>
          <w:lang w:val="en-CA"/>
        </w:rPr>
        <w:t xml:space="preserve"> Crosscheck of JVET-P0493 (CE6-related: Further simplification with new LFNST transform basis) [H. E. Egilmez (Qualcomm)]</w:t>
      </w:r>
    </w:p>
    <w:p w14:paraId="5FD7D3C4" w14:textId="77777777" w:rsidR="008E7AA4" w:rsidRPr="00075BDD" w:rsidRDefault="008E7AA4" w:rsidP="0021179A"/>
    <w:p w14:paraId="7E933E1E" w14:textId="77777777" w:rsidR="004E7BBF" w:rsidRPr="00056114" w:rsidRDefault="006A545F" w:rsidP="007966F0">
      <w:pPr>
        <w:pStyle w:val="berschrift9"/>
        <w:rPr>
          <w:rFonts w:eastAsia="Times New Roman"/>
          <w:szCs w:val="24"/>
          <w:lang w:val="en-CA"/>
        </w:rPr>
      </w:pPr>
      <w:hyperlink r:id="rId646" w:history="1">
        <w:r w:rsidR="004E7BBF" w:rsidRPr="00075BDD">
          <w:rPr>
            <w:rFonts w:eastAsia="Times New Roman"/>
            <w:color w:val="0000FF"/>
            <w:szCs w:val="24"/>
            <w:u w:val="single"/>
            <w:lang w:val="en-CA"/>
          </w:rPr>
          <w:t>JVET-P0495</w:t>
        </w:r>
      </w:hyperlink>
      <w:r w:rsidR="004E7BBF" w:rsidRPr="00EC046B">
        <w:rPr>
          <w:rFonts w:eastAsia="Times New Roman"/>
          <w:szCs w:val="24"/>
          <w:lang w:val="en-CA"/>
        </w:rPr>
        <w:t xml:space="preserve"> Non-CE6: On implicit MTS [Y. Wang, H. Liu, L. Zhang, K. Zhang, Z. Deng, Y. Wang (Bytedance)]</w:t>
      </w:r>
    </w:p>
    <w:p w14:paraId="39EE9F6B" w14:textId="77777777" w:rsidR="002E3A47" w:rsidRDefault="002E3A47" w:rsidP="002E3A47">
      <w:r w:rsidRPr="009E3215">
        <w:t>In the current design of VVC, implicit MTS may be applied on ISP-coded blocks, SBT-coded blocks and normal-intra coded blocks with different rules. Implicit MTS is controlled together for all the three cases. When sps_mts_enabled_flag is equal to 0, only DCT2 can be used in all the three cases, which is inflexible and deteriorates the coding performance of ISP and SBT. In this contribution, two aspects are proposed to control implicit MTS in three cases separately. Two flags are signalled in SPS to indicate whether non-DCT2 transform kernels are allowed for ISP and SBT, respectively. Simulation results reportedly show BD-rate changes of -0.37%/-0.35%/-0.34% in AI/RA/LB configurations on average, compared to VTM-6.0 with MTS disabled.</w:t>
      </w:r>
    </w:p>
    <w:p w14:paraId="1266A7F6" w14:textId="77777777" w:rsidR="002E3A47" w:rsidRDefault="002E3A47" w:rsidP="002E3A47"/>
    <w:p w14:paraId="074644EA" w14:textId="77777777" w:rsidR="002E3A47" w:rsidRDefault="002E3A47" w:rsidP="002E3A47">
      <w:r>
        <w:t>It is mentioned that JVET-P0569 method 3 is a superset.</w:t>
      </w:r>
    </w:p>
    <w:p w14:paraId="2DCE6F7E" w14:textId="77777777" w:rsidR="002E3A47" w:rsidRDefault="002E3A47" w:rsidP="002E3A47">
      <w:r>
        <w:t>Comparison is not CTC</w:t>
      </w:r>
    </w:p>
    <w:p w14:paraId="63980E3C" w14:textId="77777777" w:rsidR="002E3A47" w:rsidRDefault="002E3A47" w:rsidP="002E3A47"/>
    <w:p w14:paraId="5B670F5A" w14:textId="77777777" w:rsidR="002E3A47" w:rsidRDefault="002E3A47" w:rsidP="002E3A47">
      <w:r>
        <w:t>More clarity needed what is desirable:</w:t>
      </w:r>
    </w:p>
    <w:p w14:paraId="1BC4DDB1" w14:textId="77777777" w:rsidR="002E3A47" w:rsidRDefault="002E3A47" w:rsidP="002E3A47">
      <w:pPr>
        <w:pStyle w:val="Listenabsatz"/>
        <w:numPr>
          <w:ilvl w:val="0"/>
          <w:numId w:val="98"/>
        </w:numPr>
      </w:pPr>
      <w:r>
        <w:t>Encoders might want only using DCT2 -&gt; MTS enabled flag manages that</w:t>
      </w:r>
    </w:p>
    <w:p w14:paraId="6A799BA7" w14:textId="77777777" w:rsidR="002E3A47" w:rsidRDefault="002E3A47" w:rsidP="002E3A47">
      <w:pPr>
        <w:pStyle w:val="Listenabsatz"/>
        <w:numPr>
          <w:ilvl w:val="0"/>
          <w:numId w:val="98"/>
        </w:numPr>
      </w:pPr>
      <w:r>
        <w:lastRenderedPageBreak/>
        <w:t>If MTS enabled:</w:t>
      </w:r>
    </w:p>
    <w:p w14:paraId="56553307" w14:textId="77777777" w:rsidR="002E3A47" w:rsidRDefault="002E3A47" w:rsidP="002E3A47">
      <w:pPr>
        <w:pStyle w:val="Listenabsatz"/>
        <w:numPr>
          <w:ilvl w:val="1"/>
          <w:numId w:val="98"/>
        </w:numPr>
      </w:pPr>
      <w:r>
        <w:t>Using implicit MTS only for SBT and ISP, without using for anything else</w:t>
      </w:r>
    </w:p>
    <w:p w14:paraId="1D9379D3" w14:textId="77777777" w:rsidR="002E3A47" w:rsidRDefault="002E3A47" w:rsidP="002E3A47">
      <w:pPr>
        <w:pStyle w:val="Listenabsatz"/>
        <w:numPr>
          <w:ilvl w:val="1"/>
          <w:numId w:val="98"/>
        </w:numPr>
      </w:pPr>
      <w:r>
        <w:t>Select separately for inter and intra</w:t>
      </w:r>
    </w:p>
    <w:p w14:paraId="3DB544CE" w14:textId="77777777" w:rsidR="002E3A47" w:rsidRDefault="002E3A47" w:rsidP="002E3A47">
      <w:pPr>
        <w:pStyle w:val="Listenabsatz"/>
        <w:numPr>
          <w:ilvl w:val="2"/>
          <w:numId w:val="98"/>
        </w:numPr>
      </w:pPr>
      <w:r>
        <w:t>Not using MTS</w:t>
      </w:r>
    </w:p>
    <w:p w14:paraId="6E1D72AB" w14:textId="77777777" w:rsidR="002E3A47" w:rsidRDefault="002E3A47" w:rsidP="002E3A47">
      <w:pPr>
        <w:pStyle w:val="Listenabsatz"/>
        <w:numPr>
          <w:ilvl w:val="2"/>
          <w:numId w:val="98"/>
        </w:numPr>
      </w:pPr>
      <w:r>
        <w:t>Using implicit for all blocks (in case of inter only for SBT)</w:t>
      </w:r>
    </w:p>
    <w:p w14:paraId="7AC4F02C" w14:textId="77777777" w:rsidR="002E3A47" w:rsidRDefault="002E3A47" w:rsidP="002E3A47">
      <w:pPr>
        <w:pStyle w:val="Listenabsatz"/>
        <w:numPr>
          <w:ilvl w:val="2"/>
          <w:numId w:val="98"/>
        </w:numPr>
      </w:pPr>
      <w:r>
        <w:t>Using explicit for blocks that are not SBT or ISP</w:t>
      </w:r>
    </w:p>
    <w:p w14:paraId="703EB11B" w14:textId="77777777" w:rsidR="002E3A47" w:rsidRDefault="002E3A47" w:rsidP="002E3A47">
      <w:r>
        <w:t>The solution of P0501 plus an additional “DCT only” flag of P0569 could achieve this:</w:t>
      </w:r>
    </w:p>
    <w:p w14:paraId="301D5305" w14:textId="77777777" w:rsidR="002E3A47" w:rsidRDefault="002E3A47" w:rsidP="002E3A47">
      <w:r>
        <w:t>“</w:t>
      </w:r>
      <w:proofErr w:type="gramStart"/>
      <w:r>
        <w:t>If !DCTonly</w:t>
      </w:r>
      <w:proofErr w:type="gramEnd"/>
      <w:r>
        <w:t xml:space="preserve"> {syntax of 501}”</w:t>
      </w:r>
    </w:p>
    <w:p w14:paraId="7006A42E" w14:textId="77777777" w:rsidR="002E3A47" w:rsidRPr="00075BDD" w:rsidRDefault="002E3A47" w:rsidP="002E3A47">
      <w:r>
        <w:t xml:space="preserve">Proponents of 495, 501, 569 should provide a table that indicates to what extent the different possible syntax states provide which level of flexibility – </w:t>
      </w:r>
      <w:r w:rsidRPr="00D9418E">
        <w:rPr>
          <w:highlight w:val="yellow"/>
        </w:rPr>
        <w:t>revisit</w:t>
      </w:r>
    </w:p>
    <w:p w14:paraId="5D6AF8AB" w14:textId="069B55F2" w:rsidR="004E7BBF" w:rsidRPr="00075BDD" w:rsidRDefault="004E7BBF" w:rsidP="0021179A"/>
    <w:p w14:paraId="0BC7492A" w14:textId="77777777" w:rsidR="00BC4AD1" w:rsidRPr="00075BDD" w:rsidRDefault="006A545F" w:rsidP="00BC4AD1">
      <w:pPr>
        <w:pStyle w:val="berschrift9"/>
        <w:rPr>
          <w:rFonts w:eastAsia="Times New Roman"/>
          <w:szCs w:val="24"/>
          <w:lang w:val="en-CA"/>
        </w:rPr>
      </w:pPr>
      <w:hyperlink r:id="rId647" w:history="1">
        <w:r w:rsidR="00BC4AD1" w:rsidRPr="00075BDD">
          <w:rPr>
            <w:rFonts w:eastAsia="Times New Roman"/>
            <w:color w:val="0000FF"/>
            <w:szCs w:val="24"/>
            <w:u w:val="single"/>
            <w:lang w:val="en-CA"/>
          </w:rPr>
          <w:t>JVET-P0691</w:t>
        </w:r>
      </w:hyperlink>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6A545F" w:rsidP="007966F0">
      <w:pPr>
        <w:pStyle w:val="berschrift9"/>
        <w:rPr>
          <w:rFonts w:eastAsia="Times New Roman"/>
          <w:szCs w:val="24"/>
          <w:lang w:val="en-CA"/>
        </w:rPr>
      </w:pPr>
      <w:hyperlink r:id="rId648" w:history="1">
        <w:r w:rsidR="004E7BBF" w:rsidRPr="00075BDD">
          <w:rPr>
            <w:rFonts w:eastAsia="Times New Roman"/>
            <w:color w:val="0000FF"/>
            <w:szCs w:val="24"/>
            <w:u w:val="single"/>
            <w:lang w:val="en-CA"/>
          </w:rPr>
          <w:t>JVET-P0501</w:t>
        </w:r>
      </w:hyperlink>
      <w:r w:rsidR="004E7BBF" w:rsidRPr="00EC046B">
        <w:rPr>
          <w:rFonts w:eastAsia="Times New Roman"/>
          <w:szCs w:val="24"/>
          <w:lang w:val="en-CA"/>
        </w:rPr>
        <w:t xml:space="preserve"> Non-CE6: Cleanup on MTS related HLS [X. Zhao, X. Li, S. Liu (Tencent)]</w:t>
      </w:r>
    </w:p>
    <w:p w14:paraId="3215007F" w14:textId="77777777" w:rsidR="002E3A47" w:rsidRDefault="002E3A47" w:rsidP="002E3A47">
      <w:r>
        <w:t>In VVC Draft 6, there are three MTS related coding tools, including intra implicit MTS, intra explicit MTS and inter explicit MTS, and the enabling/disabling of these three tools are controlled by SPS flags. According to VVC Draft 6, in order to enable inter explicit MTS</w:t>
      </w:r>
      <w:r w:rsidRPr="00E071AB">
        <w:t xml:space="preserve"> </w:t>
      </w:r>
      <w:r>
        <w:t>for inter prediction residuals, either implicit or explicit MTS must be enabled for intra prediction residuals, which is not necessary. In this contribution, it is proposed to decouple the HLS controlling of intra (either implicit or explicit) MTS and inter explicit MTS, such that intra MTS and inter explicit MTS can be enabled/disabled individually.</w:t>
      </w:r>
    </w:p>
    <w:p w14:paraId="6AC0CCB2" w14:textId="77777777" w:rsidR="002E3A47" w:rsidRPr="00075BDD" w:rsidRDefault="002E3A47" w:rsidP="002E3A47">
      <w:r>
        <w:t>It is agreed that this is a useful change, allowing configuring MTS more independently for intra and inter cases. Proposals JVET-P0569 and JVET-P0495 target similar issues.</w:t>
      </w:r>
    </w:p>
    <w:p w14:paraId="55C25766" w14:textId="66DDF75D" w:rsidR="004E7BBF" w:rsidRPr="00075BDD" w:rsidRDefault="004E7BBF" w:rsidP="0021179A"/>
    <w:p w14:paraId="4522D3DE" w14:textId="77777777" w:rsidR="004E7BBF" w:rsidRPr="00EC046B" w:rsidRDefault="006A545F" w:rsidP="007966F0">
      <w:pPr>
        <w:pStyle w:val="berschrift9"/>
        <w:rPr>
          <w:rFonts w:eastAsia="Times New Roman"/>
          <w:szCs w:val="24"/>
          <w:lang w:val="en-CA"/>
        </w:rPr>
      </w:pPr>
      <w:hyperlink r:id="rId649" w:history="1">
        <w:r w:rsidR="004E7BBF" w:rsidRPr="00075BDD">
          <w:rPr>
            <w:rFonts w:eastAsia="Times New Roman"/>
            <w:color w:val="0000FF"/>
            <w:szCs w:val="24"/>
            <w:u w:val="single"/>
            <w:lang w:val="en-CA"/>
          </w:rPr>
          <w:t>JVET-P0527</w:t>
        </w:r>
      </w:hyperlink>
      <w:r w:rsidR="004E7BBF" w:rsidRPr="00EC046B">
        <w:rPr>
          <w:rFonts w:eastAsia="Times New Roman"/>
          <w:szCs w:val="24"/>
          <w:lang w:val="en-CA"/>
        </w:rPr>
        <w:t xml:space="preserve"> Non-CE6: On context model for coding last NZ position [T.-C. Ma, Y.-W. Chen, X. Xiu, H.-J. Jhu, X. Wang (Kwai Inc.)]</w:t>
      </w:r>
    </w:p>
    <w:p w14:paraId="19DB75EC" w14:textId="77777777" w:rsidR="002E3A47" w:rsidRDefault="002E3A47" w:rsidP="002E3A47">
      <w:r>
        <w:t xml:space="preserve">This contribution is proposed to align the context model selection of last non-zero coefficient position coding with the size of zero-out TUs. The proposed modification reduces 10 context models. </w:t>
      </w:r>
    </w:p>
    <w:p w14:paraId="13479117" w14:textId="77777777" w:rsidR="002E3A47" w:rsidRDefault="002E3A47" w:rsidP="002E3A47">
      <w:r>
        <w:t>The result of test shows that the coding loss is 0.02%, 0.03%, 0.02XXX% for All Intra, RA, and LDB, respectively.</w:t>
      </w:r>
    </w:p>
    <w:p w14:paraId="3B95D53B" w14:textId="77777777" w:rsidR="002E3A47" w:rsidRPr="00075BDD" w:rsidRDefault="002E3A47" w:rsidP="002E3A47">
      <w:r>
        <w:t>The further reduction of context models does not appear important.</w:t>
      </w:r>
    </w:p>
    <w:p w14:paraId="6C6796D4" w14:textId="78F3633A" w:rsidR="004E7BBF" w:rsidRPr="00075BDD" w:rsidRDefault="004E7BBF" w:rsidP="0021179A"/>
    <w:p w14:paraId="2CC4EA51" w14:textId="77777777" w:rsidR="00077F36" w:rsidRPr="00056114" w:rsidRDefault="006A545F" w:rsidP="00033EC3">
      <w:pPr>
        <w:pStyle w:val="berschrift9"/>
        <w:rPr>
          <w:lang w:val="en-CA"/>
        </w:rPr>
      </w:pPr>
      <w:hyperlink r:id="rId650" w:history="1">
        <w:r w:rsidR="00077F36" w:rsidRPr="00075BDD">
          <w:rPr>
            <w:rFonts w:eastAsia="Times New Roman"/>
            <w:color w:val="0000FF"/>
            <w:szCs w:val="24"/>
            <w:u w:val="single"/>
            <w:lang w:val="en-CA"/>
          </w:rPr>
          <w:t>JVET-P0758</w:t>
        </w:r>
      </w:hyperlink>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6A545F" w:rsidP="007966F0">
      <w:pPr>
        <w:pStyle w:val="berschrift9"/>
        <w:rPr>
          <w:rFonts w:eastAsia="Times New Roman"/>
          <w:szCs w:val="24"/>
          <w:lang w:val="en-CA"/>
        </w:rPr>
      </w:pPr>
      <w:hyperlink r:id="rId651" w:history="1">
        <w:r w:rsidR="004E7BBF" w:rsidRPr="00075BDD">
          <w:rPr>
            <w:rFonts w:eastAsia="Times New Roman"/>
            <w:color w:val="0000FF"/>
            <w:szCs w:val="24"/>
            <w:u w:val="single"/>
            <w:lang w:val="en-CA"/>
          </w:rPr>
          <w:t>JVET-P0538</w:t>
        </w:r>
      </w:hyperlink>
      <w:r w:rsidR="004E7BBF" w:rsidRPr="00EC046B">
        <w:rPr>
          <w:rFonts w:eastAsia="Times New Roman"/>
          <w:szCs w:val="24"/>
          <w:lang w:val="en-CA"/>
        </w:rPr>
        <w:t xml:space="preserve"> Non-CE6: Transform skip with fixed transform shift [J. Xu, L. Zhang, W. Zhu, K. Zhang, H. Liu, Z. Deng (Bytedance)]</w:t>
      </w:r>
    </w:p>
    <w:p w14:paraId="16505108" w14:textId="77777777" w:rsidR="002E3A47" w:rsidRDefault="002E3A47" w:rsidP="002E3A47">
      <w:r w:rsidRPr="00325FD4">
        <w:t xml:space="preserve">In the current VVC design, a transform shift is applied to simulate transform process for all blocks even for a transform skip coded block. In this contribution, two methods are proposed. Method 1 is to have a fixed shifting to fit the 16-bit range. Method 2 is to remove such a transform simulation for transform skip </w:t>
      </w:r>
      <w:r w:rsidRPr="00325FD4">
        <w:lastRenderedPageBreak/>
        <w:t>blocks. It is asserted that computational complexity reduction is achieved. No BD-rate changes under the CTC are observed. For low QPs (2, 7, 12, 17), some minor BD-rate changes are reported.</w:t>
      </w:r>
    </w:p>
    <w:p w14:paraId="22416059" w14:textId="77777777" w:rsidR="002E3A47" w:rsidRDefault="002E3A47" w:rsidP="002E3A47">
      <w:r>
        <w:t xml:space="preserve">The deviation is due to the fact that the current method of VVC invokes a right shift (block size dependent) in dequantization which introduces a kind of rounding error that cannot be compensated by the subsequent left shift. This effect becomes noticeable only at very low QPs. </w:t>
      </w:r>
    </w:p>
    <w:p w14:paraId="4119F1E6" w14:textId="77777777" w:rsidR="002E3A47" w:rsidRDefault="002E3A47" w:rsidP="002E3A47">
      <w:r>
        <w:t>The proposed methods solve this issue and by tendency have (marginally) better performance, in most cases bit-wise equal. Method 2 which is basically performing “transquant-bypass with quantization/scaling”</w:t>
      </w:r>
    </w:p>
    <w:p w14:paraId="1B61EDE8" w14:textId="77777777" w:rsidR="002E3A47" w:rsidRDefault="002E3A47" w:rsidP="002E3A47">
      <w:r>
        <w:t>JVET-P0272 and JVET-P0515 are targeting the same issue</w:t>
      </w:r>
    </w:p>
    <w:p w14:paraId="16F09F98" w14:textId="77777777" w:rsidR="002E3A47" w:rsidRDefault="002E3A47" w:rsidP="002E3A47">
      <w:r>
        <w:t>JVET-P0272 and JVET-P0515 are identical to method 2 at decoder, but have a modified encoder in terms of RD optimization. The additional gain is not high (0.1% in TGM and class F in AI for JVET-P0515)</w:t>
      </w:r>
    </w:p>
    <w:p w14:paraId="28275A8B" w14:textId="77777777" w:rsidR="002E3A47" w:rsidRPr="00075BDD" w:rsidRDefault="002E3A47" w:rsidP="002E3A47">
      <w:r>
        <w:t xml:space="preserve">Proponents of the three contributions to come together, and provide text, software and a recommendation of possible changes to the encoder. </w:t>
      </w:r>
      <w:r w:rsidRPr="00D9418E">
        <w:rPr>
          <w:highlight w:val="yellow"/>
        </w:rPr>
        <w:t>Revisit</w:t>
      </w:r>
      <w:r>
        <w:t>.</w:t>
      </w:r>
    </w:p>
    <w:p w14:paraId="28A2D5C1" w14:textId="4CEB4F06" w:rsidR="004E7BBF" w:rsidRPr="00075BDD" w:rsidRDefault="004E7BBF" w:rsidP="0021179A"/>
    <w:p w14:paraId="5D4BA198" w14:textId="77777777" w:rsidR="00E16ADA" w:rsidRPr="00F729DB" w:rsidRDefault="006A545F" w:rsidP="00EB632C">
      <w:pPr>
        <w:pStyle w:val="berschrift9"/>
        <w:rPr>
          <w:rFonts w:eastAsia="Times New Roman"/>
          <w:szCs w:val="24"/>
          <w:lang w:eastAsia="en-DE"/>
        </w:rPr>
      </w:pPr>
      <w:hyperlink r:id="rId652" w:history="1">
        <w:r w:rsidR="00E16ADA" w:rsidRPr="00F729DB">
          <w:rPr>
            <w:rFonts w:eastAsia="Times New Roman"/>
            <w:color w:val="0000FF"/>
            <w:szCs w:val="24"/>
            <w:u w:val="single"/>
            <w:lang w:val="en-CA" w:eastAsia="en-DE"/>
          </w:rPr>
          <w:t>JVET-P1000</w:t>
        </w:r>
      </w:hyperlink>
      <w:r w:rsidR="00E16ADA" w:rsidRPr="00F729DB">
        <w:rPr>
          <w:rFonts w:eastAsia="Times New Roman"/>
          <w:szCs w:val="24"/>
          <w:lang w:val="en-CA" w:eastAsia="en-DE"/>
        </w:rPr>
        <w:t xml:space="preserve"> Proposed text and encoder for transform shift removal in transform skip mode (harmonization of JVET-P0272, JVET-P0515 and JVET-P0538) [J. Xu, L. Zhang, W. Zhu, K. Zhang, H. Liu, Z. Deng (Bytedance Inc.), T. Tsukuba, M. Ikeda, Y. Yagasaki, T. Suzuki (Sony Corporation), H.-J. Jhu, X. Xiu, Y.-W. Chen, T.-C. Ma, X. Wang (Kwai Inc.)] [late]</w:t>
      </w:r>
    </w:p>
    <w:p w14:paraId="4193C725" w14:textId="7ED1E06C" w:rsidR="00E16ADA" w:rsidRDefault="00E16ADA" w:rsidP="0021179A">
      <w:r w:rsidRPr="00EB632C">
        <w:rPr>
          <w:highlight w:val="yellow"/>
        </w:rPr>
        <w:t>TBP</w:t>
      </w:r>
    </w:p>
    <w:p w14:paraId="18E74D29" w14:textId="77777777" w:rsidR="00E16ADA" w:rsidRPr="00075BDD" w:rsidRDefault="00E16ADA" w:rsidP="0021179A"/>
    <w:p w14:paraId="0B0A6827" w14:textId="77777777" w:rsidR="00077F36" w:rsidRPr="00056114" w:rsidRDefault="006A545F" w:rsidP="00033EC3">
      <w:pPr>
        <w:pStyle w:val="berschrift9"/>
        <w:rPr>
          <w:lang w:val="en-CA"/>
        </w:rPr>
      </w:pPr>
      <w:hyperlink r:id="rId653" w:history="1">
        <w:r w:rsidR="00077F36" w:rsidRPr="00075BDD">
          <w:rPr>
            <w:rFonts w:eastAsia="Times New Roman"/>
            <w:color w:val="0000FF"/>
            <w:szCs w:val="24"/>
            <w:u w:val="single"/>
            <w:lang w:val="en-CA"/>
          </w:rPr>
          <w:t>JVET-P0759</w:t>
        </w:r>
      </w:hyperlink>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6A545F" w:rsidP="007966F0">
      <w:pPr>
        <w:pStyle w:val="berschrift9"/>
        <w:rPr>
          <w:rFonts w:eastAsia="Times New Roman"/>
          <w:szCs w:val="24"/>
          <w:lang w:val="en-CA"/>
        </w:rPr>
      </w:pPr>
      <w:hyperlink r:id="rId654" w:history="1">
        <w:r w:rsidR="004E7BBF" w:rsidRPr="00075BDD">
          <w:rPr>
            <w:rFonts w:eastAsia="Times New Roman"/>
            <w:color w:val="0000FF"/>
            <w:szCs w:val="24"/>
            <w:u w:val="single"/>
            <w:lang w:val="en-CA"/>
          </w:rPr>
          <w:t>JVET-P0540</w:t>
        </w:r>
      </w:hyperlink>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D342AB" w:rsidP="0021179A">
      <w:r w:rsidRPr="00D342AB">
        <w:t>In this contribution, the block size condition for applying MTS (Multiple Transform Selection) is proposed when the maximum transform size is equal to 32. In VVC Draft 6, the maximum transform size is signalled in the SPS (Sequence Parameter Set) and it can be configured to either 32 or 64. When the maximum transform size is equal to 32, 64xN and Nx64 (N&gt;=4) CUs are partitioned into 32xMin(32, N) and Min(32, N)x32 TUs, respectively. For the partitioned TUs, MTS is allowed and MTS index (tu_mts_index) is coded. However, when the maximum transform size is equal to 64, MTS is not allowed to 64xN and Nx64 (N&gt;=4) CUs. This contribution proposes to disallow MTS for 64xN and Nx64 (N&gt;=4) CUs when the maximum transform size is equal to 32. In the proposed method, only DCT-II and transform skip mode are allowed and MTS index is not coded for 64xN and Nx64 (N&gt;=4) CUs. This would harmonize the maximum CU block size that can utilize MTS as 32x32 irrespective of the signaled maximum transform size. It is reportedly shown that the proposed method achieves -0.02% (AI), -0.02% (RA) and -0.05% (LDB) BD-rates with same encoding and decoding times when the maximum transform size is configured to 32 in VTM-6.0. Additionally, when inter MTS is enabled (--MTS=3), the proposed method achieves 0.03% (RA) and -0.09% (LDB) BD-rates with 93% and 92% encoding times.</w:t>
      </w:r>
    </w:p>
    <w:p w14:paraId="5666B8C1" w14:textId="62C3C1CA" w:rsidR="00494F85" w:rsidRPr="00075BDD" w:rsidRDefault="00494F85" w:rsidP="0021179A">
      <w:r>
        <w:t>This has small benefit under non-CTC, and the encoder runtime reduction could also be achieved in a non-normative way by signalling MTS off in the 64xN and Nx64 TU with very small overhead.</w:t>
      </w:r>
    </w:p>
    <w:p w14:paraId="0C6E8571" w14:textId="77777777" w:rsidR="005746A4" w:rsidRPr="00056114" w:rsidRDefault="006A545F" w:rsidP="005746A4">
      <w:pPr>
        <w:pStyle w:val="berschrift9"/>
        <w:rPr>
          <w:rFonts w:eastAsia="Times New Roman"/>
          <w:szCs w:val="24"/>
          <w:lang w:val="en-CA"/>
        </w:rPr>
      </w:pPr>
      <w:hyperlink r:id="rId655" w:history="1">
        <w:r w:rsidR="005746A4" w:rsidRPr="00075BDD">
          <w:rPr>
            <w:rFonts w:eastAsia="Times New Roman"/>
            <w:color w:val="0000FF"/>
            <w:szCs w:val="24"/>
            <w:u w:val="single"/>
            <w:lang w:val="en-CA"/>
          </w:rPr>
          <w:t>JVET-P0680</w:t>
        </w:r>
      </w:hyperlink>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6A545F" w:rsidP="007966F0">
      <w:pPr>
        <w:pStyle w:val="berschrift9"/>
        <w:rPr>
          <w:rFonts w:eastAsia="Times New Roman"/>
          <w:szCs w:val="24"/>
          <w:lang w:val="en-CA"/>
        </w:rPr>
      </w:pPr>
      <w:hyperlink r:id="rId656" w:history="1">
        <w:r w:rsidR="004E7BBF" w:rsidRPr="00075BDD">
          <w:rPr>
            <w:rFonts w:eastAsia="Times New Roman"/>
            <w:color w:val="0000FF"/>
            <w:szCs w:val="24"/>
            <w:u w:val="single"/>
            <w:lang w:val="en-CA"/>
          </w:rPr>
          <w:t>JVET-P0545</w:t>
        </w:r>
      </w:hyperlink>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(Bytedance)]</w:t>
      </w:r>
    </w:p>
    <w:p w14:paraId="4A0E1355" w14:textId="4D597764" w:rsidR="00EC364D" w:rsidRPr="00FD7A61" w:rsidRDefault="00EC364D" w:rsidP="00EC364D">
      <w:r w:rsidRPr="00FD7A61">
        <w:t xml:space="preserve">The current LFNST design defines </w:t>
      </w:r>
      <w:r w:rsidRPr="00FD7A61">
        <w:rPr>
          <w:szCs w:val="22"/>
        </w:rPr>
        <w:t>eight 16×16 matrices and eight 16×48 matrices</w:t>
      </w:r>
      <w:r w:rsidRPr="00FD7A61">
        <w:t xml:space="preserve">. In this contribution, </w:t>
      </w:r>
      <w:r w:rsidRPr="00FD7A61">
        <w:rPr>
          <w:szCs w:val="22"/>
        </w:rPr>
        <w:t>16×48 matrices</w:t>
      </w:r>
      <w:r>
        <w:rPr>
          <w:szCs w:val="22"/>
        </w:rPr>
        <w:t xml:space="preserve"> </w:t>
      </w:r>
      <w:r>
        <w:t>are</w:t>
      </w:r>
      <w:r w:rsidRPr="00FD7A61">
        <w:t xml:space="preserve"> proposed</w:t>
      </w:r>
      <w:r>
        <w:t xml:space="preserve"> to be further reduced to 16</w:t>
      </w:r>
      <w:r w:rsidRPr="00FD7A61">
        <w:rPr>
          <w:szCs w:val="22"/>
        </w:rPr>
        <w:t>×</w:t>
      </w:r>
      <w:r>
        <w:t>36 matrices and only one coefficient pattern is utilized</w:t>
      </w:r>
      <w:r w:rsidRPr="00FD7A61">
        <w:t>. With the proposed method, it is asserted that the required on-chip memory size of transform matrices</w:t>
      </w:r>
      <w:r>
        <w:t xml:space="preserve"> is reduced by 1.5 KB</w:t>
      </w:r>
      <w:r w:rsidRPr="00FD7A61">
        <w:t xml:space="preserve"> </w:t>
      </w:r>
      <w:r>
        <w:t xml:space="preserve">and the computational complexity </w:t>
      </w:r>
      <w:r w:rsidRPr="00FD7A61">
        <w:t xml:space="preserve">for </w:t>
      </w:r>
      <w:r>
        <w:t>8</w:t>
      </w:r>
      <w:r w:rsidRPr="00FD7A61">
        <w:t>×</w:t>
      </w:r>
      <w:r>
        <w:t>8</w:t>
      </w:r>
      <w:r w:rsidRPr="00FD7A61">
        <w:t xml:space="preserve"> LFNST </w:t>
      </w:r>
      <w:r>
        <w:t>are</w:t>
      </w:r>
      <w:r w:rsidRPr="00FD7A61">
        <w:t xml:space="preserve"> reduced by </w:t>
      </w:r>
      <w:r>
        <w:t>25</w:t>
      </w:r>
      <w:r w:rsidRPr="00FD7A61">
        <w:t>%.</w:t>
      </w:r>
      <w:r w:rsidRPr="00C44F2A">
        <w:t>0.0</w:t>
      </w:r>
      <w:r>
        <w:t>4</w:t>
      </w:r>
      <w:r w:rsidRPr="00C44F2A">
        <w:t>%, 0.02%</w:t>
      </w:r>
      <w:r w:rsidRPr="00FD7A61">
        <w:t xml:space="preserve"> for AI </w:t>
      </w:r>
      <w:r w:rsidRPr="00FD7A61">
        <w:rPr>
          <w:lang w:eastAsia="zh-CN"/>
        </w:rPr>
        <w:t xml:space="preserve">and </w:t>
      </w:r>
      <w:r w:rsidRPr="00FD7A61">
        <w:t xml:space="preserve">RA configurations, respectively. For the low QP settings according to CE6 test conditions, the BD-rate </w:t>
      </w:r>
      <w:r>
        <w:t>change</w:t>
      </w:r>
      <w:r w:rsidRPr="00FD7A61">
        <w:t xml:space="preserve"> is reported to be </w:t>
      </w:r>
      <w:r w:rsidRPr="00C44F2A">
        <w:t>0.00%</w:t>
      </w:r>
      <w:r w:rsidRPr="00FD7A61">
        <w:t xml:space="preserve"> for AI configuration. </w:t>
      </w:r>
    </w:p>
    <w:p w14:paraId="113F1E7C" w14:textId="4E7922A8" w:rsidR="004E7BBF" w:rsidRDefault="00646F6C" w:rsidP="0021179A">
      <w:r>
        <w:t>No presenter available Sat 5 Oct. morning. This seems to fall into the category of ROM storage reduction which is asserted to be not highly relevant (see noted under CE6-2.3).</w:t>
      </w:r>
    </w:p>
    <w:p w14:paraId="085FA26F" w14:textId="77777777" w:rsidR="00624B9D" w:rsidRPr="00F34F02" w:rsidRDefault="006A545F" w:rsidP="00B701AA">
      <w:pPr>
        <w:pStyle w:val="berschrift9"/>
        <w:rPr>
          <w:rFonts w:eastAsia="Times New Roman"/>
          <w:szCs w:val="24"/>
        </w:rPr>
      </w:pPr>
      <w:hyperlink r:id="rId657" w:history="1">
        <w:r w:rsidR="00624B9D" w:rsidRPr="00F34F02">
          <w:rPr>
            <w:rFonts w:eastAsia="Times New Roman"/>
            <w:color w:val="0000FF"/>
            <w:szCs w:val="24"/>
            <w:u w:val="single"/>
            <w:lang w:val="en-CA"/>
          </w:rPr>
          <w:t>JVET-P0898</w:t>
        </w:r>
      </w:hyperlink>
      <w:r w:rsidR="00624B9D" w:rsidRPr="00F34F02">
        <w:rPr>
          <w:rFonts w:eastAsia="Times New Roman"/>
          <w:szCs w:val="24"/>
          <w:lang w:val="en-CA"/>
        </w:rPr>
        <w:t xml:space="preserve"> Crosscheck of JVET-P0545: CE6-2.3-related: Reduced 8×8 matrices for LFNST [T. Zhou (Sharp)]</w:t>
      </w:r>
    </w:p>
    <w:p w14:paraId="18337015" w14:textId="77777777" w:rsidR="00624B9D" w:rsidRPr="00075BDD" w:rsidRDefault="00624B9D" w:rsidP="0021179A"/>
    <w:p w14:paraId="0BA25C58" w14:textId="77777777" w:rsidR="004E7BBF" w:rsidRPr="00075BDD" w:rsidRDefault="006A545F" w:rsidP="007966F0">
      <w:pPr>
        <w:pStyle w:val="berschrift9"/>
        <w:rPr>
          <w:rFonts w:eastAsia="Times New Roman"/>
          <w:szCs w:val="24"/>
          <w:lang w:val="en-CA"/>
        </w:rPr>
      </w:pPr>
      <w:hyperlink r:id="rId658" w:history="1">
        <w:r w:rsidR="004E7BBF" w:rsidRPr="00075BDD">
          <w:rPr>
            <w:rFonts w:eastAsia="Times New Roman"/>
            <w:color w:val="0000FF"/>
            <w:szCs w:val="24"/>
            <w:u w:val="single"/>
            <w:lang w:val="en-CA"/>
          </w:rPr>
          <w:t>JVET-P0566</w:t>
        </w:r>
      </w:hyperlink>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5DC569C6" w14:textId="77777777" w:rsidR="002E3A47" w:rsidRDefault="00646F6C" w:rsidP="002E3A47">
      <w:r w:rsidRPr="00646F6C">
        <w:t>This document proposes two alternative designs for LFNST. The first design aims to simplify the existing 8x8 LFNST design by replacing the L-shaped, 48-sample support pattern with the 6x6-square pattern. It is experimentally shown that the proposed simplification with optimized transform matrices provides -0.01%AI and 0.00% RA over VTM-6.0. The second design aims to provide additional coding gains by introducing a circular 48-sample support pattern for 8x8 LFNST. The experimental results show that -0.09% AI and -0.04% RA BD-rates are achieved over VTM-6.0.</w:t>
      </w:r>
    </w:p>
    <w:p w14:paraId="60306B37" w14:textId="5F4D7B67" w:rsidR="00646F6C" w:rsidRDefault="00646F6C" w:rsidP="002E3A47">
      <w:r>
        <w:t>Not changing worst case of number of mult</w:t>
      </w:r>
      <w:proofErr w:type="gramStart"/>
      <w:r>
        <w:t>. ,</w:t>
      </w:r>
      <w:proofErr w:type="gramEnd"/>
      <w:r>
        <w:t xml:space="preserve"> and ROM storage reduction is asserted to be not highly relevant (see noted under CE6-2.3).</w:t>
      </w:r>
    </w:p>
    <w:p w14:paraId="7977AA17" w14:textId="77777777" w:rsidR="002E3A47" w:rsidRDefault="006A545F" w:rsidP="002E3A47">
      <w:pPr>
        <w:pStyle w:val="berschrift9"/>
        <w:rPr>
          <w:rFonts w:eastAsia="Times New Roman"/>
          <w:szCs w:val="24"/>
        </w:rPr>
      </w:pPr>
      <w:hyperlink r:id="rId659" w:history="1">
        <w:r w:rsidR="002E3A47" w:rsidRPr="00DD58A0">
          <w:rPr>
            <w:rFonts w:eastAsia="Times New Roman"/>
            <w:color w:val="0000FF"/>
            <w:szCs w:val="24"/>
            <w:u w:val="single"/>
            <w:lang w:val="en-CA"/>
          </w:rPr>
          <w:t>JVET-P0931</w:t>
        </w:r>
      </w:hyperlink>
      <w:r w:rsidR="002E3A47">
        <w:rPr>
          <w:rFonts w:eastAsia="Times New Roman"/>
          <w:szCs w:val="24"/>
          <w:lang w:val="en-CA"/>
        </w:rPr>
        <w:t xml:space="preserve"> </w:t>
      </w:r>
      <w:r w:rsidR="002E3A47" w:rsidRPr="00DD58A0">
        <w:rPr>
          <w:rFonts w:eastAsia="Times New Roman"/>
          <w:szCs w:val="24"/>
          <w:lang w:val="en-CA"/>
        </w:rPr>
        <w:t>Crosscheck of JVET-P0566 (CE6-related: On LFNST Support Patterns)</w:t>
      </w:r>
      <w:r w:rsidR="002E3A47">
        <w:rPr>
          <w:rFonts w:eastAsia="Times New Roman"/>
          <w:szCs w:val="24"/>
          <w:lang w:val="en-CA"/>
        </w:rPr>
        <w:t xml:space="preserve"> [</w:t>
      </w:r>
      <w:r w:rsidR="002E3A47" w:rsidRPr="00DD58A0">
        <w:rPr>
          <w:rFonts w:eastAsia="Times New Roman"/>
          <w:szCs w:val="24"/>
          <w:lang w:val="en-CA"/>
        </w:rPr>
        <w:t>J. Gan (Canon)</w:t>
      </w:r>
      <w:r w:rsidR="002E3A47">
        <w:rPr>
          <w:rFonts w:eastAsia="Times New Roman"/>
          <w:szCs w:val="24"/>
          <w:lang w:val="en-CA"/>
        </w:rPr>
        <w:t>]</w:t>
      </w:r>
    </w:p>
    <w:p w14:paraId="06FBE0AA" w14:textId="77777777" w:rsidR="004E7BBF" w:rsidRPr="00075BDD" w:rsidRDefault="004E7BBF" w:rsidP="004E7BBF"/>
    <w:p w14:paraId="6EBD524A" w14:textId="77777777" w:rsidR="004E7BBF" w:rsidRPr="00056114" w:rsidRDefault="006A545F" w:rsidP="007966F0">
      <w:pPr>
        <w:pStyle w:val="berschrift9"/>
        <w:rPr>
          <w:rFonts w:eastAsia="Times New Roman"/>
          <w:szCs w:val="24"/>
          <w:lang w:val="en-CA"/>
        </w:rPr>
      </w:pPr>
      <w:hyperlink r:id="rId660" w:history="1">
        <w:r w:rsidR="004E7BBF" w:rsidRPr="00075BDD">
          <w:rPr>
            <w:rFonts w:eastAsia="Times New Roman"/>
            <w:color w:val="0000FF"/>
            <w:szCs w:val="24"/>
            <w:u w:val="single"/>
            <w:lang w:val="en-CA"/>
          </w:rPr>
          <w:t>JVET-P0567</w:t>
        </w:r>
      </w:hyperlink>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646F6C" w:rsidP="004E7BBF">
      <w:r w:rsidRPr="00646F6C">
        <w:t>This document proposes a complete set of LFNST matrices (kernels) optimized for the simplification method studied in CE6-2.1. The experimental results show that the proposed set of matrices recovers the coding loss introduced in CE6-2.1. Over VTM-6.0, -0.02% AI and -0.02% RA BD-rates are achieved.</w:t>
      </w:r>
    </w:p>
    <w:p w14:paraId="29928C86" w14:textId="5F004035" w:rsidR="00646F6C" w:rsidRDefault="00646F6C" w:rsidP="004E7BBF">
      <w:r>
        <w:t>As the CE6-2.1 was not adopted, no need to consider.</w:t>
      </w:r>
    </w:p>
    <w:p w14:paraId="01183797" w14:textId="77777777" w:rsidR="00624B9D" w:rsidRPr="00F34F02" w:rsidRDefault="006A545F" w:rsidP="00B701AA">
      <w:pPr>
        <w:pStyle w:val="berschrift9"/>
        <w:rPr>
          <w:rFonts w:eastAsia="Times New Roman"/>
          <w:szCs w:val="24"/>
        </w:rPr>
      </w:pPr>
      <w:hyperlink r:id="rId661" w:history="1">
        <w:r w:rsidR="00624B9D" w:rsidRPr="00F34F02">
          <w:rPr>
            <w:rFonts w:eastAsia="Times New Roman"/>
            <w:color w:val="0000FF"/>
            <w:szCs w:val="24"/>
            <w:u w:val="single"/>
            <w:lang w:val="en-CA"/>
          </w:rPr>
          <w:t>JVET-P0897</w:t>
        </w:r>
      </w:hyperlink>
      <w:r w:rsidR="00624B9D" w:rsidRPr="00F34F02">
        <w:rPr>
          <w:rFonts w:eastAsia="Times New Roman"/>
          <w:szCs w:val="24"/>
          <w:lang w:val="en-CA"/>
        </w:rPr>
        <w:t xml:space="preserve"> Crosscheck of JVET-P0567: CE6-related: Optimized LFNST matrices for CE6-2.1 [T. Zhou (Sharp)]</w:t>
      </w:r>
    </w:p>
    <w:p w14:paraId="1DD7F67F" w14:textId="77777777" w:rsidR="00624B9D" w:rsidRPr="00075BDD" w:rsidRDefault="00624B9D" w:rsidP="004E7BBF"/>
    <w:p w14:paraId="700AD52B" w14:textId="77777777" w:rsidR="004E7BBF" w:rsidRPr="00056114" w:rsidRDefault="006A545F" w:rsidP="007966F0">
      <w:pPr>
        <w:pStyle w:val="berschrift9"/>
        <w:rPr>
          <w:rFonts w:eastAsia="Times New Roman"/>
          <w:szCs w:val="24"/>
          <w:lang w:val="en-CA"/>
        </w:rPr>
      </w:pPr>
      <w:hyperlink r:id="rId662" w:history="1">
        <w:r w:rsidR="004E7BBF" w:rsidRPr="00075BDD">
          <w:rPr>
            <w:rFonts w:eastAsia="Times New Roman"/>
            <w:color w:val="0000FF"/>
            <w:szCs w:val="24"/>
            <w:u w:val="single"/>
            <w:lang w:val="en-CA"/>
          </w:rPr>
          <w:t>JVET-P0568</w:t>
        </w:r>
      </w:hyperlink>
      <w:r w:rsidR="004E7BBF" w:rsidRPr="00EC046B">
        <w:rPr>
          <w:rFonts w:eastAsia="Times New Roman"/>
          <w:szCs w:val="24"/>
          <w:lang w:val="en-CA"/>
        </w:rPr>
        <w:t xml:space="preserve"> CE6-related: An LFNST Index Signaling with Bin Prediction [H. E. Egilmez, V. Seregin, A. Nalci, A. Said, M. Karczewicz (Qualcomm)]</w:t>
      </w:r>
      <w:r w:rsidR="004E7BBF" w:rsidRPr="00EC046B">
        <w:rPr>
          <w:rFonts w:eastAsia="Times New Roman"/>
          <w:szCs w:val="24"/>
          <w:lang w:val="en-CA"/>
        </w:rPr>
        <w:tab/>
      </w:r>
    </w:p>
    <w:p w14:paraId="33774074" w14:textId="291D4CD0" w:rsidR="004E7BBF" w:rsidRDefault="002E3A47" w:rsidP="004E7BBF">
      <w:r w:rsidRPr="002E3A47">
        <w:t>Identical to JVET-P0197, with a different signalling method – no action.</w:t>
      </w:r>
    </w:p>
    <w:p w14:paraId="41F5B8F2" w14:textId="77777777" w:rsidR="008E7AA4" w:rsidRPr="00F34F02" w:rsidRDefault="006A545F" w:rsidP="00B701AA">
      <w:pPr>
        <w:pStyle w:val="berschrift9"/>
        <w:rPr>
          <w:rFonts w:eastAsia="Times New Roman"/>
          <w:szCs w:val="24"/>
        </w:rPr>
      </w:pPr>
      <w:hyperlink r:id="rId663" w:history="1">
        <w:r w:rsidR="008E7AA4" w:rsidRPr="00F34F02">
          <w:rPr>
            <w:rFonts w:eastAsia="Times New Roman"/>
            <w:color w:val="0000FF"/>
            <w:szCs w:val="24"/>
            <w:u w:val="single"/>
            <w:lang w:val="en-CA"/>
          </w:rPr>
          <w:t>JVET-P0883</w:t>
        </w:r>
      </w:hyperlink>
      <w:r w:rsidR="008E7AA4" w:rsidRPr="00F34F02">
        <w:rPr>
          <w:rFonts w:eastAsia="Times New Roman"/>
          <w:szCs w:val="24"/>
          <w:lang w:val="en-CA"/>
        </w:rPr>
        <w:t xml:space="preserve"> Crosscheck of JVET-P0568 (CE6-related: An LFNST Index Signaling with Bin Prediction) [J. Lainema (Nokia)]</w:t>
      </w:r>
    </w:p>
    <w:p w14:paraId="0EE9FF59" w14:textId="77777777" w:rsidR="008E7AA4" w:rsidRPr="00075BDD" w:rsidRDefault="008E7AA4" w:rsidP="004E7BBF"/>
    <w:p w14:paraId="6AA0CF39" w14:textId="77777777" w:rsidR="004E7BBF" w:rsidRPr="00056114" w:rsidRDefault="006A545F" w:rsidP="007966F0">
      <w:pPr>
        <w:pStyle w:val="berschrift9"/>
        <w:rPr>
          <w:rFonts w:eastAsia="Times New Roman"/>
          <w:szCs w:val="24"/>
          <w:lang w:val="en-CA"/>
        </w:rPr>
      </w:pPr>
      <w:hyperlink r:id="rId664" w:history="1">
        <w:r w:rsidR="004E7BBF" w:rsidRPr="00075BDD">
          <w:rPr>
            <w:rFonts w:eastAsia="Times New Roman"/>
            <w:color w:val="0000FF"/>
            <w:szCs w:val="24"/>
            <w:u w:val="single"/>
            <w:lang w:val="en-CA"/>
          </w:rPr>
          <w:t>JVET-P0569</w:t>
        </w:r>
      </w:hyperlink>
      <w:r w:rsidR="004E7BBF" w:rsidRPr="00EC046B">
        <w:rPr>
          <w:rFonts w:eastAsia="Times New Roman"/>
          <w:szCs w:val="24"/>
          <w:lang w:val="en-CA"/>
        </w:rPr>
        <w:t xml:space="preserve"> AHG17/Non-CE6: High-level syntax for MTS and Implicit Transform Derivations [H. E. Egilmez, V. Seregin, M. Karczewicz (Qualcomm)]</w:t>
      </w:r>
    </w:p>
    <w:p w14:paraId="13285AFE" w14:textId="77777777" w:rsidR="002E3A47" w:rsidRDefault="002E3A47" w:rsidP="002E3A47">
      <w:pPr>
        <w:rPr>
          <w:szCs w:val="22"/>
        </w:rPr>
      </w:pPr>
      <w:r>
        <w:rPr>
          <w:szCs w:val="22"/>
        </w:rPr>
        <w:t>This document proposes modifications for SPS-level signaling of MTS-related flags in order to remove unnecessary dependencies between explicitly signalled and implicitly defined transform selection.</w:t>
      </w:r>
    </w:p>
    <w:p w14:paraId="0E3771B5" w14:textId="77777777" w:rsidR="002E3A47" w:rsidRDefault="002E3A47" w:rsidP="002E3A47">
      <w:pPr>
        <w:rPr>
          <w:szCs w:val="22"/>
        </w:rPr>
      </w:pPr>
      <w:r>
        <w:rPr>
          <w:szCs w:val="22"/>
        </w:rPr>
        <w:t>The current design has following issues:</w:t>
      </w:r>
    </w:p>
    <w:p w14:paraId="0011DF69" w14:textId="77777777" w:rsidR="002E3A47" w:rsidRDefault="002E3A47" w:rsidP="002E3A47">
      <w:pPr>
        <w:rPr>
          <w:noProof/>
        </w:rPr>
      </w:pPr>
      <w:r>
        <w:rPr>
          <w:szCs w:val="22"/>
        </w:rPr>
        <w:t xml:space="preserve">1) Explicit MTS flags </w:t>
      </w:r>
      <w:r w:rsidRPr="0029443D">
        <w:rPr>
          <w:b/>
          <w:bCs/>
          <w:noProof/>
        </w:rPr>
        <w:t>sps_explicit_mts_intra_enabled_flag</w:t>
      </w:r>
      <w:r>
        <w:rPr>
          <w:b/>
          <w:bCs/>
          <w:noProof/>
        </w:rPr>
        <w:t xml:space="preserve"> </w:t>
      </w:r>
      <w:r w:rsidRPr="0029443D">
        <w:rPr>
          <w:noProof/>
        </w:rPr>
        <w:t>and</w:t>
      </w:r>
      <w:r>
        <w:rPr>
          <w:b/>
          <w:bCs/>
          <w:noProof/>
        </w:rPr>
        <w:t xml:space="preserve"> </w:t>
      </w:r>
      <w:r w:rsidRPr="0029443D">
        <w:rPr>
          <w:b/>
          <w:bCs/>
          <w:noProof/>
        </w:rPr>
        <w:t>sps_explicit_mts_inter_enabled_flag</w:t>
      </w:r>
      <w:r>
        <w:rPr>
          <w:b/>
          <w:bCs/>
          <w:noProof/>
        </w:rPr>
        <w:t xml:space="preserve"> </w:t>
      </w:r>
      <w:r>
        <w:rPr>
          <w:noProof/>
        </w:rPr>
        <w:t xml:space="preserve">can enable implicit MTS derivation even though it is set to be disabled (i.e., VTM-6.0 configuration is set to MTSImplicit = 0). For example, </w:t>
      </w:r>
      <w:r>
        <w:rPr>
          <w:szCs w:val="22"/>
        </w:rPr>
        <w:t>when only inter MTS is enabled and implicit MTS is disabled (i.e., when VTM-6.0 configurations are MTS=2 and MTSImplicit = 0), VTM-6.0 enables implicit transform for intra blocks. In other words, the implicit MTS derivation for intra can depend on inter MTS flag.</w:t>
      </w:r>
    </w:p>
    <w:p w14:paraId="48B46A87" w14:textId="77777777" w:rsidR="002E3A47" w:rsidRDefault="002E3A47" w:rsidP="002E3A47">
      <w:pPr>
        <w:rPr>
          <w:noProof/>
        </w:rPr>
      </w:pPr>
      <w:r>
        <w:rPr>
          <w:noProof/>
        </w:rPr>
        <w:t xml:space="preserve">2) Flags </w:t>
      </w:r>
      <w:r w:rsidRPr="0029443D">
        <w:rPr>
          <w:b/>
          <w:bCs/>
          <w:noProof/>
        </w:rPr>
        <w:t>sps_explicit_mts_intra_enabled_flag</w:t>
      </w:r>
      <w:r w:rsidRPr="00994806">
        <w:rPr>
          <w:noProof/>
        </w:rPr>
        <w:t>,</w:t>
      </w:r>
      <w:r>
        <w:rPr>
          <w:b/>
          <w:bCs/>
          <w:noProof/>
        </w:rPr>
        <w:t xml:space="preserve"> </w:t>
      </w:r>
      <w:r w:rsidRPr="0029443D">
        <w:rPr>
          <w:b/>
          <w:bCs/>
          <w:noProof/>
        </w:rPr>
        <w:t>sps_explicit_mts_inter_enabled_flag</w:t>
      </w:r>
      <w:r>
        <w:rPr>
          <w:b/>
          <w:bCs/>
          <w:noProof/>
        </w:rPr>
        <w:t xml:space="preserve"> </w:t>
      </w:r>
      <w:r w:rsidRPr="00994806">
        <w:rPr>
          <w:noProof/>
        </w:rPr>
        <w:t>and</w:t>
      </w:r>
      <w:r>
        <w:rPr>
          <w:noProof/>
        </w:rPr>
        <w:t xml:space="preserve"> </w:t>
      </w:r>
      <w:r w:rsidRPr="0029443D">
        <w:rPr>
          <w:b/>
          <w:bCs/>
          <w:noProof/>
        </w:rPr>
        <w:t>sps_mts_enabled_flag</w:t>
      </w:r>
      <w:r>
        <w:rPr>
          <w:b/>
          <w:bCs/>
          <w:noProof/>
        </w:rPr>
        <w:t xml:space="preserve"> </w:t>
      </w:r>
      <w:r w:rsidRPr="00994806">
        <w:rPr>
          <w:noProof/>
        </w:rPr>
        <w:t>can</w:t>
      </w:r>
      <w:r>
        <w:rPr>
          <w:noProof/>
        </w:rPr>
        <w:t xml:space="preserve"> modify the transform derivation for SBT and ISP, which is counter-intuitive.  If all these three flags are disabled, only DCT-2 transform can be used in all TUs. On top of this, if only inter MTS flag is enabled, then ISP uses a combination of DCT-2 and DST-7. In other words, transform derivation on ISP (which is an intra coding tool) can depend on inter MTS flag. Similarly, transform derivation for SBT (which is an inter coding tool) can depend on Intra MTS flag.</w:t>
      </w:r>
    </w:p>
    <w:p w14:paraId="6411F337" w14:textId="66599B4A" w:rsidR="004E7BBF" w:rsidRPr="00075BDD" w:rsidRDefault="004E7BBF" w:rsidP="0021179A"/>
    <w:p w14:paraId="57239421" w14:textId="77777777" w:rsidR="004E7BBF" w:rsidRPr="00EC046B" w:rsidRDefault="006A545F" w:rsidP="007966F0">
      <w:pPr>
        <w:pStyle w:val="berschrift9"/>
        <w:rPr>
          <w:rFonts w:eastAsia="Times New Roman"/>
          <w:szCs w:val="24"/>
          <w:lang w:val="en-CA"/>
        </w:rPr>
      </w:pPr>
      <w:hyperlink r:id="rId665" w:history="1">
        <w:r w:rsidR="004E7BBF" w:rsidRPr="00075BDD">
          <w:rPr>
            <w:rFonts w:eastAsia="Times New Roman"/>
            <w:color w:val="0000FF"/>
            <w:szCs w:val="24"/>
            <w:u w:val="single"/>
            <w:lang w:val="en-CA"/>
          </w:rPr>
          <w:t>JVET-P0634</w:t>
        </w:r>
      </w:hyperlink>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646F6C" w:rsidP="0021179A">
      <w:r w:rsidRPr="00646F6C">
        <w:t>This document proposes to disable LFNST for 4x4, 4xN and Nx4 blocks and reduce latency, which is critical for small blocks, and it reduces 2KB of memory. The experimental results show that the proposed simplification leads to 0.16% AI and 0.10% RA luma BD-rate losses over VTM-6.0, and the encoder runtime is reduced about 10% for AI coding.</w:t>
      </w:r>
    </w:p>
    <w:p w14:paraId="2CC1A99D" w14:textId="18CDD3D8" w:rsidR="0007097B" w:rsidRPr="00075BDD" w:rsidRDefault="0007097B" w:rsidP="0021179A">
      <w:r>
        <w:t>Latency is not critical at decoder, as the residual can be reconstructed separately from the prediction. An encoder that has latency problems might better disable LFNST. The loss is too large to justify the change.</w:t>
      </w:r>
    </w:p>
    <w:p w14:paraId="30F4DA64" w14:textId="3C6AE9AC" w:rsidR="006C39F5" w:rsidRDefault="006C39F5" w:rsidP="0021179A"/>
    <w:p w14:paraId="68085C22" w14:textId="20A48DAD" w:rsidR="006C39F5" w:rsidRPr="00F729DB" w:rsidRDefault="006A545F" w:rsidP="00EB632C">
      <w:pPr>
        <w:pStyle w:val="berschrift9"/>
        <w:rPr>
          <w:rFonts w:eastAsia="Times New Roman"/>
          <w:szCs w:val="24"/>
          <w:lang w:eastAsia="en-DE"/>
        </w:rPr>
      </w:pPr>
      <w:hyperlink r:id="rId666" w:history="1">
        <w:r w:rsidR="006C39F5" w:rsidRPr="00F729DB">
          <w:rPr>
            <w:rFonts w:eastAsia="Times New Roman"/>
            <w:color w:val="0000FF"/>
            <w:szCs w:val="24"/>
            <w:u w:val="single"/>
            <w:lang w:val="en-CA" w:eastAsia="en-DE"/>
          </w:rPr>
          <w:t>JVET-P0987</w:t>
        </w:r>
      </w:hyperlink>
      <w:r w:rsidR="006C39F5" w:rsidRPr="00F729DB">
        <w:rPr>
          <w:rFonts w:eastAsia="Times New Roman"/>
          <w:szCs w:val="24"/>
          <w:lang w:val="en-CA" w:eastAsia="en-DE"/>
        </w:rPr>
        <w:t xml:space="preserve"> Cross-check of JVET-P0634 (Non-CE6: Removal of LFNST for 4x4, 4xN and Nx4 blocks) [S. De-Luxán-Hernández (HHI)]</w:t>
      </w:r>
    </w:p>
    <w:p w14:paraId="6C933FED" w14:textId="77777777" w:rsidR="006C39F5" w:rsidRPr="00075BDD" w:rsidRDefault="006C39F5" w:rsidP="0021179A"/>
    <w:p w14:paraId="5B2FFA13" w14:textId="7AB74FE9" w:rsidR="004E7BBF" w:rsidRPr="00056114" w:rsidRDefault="006A545F" w:rsidP="007966F0">
      <w:pPr>
        <w:pStyle w:val="berschrift9"/>
        <w:rPr>
          <w:rFonts w:eastAsia="Times New Roman"/>
          <w:szCs w:val="24"/>
          <w:lang w:val="en-CA"/>
        </w:rPr>
      </w:pPr>
      <w:hyperlink r:id="rId667" w:history="1">
        <w:r w:rsidR="004E7BBF" w:rsidRPr="00075BDD">
          <w:rPr>
            <w:rFonts w:eastAsia="Times New Roman"/>
            <w:color w:val="0000FF"/>
            <w:szCs w:val="24"/>
            <w:u w:val="single"/>
            <w:lang w:val="en-CA"/>
          </w:rPr>
          <w:t>JVET-P0637</w:t>
        </w:r>
      </w:hyperlink>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07097B" w:rsidP="0021179A">
      <w:r w:rsidRPr="0007097B">
        <w:t>In this contribution, different methods for analyzing the “orthogonality” of LFNST kernels are studied together with their connections to coding performance.</w:t>
      </w:r>
    </w:p>
    <w:p w14:paraId="61692A1D" w14:textId="4AE500DE" w:rsidR="0007097B" w:rsidRPr="00075BDD" w:rsidRDefault="0007097B" w:rsidP="0021179A">
      <w:r>
        <w:t>For information.</w:t>
      </w:r>
    </w:p>
    <w:p w14:paraId="048C09D5" w14:textId="77777777" w:rsidR="004E7BBF" w:rsidRPr="00075BDD" w:rsidRDefault="006A545F" w:rsidP="007966F0">
      <w:pPr>
        <w:pStyle w:val="berschrift9"/>
        <w:rPr>
          <w:rFonts w:eastAsia="Times New Roman"/>
          <w:szCs w:val="24"/>
          <w:lang w:val="en-CA"/>
        </w:rPr>
      </w:pPr>
      <w:hyperlink r:id="rId668" w:history="1">
        <w:r w:rsidR="004E7BBF" w:rsidRPr="00075BDD">
          <w:rPr>
            <w:rFonts w:eastAsia="Times New Roman"/>
            <w:color w:val="0000FF"/>
            <w:szCs w:val="24"/>
            <w:u w:val="single"/>
            <w:lang w:val="en-CA"/>
          </w:rPr>
          <w:t>JVET-P0640</w:t>
        </w:r>
      </w:hyperlink>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er, F. Le Léannec, M. Kerdranvat, T. Poirier (InterDigital)] [late]</w:t>
      </w:r>
    </w:p>
    <w:p w14:paraId="2EC57025" w14:textId="68CE76E8" w:rsidR="004E7BBF" w:rsidRPr="00075BDD" w:rsidRDefault="0007097B" w:rsidP="0021179A">
      <w:r w:rsidRPr="0007097B">
        <w:t xml:space="preserve">In JVET-O0538, SPS control was provided to enable DCT2 transform implementation of ISP and SBT, where non-DCT2 transforms are enabled for ISP and SBT if they are also enabled for other blocks. Specifically, it is controlled by the SPS flag sps_mts_enabled_flag. The motivation was to decouple the </w:t>
      </w:r>
      <w:r w:rsidRPr="0007097B">
        <w:lastRenderedPageBreak/>
        <w:t>two tools from the transfom design such that a low-memory encoder that is not equipped with DST7 and DCT8 can still use ISP and SBT. However, in the case of implicit MTS, the encoder requires DCT2 and DST7 for ISP and normal blocks and DCT8 for SBT. That is, unless DCT8 is supported, SBT need to be off. This contribution proposes removing this limitation and allow SBT to use DCT2 if DCT8 is not supported by the encoder.</w:t>
      </w:r>
    </w:p>
    <w:p w14:paraId="2D254B39" w14:textId="56A85AC4" w:rsidR="00F03A02" w:rsidRDefault="00F03A02" w:rsidP="0021179A">
      <w:r>
        <w:t xml:space="preserve">The benefit is in the range of 0.1%. It is not obvious why an encoder would be able to implement DST7, but not able to implement DCT8 (both require full matrix </w:t>
      </w:r>
      <w:r w:rsidR="00027722">
        <w:t>multiplications).</w:t>
      </w:r>
    </w:p>
    <w:p w14:paraId="13AEFB88" w14:textId="013D38A7" w:rsidR="00027722" w:rsidRPr="00075BDD" w:rsidRDefault="00027722" w:rsidP="0021179A">
      <w:r>
        <w:t>This would introduce another special setting without obvious benefit. No action.</w:t>
      </w:r>
    </w:p>
    <w:p w14:paraId="0B759C3A" w14:textId="77777777" w:rsidR="00786A37" w:rsidRPr="00075BDD" w:rsidRDefault="006A545F" w:rsidP="00786A37">
      <w:pPr>
        <w:pStyle w:val="berschrift9"/>
        <w:rPr>
          <w:rFonts w:eastAsia="Times New Roman"/>
          <w:szCs w:val="24"/>
          <w:lang w:val="en-CA"/>
        </w:rPr>
      </w:pPr>
      <w:hyperlink r:id="rId669" w:history="1">
        <w:r w:rsidR="00786A37" w:rsidRPr="00075BDD">
          <w:rPr>
            <w:rFonts w:eastAsia="Times New Roman"/>
            <w:color w:val="0000FF"/>
            <w:szCs w:val="24"/>
            <w:u w:val="single"/>
            <w:lang w:val="en-CA"/>
          </w:rPr>
          <w:t>JVET-P0699</w:t>
        </w:r>
      </w:hyperlink>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G. Rath (InterDigital)] [late]</w:t>
      </w:r>
    </w:p>
    <w:p w14:paraId="53B4924C" w14:textId="58E8FE02" w:rsidR="00786A37" w:rsidRPr="00075BDD" w:rsidRDefault="00027722" w:rsidP="0021179A">
      <w:r w:rsidRPr="00027722">
        <w:t>Due to the adoption of JVET- O0545, the maximum transform size changes between 64x64 and 32x32 depending on the SPS flag sps_max_luma_transform_size_64_flag. This change impacted the use of ISP, since ISP is allowed up to the maximum tran</w:t>
      </w:r>
      <w:r>
        <w:t>s</w:t>
      </w:r>
      <w:r w:rsidRPr="00027722">
        <w:t>form size. That is, when sps_max_luma_transform_size_64_flag is zero, ISP is allowed up to CU sizes 32x32. Experimental resul</w:t>
      </w:r>
      <w:r>
        <w:t>t</w:t>
      </w:r>
      <w:r w:rsidRPr="00027722">
        <w:t>s show 0.00% and, 0.01% and -0.03% AI and, RA and LDB luma loss when ISP maximum size is 32x32 under CTC. It is argued that in general there is no need for ISP beyond 32x32 CU’s, and therefore it is proposed to either limit the maximum size to 32x32, independently from sps_max_luma_transform_size_64_flag, or to add an SPS flag to enable ISP up to 64x64. The second option is inline with the design of the SBT, whose maximum size is controlled by sps_sbt_max_size_64_flag.</w:t>
      </w:r>
    </w:p>
    <w:p w14:paraId="334F97B1" w14:textId="490DA9F6" w:rsidR="00530B75" w:rsidRDefault="00851E93" w:rsidP="0021179A">
      <w:r>
        <w:t>There is no reason of a complexity problem to disable ISP for large blocks. Main benefit would be to speed up encoder search. This could also be achieved in a non-normative way</w:t>
      </w:r>
      <w:r w:rsidR="00530B75">
        <w:t>. It is undesirable to introduce too many specific settings and additional SPS flags for fast encoder benefits.</w:t>
      </w:r>
    </w:p>
    <w:p w14:paraId="5CEA45B6" w14:textId="2C3E26C6" w:rsidR="00530B75" w:rsidRDefault="00530B75" w:rsidP="0021179A">
      <w:r>
        <w:t>Method 4 would become obsolete when the sbt related flag would be removed (see under P0391).</w:t>
      </w:r>
    </w:p>
    <w:p w14:paraId="54E59FDD" w14:textId="77777777" w:rsidR="00355356" w:rsidRDefault="00530B75" w:rsidP="0021179A">
      <w:r w:rsidRPr="00276B79">
        <w:rPr>
          <w:highlight w:val="yellow"/>
        </w:rPr>
        <w:t>Revisit</w:t>
      </w:r>
      <w:r>
        <w:t>: Report results of a non-normative implementation.</w:t>
      </w:r>
    </w:p>
    <w:p w14:paraId="20D0CEC4" w14:textId="77777777" w:rsidR="00355356" w:rsidRDefault="00355356" w:rsidP="0021179A"/>
    <w:p w14:paraId="0599048E" w14:textId="07400D42" w:rsidR="00355356" w:rsidRPr="00F746D6" w:rsidRDefault="006A545F" w:rsidP="00276B79">
      <w:pPr>
        <w:pStyle w:val="berschrift9"/>
        <w:rPr>
          <w:rFonts w:eastAsia="Times New Roman"/>
          <w:szCs w:val="24"/>
        </w:rPr>
      </w:pPr>
      <w:hyperlink r:id="rId670" w:history="1">
        <w:r w:rsidR="00355356" w:rsidRPr="00F746D6">
          <w:rPr>
            <w:rFonts w:eastAsia="Times New Roman"/>
            <w:color w:val="0000FF"/>
            <w:szCs w:val="24"/>
            <w:u w:val="single"/>
            <w:lang w:val="en-CA"/>
          </w:rPr>
          <w:t>JVET-P0983</w:t>
        </w:r>
      </w:hyperlink>
      <w:r w:rsidR="00355356" w:rsidRPr="00F746D6">
        <w:rPr>
          <w:rFonts w:eastAsia="Times New Roman"/>
          <w:szCs w:val="24"/>
          <w:lang w:val="en-CA"/>
        </w:rPr>
        <w:t xml:space="preserve"> Test results on removing sps_sbt_max_size_64_flag [Y. Zhao (Huawei)] [late]</w:t>
      </w:r>
      <w:r w:rsidR="00355356">
        <w:rPr>
          <w:rFonts w:eastAsia="Times New Roman"/>
          <w:szCs w:val="24"/>
          <w:lang w:val="en-CA"/>
        </w:rPr>
        <w:t xml:space="preserve"> [miss]</w:t>
      </w:r>
    </w:p>
    <w:p w14:paraId="12714335" w14:textId="47103D13" w:rsidR="00851E93" w:rsidRDefault="00355356" w:rsidP="0021179A">
      <w:pPr>
        <w:rPr>
          <w:highlight w:val="yellow"/>
        </w:rPr>
      </w:pPr>
      <w:r w:rsidRPr="00276B79">
        <w:rPr>
          <w:highlight w:val="yellow"/>
        </w:rPr>
        <w:t>TBP</w:t>
      </w:r>
    </w:p>
    <w:p w14:paraId="5503D6A5" w14:textId="77777777" w:rsidR="00355356" w:rsidRPr="00075BDD" w:rsidRDefault="00355356" w:rsidP="0021179A"/>
    <w:p w14:paraId="6D51EB44" w14:textId="77777777" w:rsidR="00E16ADA" w:rsidRPr="00F729DB" w:rsidRDefault="006A545F" w:rsidP="00EB632C">
      <w:pPr>
        <w:pStyle w:val="berschrift9"/>
        <w:rPr>
          <w:rFonts w:eastAsia="Times New Roman"/>
          <w:szCs w:val="24"/>
          <w:lang w:eastAsia="en-DE"/>
        </w:rPr>
      </w:pPr>
      <w:hyperlink r:id="rId671" w:history="1">
        <w:r w:rsidR="00E16ADA" w:rsidRPr="00F729DB">
          <w:rPr>
            <w:rFonts w:eastAsia="Times New Roman"/>
            <w:color w:val="0000FF"/>
            <w:szCs w:val="24"/>
            <w:u w:val="single"/>
            <w:lang w:val="en-CA" w:eastAsia="en-DE"/>
          </w:rPr>
          <w:t>JVET-P0991</w:t>
        </w:r>
      </w:hyperlink>
      <w:r w:rsidR="00E16ADA" w:rsidRPr="00F729DB">
        <w:rPr>
          <w:rFonts w:eastAsia="Times New Roman"/>
          <w:szCs w:val="24"/>
          <w:lang w:val="en-CA" w:eastAsia="en-DE"/>
        </w:rPr>
        <w:t xml:space="preserve"> Crosscheck of JVET-P0983 (Test results on removing sps_sbt_max_size_64_flag) [M. Sarwer (Alibaba)]</w:t>
      </w:r>
    </w:p>
    <w:p w14:paraId="4CB59640" w14:textId="77777777" w:rsidR="00E16ADA" w:rsidRPr="00075BDD" w:rsidRDefault="00E16ADA" w:rsidP="0021179A"/>
    <w:p w14:paraId="00AAC48A" w14:textId="77777777" w:rsidR="00786A37" w:rsidRPr="00075BDD" w:rsidRDefault="006A545F" w:rsidP="00786A37">
      <w:pPr>
        <w:pStyle w:val="berschrift9"/>
        <w:rPr>
          <w:rFonts w:eastAsia="Times New Roman"/>
          <w:szCs w:val="24"/>
          <w:lang w:val="en-CA"/>
        </w:rPr>
      </w:pPr>
      <w:hyperlink r:id="rId672" w:history="1">
        <w:r w:rsidR="00786A37" w:rsidRPr="00075BDD">
          <w:rPr>
            <w:rFonts w:eastAsia="Times New Roman"/>
            <w:color w:val="0000FF"/>
            <w:szCs w:val="24"/>
            <w:u w:val="single"/>
            <w:lang w:val="en-CA"/>
          </w:rPr>
          <w:t>JVET-P0702</w:t>
        </w:r>
      </w:hyperlink>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Le Léannec, F. Galpin (InterDigital)] [late]</w:t>
      </w:r>
    </w:p>
    <w:p w14:paraId="6CC6763F" w14:textId="77777777" w:rsidR="002E3A47" w:rsidRDefault="002E3A47" w:rsidP="002E3A47">
      <w:r w:rsidRPr="00E34CCA">
        <w:t>This contribution provides the results of combining JVET-P0352 and JVET-P0352. When the maximum transform size is set to 32 (sps_max_luma_transform_size_64_flag  is zero), JVET-P0352 proposes to allow MIP for CU’s up to 64x64 by TU tiling and then performing MIP. Similarly, JVET-P0352 proposes allowing LFNST for CU’s up to 64x64 by TU tiling and performing LFNST on each of the tile. The combination of the two tools is reported to provide 0.06% luma gain in AI condition when sps_max_luma_transform_size_64_flag  is zero in both test and anchor. It is also reported that the coding gain in luma of class A1 is 0.20% and 0.42% in AI and RA conditions.</w:t>
      </w:r>
    </w:p>
    <w:p w14:paraId="14B342BB" w14:textId="77777777" w:rsidR="002E3A47" w:rsidRDefault="002E3A47" w:rsidP="002E3A47">
      <w:r>
        <w:t>The reported gain is under non-CTC condition, restricting max transform size to 32</w:t>
      </w:r>
    </w:p>
    <w:p w14:paraId="3C13AC84" w14:textId="77777777" w:rsidR="002E3A47" w:rsidRPr="00075BDD" w:rsidRDefault="002E3A47" w:rsidP="002E3A47">
      <w:r>
        <w:lastRenderedPageBreak/>
        <w:t>Was discussed in context of CE6, where it was identified that JVET-P0352 may have some interesting aspects that would better be discussed in context of other MIP in CE3. The point is that unlike normal intra prediction, in case of switching max transform size to 32, MIP would be disallowed for a 64x64 CU, whereas other intra modes would be applied on 32x32 transform blocks. It is suggested in P0352 that MIP should also be applied per 32x32 transform block in such case.</w:t>
      </w:r>
    </w:p>
    <w:p w14:paraId="7D6584FD" w14:textId="5F24DF41" w:rsidR="00786A37" w:rsidRPr="00075BDD" w:rsidRDefault="00786A37" w:rsidP="0021179A"/>
    <w:p w14:paraId="330DB76D" w14:textId="77777777" w:rsidR="001465EB" w:rsidRPr="00075BDD" w:rsidRDefault="006A545F" w:rsidP="00033EC3">
      <w:pPr>
        <w:pStyle w:val="berschrift9"/>
        <w:rPr>
          <w:lang w:val="en-CA"/>
        </w:rPr>
      </w:pPr>
      <w:hyperlink r:id="rId673" w:history="1">
        <w:r w:rsidR="001465EB" w:rsidRPr="00075BDD">
          <w:rPr>
            <w:rFonts w:eastAsia="Times New Roman"/>
            <w:color w:val="0000FF"/>
            <w:szCs w:val="24"/>
            <w:u w:val="single"/>
            <w:lang w:val="en-CA"/>
          </w:rPr>
          <w:t>JVET-P0747</w:t>
        </w:r>
      </w:hyperlink>
      <w:r w:rsidR="001465EB" w:rsidRPr="00EC046B">
        <w:rPr>
          <w:rFonts w:eastAsia="Times New Roman"/>
          <w:szCs w:val="24"/>
          <w:lang w:val="en-CA"/>
        </w:rPr>
        <w:t xml:space="preserve"> Crosscheck of JVET-P0702 (Non-CE6 / Non-CE3: Combined Test of JVET-P0352 and JVET-P0354) [T. Biatek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B701AA" w:rsidRDefault="006A545F" w:rsidP="00863FD6">
      <w:pPr>
        <w:pStyle w:val="berschrift9"/>
        <w:rPr>
          <w:lang w:val="en-CA"/>
        </w:rPr>
      </w:pPr>
      <w:hyperlink r:id="rId674"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Salehifar, J. Lim, S. Kim (LGE)] [late]</w:t>
      </w:r>
    </w:p>
    <w:p w14:paraId="78D873A3" w14:textId="77777777" w:rsidR="00530B75" w:rsidRDefault="00530B75" w:rsidP="00530B75">
      <w:r>
        <w:t>In the 14th JVET meeting, Low Frequency Non-Separable Transform (LFNST) was adopted. LFNST provides coding performance by considering the predictable distribution of primary transform coefficients after intra prediction (i.e., directional prediction). After the adoption of LFNST, several coding tools and new restrictions on LFNST have been added. In this contribution, it is investigated that how much coding performance can be obtained from newly trained LFNST kernel. It was reportedly observed that BD-rate reductions from the new kernel are around 0.07% and 0.04% for AI and RA, respectively. Also 3 sets version of the transforms (instead of the current 4 sets) reportedly provides 0.03% and 0.03% BD-rate reduction for AI and RA respectively, where the mapping to the 3 sets is the same as that of CE6-2.1.</w:t>
      </w:r>
    </w:p>
    <w:p w14:paraId="6B3B9F63" w14:textId="77777777" w:rsidR="002E3A47" w:rsidRDefault="00530B75" w:rsidP="002E3A47">
      <w:r>
        <w:t>As a result, newly trained kernel does not provide significant coding performance improvement, but it gives a small improvement in coding performance for current CTC condition.</w:t>
      </w:r>
    </w:p>
    <w:p w14:paraId="60C995A4" w14:textId="52CAA950" w:rsidR="00530B75" w:rsidRDefault="00530B75" w:rsidP="00530B75">
      <w:r>
        <w:t xml:space="preserve">For information. The training was performed with non-CTC sequences. </w:t>
      </w:r>
    </w:p>
    <w:p w14:paraId="38CD3E10" w14:textId="2815D106" w:rsidR="00530B75" w:rsidRDefault="00530B75" w:rsidP="00530B75">
      <w:r>
        <w:t>The recommendation of the contribution</w:t>
      </w:r>
      <w:r w:rsidR="00C1767B">
        <w:t xml:space="preserve"> is to freeze the matrices as they are currently, as they seem to be sufficiently stable.</w:t>
      </w:r>
    </w:p>
    <w:p w14:paraId="680088D4" w14:textId="37D5F531" w:rsidR="009829B4" w:rsidRDefault="009829B4" w:rsidP="00530B75">
      <w:r>
        <w:t>The proponents are asked to provide a list of the sequences used for training</w:t>
      </w:r>
      <w:r w:rsidR="00DA5396">
        <w:t xml:space="preserve"> to the reflector</w:t>
      </w:r>
      <w:r>
        <w:t>.</w:t>
      </w:r>
    </w:p>
    <w:p w14:paraId="695E987E" w14:textId="77777777" w:rsidR="002E3A47" w:rsidRDefault="006A545F" w:rsidP="002E3A47">
      <w:pPr>
        <w:pStyle w:val="berschrift9"/>
        <w:rPr>
          <w:rFonts w:eastAsia="Times New Roman"/>
          <w:szCs w:val="24"/>
        </w:rPr>
      </w:pPr>
      <w:hyperlink r:id="rId675" w:history="1">
        <w:r w:rsidR="002E3A47" w:rsidRPr="00DD58A0">
          <w:rPr>
            <w:rFonts w:eastAsia="Times New Roman"/>
            <w:color w:val="0000FF"/>
            <w:szCs w:val="24"/>
            <w:u w:val="single"/>
            <w:lang w:val="en-CA"/>
          </w:rPr>
          <w:t>JVET-P0965</w:t>
        </w:r>
      </w:hyperlink>
      <w:r w:rsidR="002E3A47">
        <w:rPr>
          <w:rFonts w:eastAsia="Times New Roman"/>
          <w:szCs w:val="24"/>
          <w:lang w:val="en-CA"/>
        </w:rPr>
        <w:t xml:space="preserve"> </w:t>
      </w:r>
      <w:r w:rsidR="002E3A47" w:rsidRPr="00DD58A0">
        <w:rPr>
          <w:rFonts w:eastAsia="Times New Roman"/>
          <w:szCs w:val="24"/>
          <w:lang w:val="en-CA"/>
        </w:rPr>
        <w:t>Crosscheck of JVET-P0814 (Non-CE6: On LFNST kernels)</w:t>
      </w:r>
      <w:r w:rsidR="002E3A47">
        <w:rPr>
          <w:rFonts w:eastAsia="Times New Roman"/>
          <w:szCs w:val="24"/>
          <w:lang w:val="en-CA"/>
        </w:rPr>
        <w:t xml:space="preserve"> [</w:t>
      </w:r>
      <w:r w:rsidR="002E3A47" w:rsidRPr="00DD58A0">
        <w:rPr>
          <w:rFonts w:eastAsia="Times New Roman"/>
          <w:szCs w:val="24"/>
          <w:lang w:val="en-CA"/>
        </w:rPr>
        <w:t>G. Ko, D. Kim, J. Jung, J. Son, J. Kwak (WILUS)</w:t>
      </w:r>
      <w:r w:rsidR="002E3A47">
        <w:rPr>
          <w:rFonts w:eastAsia="Times New Roman"/>
          <w:szCs w:val="24"/>
          <w:lang w:val="en-CA"/>
        </w:rPr>
        <w:t>]</w:t>
      </w:r>
    </w:p>
    <w:p w14:paraId="1872D30D" w14:textId="47817872" w:rsidR="0097379B" w:rsidRDefault="00C1767B" w:rsidP="0021179A">
      <w:r>
        <w:t>Only cross-check of the bitstreams</w:t>
      </w:r>
    </w:p>
    <w:p w14:paraId="0DDCDA0C" w14:textId="77777777" w:rsidR="004471C0" w:rsidRPr="00F34F02" w:rsidRDefault="006A545F" w:rsidP="00B701AA">
      <w:pPr>
        <w:pStyle w:val="berschrift9"/>
        <w:rPr>
          <w:rFonts w:eastAsia="Times New Roman"/>
          <w:szCs w:val="24"/>
        </w:rPr>
      </w:pPr>
      <w:hyperlink r:id="rId676" w:history="1">
        <w:r w:rsidR="004471C0" w:rsidRPr="00F34F02">
          <w:rPr>
            <w:rFonts w:eastAsia="Times New Roman"/>
            <w:color w:val="0000FF"/>
            <w:szCs w:val="24"/>
            <w:u w:val="single"/>
            <w:lang w:val="en-CA"/>
          </w:rPr>
          <w:t>JVET-P0878</w:t>
        </w:r>
      </w:hyperlink>
      <w:r w:rsidR="004471C0" w:rsidRPr="00F34F02">
        <w:rPr>
          <w:rFonts w:eastAsia="Times New Roman"/>
          <w:szCs w:val="24"/>
          <w:lang w:val="en-CA"/>
        </w:rPr>
        <w:t xml:space="preserve"> CE6-related: Optimized LFNST matrices for VTM-6.0 [H. E. Egilmez, A. Said, V. Seregin, M. Karczewicz (Qualcomm)] [late]</w:t>
      </w:r>
    </w:p>
    <w:p w14:paraId="1ADEB7F0" w14:textId="77777777" w:rsidR="00C1767B" w:rsidRDefault="00C1767B" w:rsidP="0021179A">
      <w:r w:rsidRPr="00C1767B">
        <w:t>This document proposes a complete set of LFNST matrices (kernels) optimized on top of VTM-6.0. The experimental results show that the proposed set of matrices provide -0.08% AI and -0.04% RA BD-rates over VTM-6.0.</w:t>
      </w:r>
      <w:r>
        <w:t xml:space="preserve"> </w:t>
      </w:r>
    </w:p>
    <w:p w14:paraId="4CF67652" w14:textId="6D845245" w:rsidR="004471C0" w:rsidRDefault="00C1767B" w:rsidP="0021179A">
      <w:r>
        <w:t>The matrices were trained on CTC sequences.</w:t>
      </w:r>
      <w:r w:rsidRPr="00C1767B">
        <w:t xml:space="preserve"> </w:t>
      </w:r>
      <w:r>
        <w:t>Compared to using non-CTC sequences as in JVET-P0814 this gives almost identical gain (+0.01% in AI).</w:t>
      </w:r>
    </w:p>
    <w:p w14:paraId="4B842431" w14:textId="666FF22E" w:rsidR="009829B4" w:rsidRDefault="009829B4" w:rsidP="0021179A">
      <w:r>
        <w:t>It is reported that by visual inspection the two sets of matrices (of 814 and 878) look structurally very similar. P0259 also included the two sets in their investigation</w:t>
      </w:r>
      <w:r w:rsidR="00DA5396">
        <w:t>.</w:t>
      </w:r>
    </w:p>
    <w:p w14:paraId="6FAABFC6" w14:textId="543A8540" w:rsidR="00DA5396" w:rsidRDefault="00DA5396" w:rsidP="0021179A">
      <w:r>
        <w:t>The results of both contributions indicate that the additional gain by re-training matrices with the current statistics of the primary transform is low (regardless if they are trained with CTC or non-CTC conditions), such that it can be concluded that the current matrices are stable enough and shall be frozen in the interest of a stability of the standard development.</w:t>
      </w:r>
    </w:p>
    <w:p w14:paraId="6416CDB3" w14:textId="75947697" w:rsidR="00DA5396" w:rsidRDefault="00DA5396" w:rsidP="0021179A">
      <w:r>
        <w:t>No action.</w:t>
      </w:r>
    </w:p>
    <w:p w14:paraId="7DCB03E8" w14:textId="7061E11A" w:rsidR="00E16ADA" w:rsidRDefault="00E16ADA" w:rsidP="0021179A"/>
    <w:p w14:paraId="4DDF32D9" w14:textId="77777777" w:rsidR="00E16ADA" w:rsidRPr="00F729DB" w:rsidRDefault="006A545F" w:rsidP="00EB632C">
      <w:pPr>
        <w:pStyle w:val="berschrift9"/>
        <w:rPr>
          <w:rFonts w:eastAsia="Times New Roman"/>
          <w:szCs w:val="24"/>
          <w:lang w:eastAsia="en-DE"/>
        </w:rPr>
      </w:pPr>
      <w:hyperlink r:id="rId677" w:history="1">
        <w:r w:rsidR="00E16ADA" w:rsidRPr="00F729DB">
          <w:rPr>
            <w:rFonts w:eastAsia="Times New Roman"/>
            <w:color w:val="0000FF"/>
            <w:szCs w:val="24"/>
            <w:u w:val="single"/>
            <w:lang w:val="en-CA" w:eastAsia="en-DE"/>
          </w:rPr>
          <w:t>JVET-P0988</w:t>
        </w:r>
      </w:hyperlink>
      <w:r w:rsidR="00E16ADA" w:rsidRPr="00F729DB">
        <w:rPr>
          <w:rFonts w:eastAsia="Times New Roman"/>
          <w:szCs w:val="24"/>
          <w:lang w:val="en-CA" w:eastAsia="en-DE"/>
        </w:rPr>
        <w:t xml:space="preserve"> Cross-check </w:t>
      </w:r>
      <w:r w:rsidR="00E16ADA" w:rsidRPr="00F729DB">
        <w:rPr>
          <w:rFonts w:eastAsia="Times New Roman"/>
          <w:szCs w:val="24"/>
          <w:lang w:val="en-CA"/>
        </w:rPr>
        <w:t>of</w:t>
      </w:r>
      <w:r w:rsidR="00E16ADA" w:rsidRPr="00F729DB">
        <w:rPr>
          <w:rFonts w:eastAsia="Times New Roman"/>
          <w:szCs w:val="24"/>
          <w:lang w:val="en-CA" w:eastAsia="en-DE"/>
        </w:rPr>
        <w:t xml:space="preserve"> JVET-P0878 (CE6-related: Optimized LFNST matrices for VTM-6.0) [S. De-Luxán-Hernández (HHI)</w:t>
      </w:r>
    </w:p>
    <w:p w14:paraId="76058C2B" w14:textId="77777777" w:rsidR="00E16ADA" w:rsidRDefault="00E16ADA" w:rsidP="0021179A"/>
    <w:p w14:paraId="79AB2A1A" w14:textId="77777777" w:rsidR="002E3A47" w:rsidRPr="00EC046B" w:rsidRDefault="006A545F" w:rsidP="002E3A47">
      <w:pPr>
        <w:pStyle w:val="berschrift9"/>
        <w:rPr>
          <w:rFonts w:eastAsia="Times New Roman"/>
          <w:szCs w:val="24"/>
          <w:lang w:val="en-CA"/>
        </w:rPr>
      </w:pPr>
      <w:hyperlink r:id="rId678" w:history="1">
        <w:r w:rsidR="002E3A47" w:rsidRPr="00EC046B">
          <w:rPr>
            <w:rFonts w:eastAsia="Times New Roman"/>
            <w:color w:val="0000FF"/>
            <w:szCs w:val="24"/>
            <w:u w:val="single"/>
            <w:lang w:val="en-CA"/>
          </w:rPr>
          <w:t>JVET-P0210</w:t>
        </w:r>
      </w:hyperlink>
      <w:r w:rsidR="002E3A47" w:rsidRPr="00EC046B">
        <w:rPr>
          <w:rFonts w:eastAsia="Times New Roman"/>
          <w:szCs w:val="24"/>
          <w:lang w:val="en-CA"/>
        </w:rPr>
        <w:t xml:space="preserve"> Non-CE8: Transform skip for chroma block in the single tree [J. Park, B. Jeon (SKKU)]</w:t>
      </w:r>
    </w:p>
    <w:p w14:paraId="67CB4B2A" w14:textId="7AA98512" w:rsidR="00A5245D" w:rsidRDefault="00A5245D" w:rsidP="00A5245D">
      <w:pPr>
        <w:rPr>
          <w:szCs w:val="22"/>
          <w:lang w:eastAsia="ko-KR"/>
        </w:rPr>
      </w:pPr>
      <w:r>
        <w:t xml:space="preserve">This contribution proposes to </w:t>
      </w:r>
      <w:r>
        <w:rPr>
          <w:lang w:eastAsia="ja-JP"/>
        </w:rPr>
        <w:t>allow the</w:t>
      </w:r>
      <w:r>
        <w:t xml:space="preserve"> transform skip </w:t>
      </w:r>
      <w:r>
        <w:rPr>
          <w:lang w:eastAsia="ja-JP"/>
        </w:rPr>
        <w:t xml:space="preserve">for a chroma block coded as the DM mode in a single tree according to the transform skip signal of its corresponding luma block. Two </w:t>
      </w:r>
      <w:proofErr w:type="gramStart"/>
      <w:r>
        <w:rPr>
          <w:lang w:eastAsia="ja-JP"/>
        </w:rPr>
        <w:t>test</w:t>
      </w:r>
      <w:proofErr w:type="gramEnd"/>
      <w:r>
        <w:rPr>
          <w:lang w:eastAsia="ja-JP"/>
        </w:rPr>
        <w:t xml:space="preserve"> are conducted: one (test 1) is to use the transform skip signal of the corresponding luma block for a chroma block in the DM mode. The other test (test 2) is to use the transform skip signal of the corresponding luma block only for a chroma block of size 4x4 in the DM mode. </w:t>
      </w:r>
      <w:r>
        <w:t xml:space="preserve">Simulation results </w:t>
      </w:r>
      <w:r>
        <w:rPr>
          <w:szCs w:val="22"/>
          <w:lang w:eastAsia="ko-KR"/>
        </w:rPr>
        <w:t xml:space="preserve">show for the test 1 (second number is for the class F), an average of </w:t>
      </w:r>
      <w:bookmarkStart w:id="74" w:name="OLE_LINK5"/>
      <w:bookmarkStart w:id="75" w:name="OLE_LINK4"/>
      <w:bookmarkStart w:id="76" w:name="OLE_LINK3"/>
      <w:r>
        <w:rPr>
          <w:szCs w:val="22"/>
          <w:lang w:eastAsia="ko-KR"/>
        </w:rPr>
        <w:t xml:space="preserve">Y(0.00%, 0.03%), U(-0.01%, -0.01%) and V(0.02%, -0.04%) BDBR for </w:t>
      </w:r>
      <w:bookmarkEnd w:id="74"/>
      <w:bookmarkEnd w:id="75"/>
      <w:bookmarkEnd w:id="76"/>
      <w:r>
        <w:rPr>
          <w:szCs w:val="22"/>
          <w:lang w:eastAsia="ko-KR"/>
        </w:rPr>
        <w:t>AI; an average of Y(0.00%, 0.01%), U(-0.01%, -0.11%) and V(0.03%, -0.15%) BDBR for RA; and an average of Y(-0.03%, -0.04%), U(0.05%,-0.33%), and V(-0.10%, -0.67%) BDBR for LD. For the test 2, an average of Y(0.00%, 0.00%), U(-0.01%, -0.05%) and V(0.00%, -0.07%) BDBR for AI; an average of Y (-0.01%, -0.04%), U (0.05%, -0.08%) and V (0.03%, -0.15%) BDBR for RA; and an average of Y (-0.03%, -0.16%), U(-0.21%, -0.23%), and V(-0.22%, 0.13%) BDBR for LD.</w:t>
      </w:r>
    </w:p>
    <w:p w14:paraId="367B2986" w14:textId="77777777" w:rsidR="002E3A47" w:rsidRPr="00075BDD" w:rsidRDefault="0071467D" w:rsidP="002E3A47">
      <w:pPr>
        <w:pStyle w:val="Textkrper"/>
      </w:pPr>
      <w:r>
        <w:t>It is generally agreed that TS for chroma is desirable in the context of the overall design also for the 4:2:0 case. It is expected to be beneficial in particular for screen content and in the low QP range, and also needed for lossless coding. However, the specific concept of the current proposal may not be generic enough: TS for chroma should also be applied for dual tree; allowing TS only in DM mode is too restrictive. In HEVC, separate flags are used for luma and each of the two chroma components at the block level. Investigate in CE, also include JVET-P0058.</w:t>
      </w:r>
    </w:p>
    <w:p w14:paraId="2DF4B9BF" w14:textId="77777777" w:rsidR="002E3A47" w:rsidRPr="00EC046B" w:rsidRDefault="006A545F" w:rsidP="002E3A47">
      <w:pPr>
        <w:pStyle w:val="berschrift9"/>
        <w:rPr>
          <w:rFonts w:eastAsia="Times New Roman"/>
          <w:szCs w:val="24"/>
          <w:lang w:val="en-CA"/>
        </w:rPr>
      </w:pPr>
      <w:hyperlink r:id="rId679" w:history="1">
        <w:r w:rsidR="002E3A47" w:rsidRPr="00075BDD">
          <w:rPr>
            <w:rFonts w:eastAsia="Times New Roman"/>
            <w:color w:val="0000FF"/>
            <w:szCs w:val="24"/>
            <w:u w:val="single"/>
            <w:lang w:val="en-CA"/>
          </w:rPr>
          <w:t>JVET-P0681</w:t>
        </w:r>
      </w:hyperlink>
      <w:r w:rsidR="002E3A47" w:rsidRPr="00EC046B">
        <w:rPr>
          <w:rFonts w:eastAsia="Times New Roman"/>
          <w:szCs w:val="24"/>
          <w:lang w:val="en-CA"/>
        </w:rPr>
        <w:t xml:space="preserve"> Crosscheck of JVET-P0210: Transform skip for chroma block in the single tree [X. Zhao (Tencent)]</w:t>
      </w:r>
    </w:p>
    <w:p w14:paraId="08551DAD" w14:textId="23E2C658" w:rsidR="002E3A47" w:rsidRDefault="002E3A47" w:rsidP="0021179A">
      <w:pPr>
        <w:rPr>
          <w:ins w:id="77" w:author="ohm" w:date="2019-10-08T19:01:00Z"/>
        </w:rPr>
      </w:pPr>
    </w:p>
    <w:p w14:paraId="6E76E55A" w14:textId="77777777" w:rsidR="006A743D" w:rsidRPr="0000778A" w:rsidRDefault="006A743D" w:rsidP="006A743D">
      <w:pPr>
        <w:pStyle w:val="berschrift9"/>
        <w:rPr>
          <w:ins w:id="78" w:author="ohm" w:date="2019-10-08T19:01:00Z"/>
          <w:rFonts w:eastAsia="Times New Roman"/>
          <w:szCs w:val="24"/>
          <w:lang w:val="en-CA" w:eastAsia="en-DE"/>
        </w:rPr>
        <w:pPrChange w:id="79" w:author="ohm" w:date="2019-10-08T19:01:00Z">
          <w:pPr>
            <w:tabs>
              <w:tab w:val="left" w:pos="1360"/>
            </w:tabs>
          </w:pPr>
        </w:pPrChange>
      </w:pPr>
      <w:ins w:id="80" w:author="ohm" w:date="2019-10-08T19:01:00Z">
        <w:r w:rsidRPr="0000778A">
          <w:rPr>
            <w:rFonts w:eastAsia="Times New Roman"/>
            <w:szCs w:val="24"/>
            <w:lang w:val="en-CA" w:eastAsia="en-DE"/>
          </w:rPr>
          <w:fldChar w:fldCharType="begin"/>
        </w:r>
        <w:r w:rsidRPr="0000778A">
          <w:rPr>
            <w:rFonts w:eastAsia="Times New Roman"/>
            <w:szCs w:val="24"/>
            <w:lang w:val="en-CA" w:eastAsia="en-DE"/>
          </w:rPr>
          <w:instrText xml:space="preserve"> HYPERLINK "http://phenix.it-sudparis.eu/jvet/doc_end_user/current_document.php?id=8836" </w:instrText>
        </w:r>
        <w:r w:rsidRPr="0000778A">
          <w:rPr>
            <w:rFonts w:eastAsia="Times New Roman"/>
            <w:szCs w:val="24"/>
            <w:lang w:val="en-CA" w:eastAsia="en-DE"/>
          </w:rPr>
          <w:fldChar w:fldCharType="separate"/>
        </w:r>
        <w:r w:rsidRPr="0000778A">
          <w:rPr>
            <w:rFonts w:eastAsia="Times New Roman"/>
            <w:color w:val="0000FF"/>
            <w:szCs w:val="24"/>
            <w:u w:val="single"/>
            <w:lang w:val="en-CA" w:eastAsia="en-DE"/>
          </w:rPr>
          <w:t>JVET-P1021</w:t>
        </w:r>
        <w:r w:rsidRPr="0000778A">
          <w:rPr>
            <w:rFonts w:eastAsia="Times New Roman"/>
            <w:szCs w:val="24"/>
            <w:lang w:val="en-CA" w:eastAsia="en-DE"/>
          </w:rPr>
          <w:fldChar w:fldCharType="end"/>
        </w:r>
        <w:r w:rsidRPr="0000778A">
          <w:rPr>
            <w:rFonts w:eastAsia="Times New Roman"/>
            <w:szCs w:val="24"/>
            <w:lang w:val="en-CA" w:eastAsia="en-DE"/>
          </w:rPr>
          <w:t xml:space="preserve"> Non-CE6: Review of SPS control of Transform Selection Proposal [K. Naser, F. Le Léannec (</w:t>
        </w:r>
        <w:r w:rsidRPr="0000778A">
          <w:rPr>
            <w:rFonts w:eastAsia="Times New Roman"/>
            <w:szCs w:val="24"/>
            <w:lang w:val="en-CA"/>
          </w:rPr>
          <w:t>InterDigital</w:t>
        </w:r>
        <w:r w:rsidRPr="0000778A">
          <w:rPr>
            <w:rFonts w:eastAsia="Times New Roman"/>
            <w:szCs w:val="24"/>
            <w:lang w:val="en-CA" w:eastAsia="en-DE"/>
          </w:rPr>
          <w:t>)]</w:t>
        </w:r>
      </w:ins>
    </w:p>
    <w:p w14:paraId="4DDFEFF1" w14:textId="58C2E0F9" w:rsidR="006A743D" w:rsidRDefault="006A743D" w:rsidP="0021179A">
      <w:pPr>
        <w:rPr>
          <w:ins w:id="81" w:author="ohm" w:date="2019-10-08T19:01:00Z"/>
        </w:rPr>
      </w:pPr>
      <w:ins w:id="82" w:author="ohm" w:date="2019-10-08T19:01:00Z">
        <w:r w:rsidRPr="006A743D">
          <w:rPr>
            <w:highlight w:val="yellow"/>
            <w:rPrChange w:id="83" w:author="ohm" w:date="2019-10-08T19:01:00Z">
              <w:rPr/>
            </w:rPrChange>
          </w:rPr>
          <w:t>TBP</w:t>
        </w:r>
      </w:ins>
    </w:p>
    <w:p w14:paraId="7C67493D" w14:textId="77777777" w:rsidR="006A743D" w:rsidRPr="00EC046B" w:rsidRDefault="006A743D" w:rsidP="0021179A"/>
    <w:p w14:paraId="42DA4D47" w14:textId="444F41F2" w:rsidR="002863F0" w:rsidRPr="00075BDD" w:rsidRDefault="002863F0" w:rsidP="00422C11">
      <w:pPr>
        <w:pStyle w:val="berschrift2"/>
        <w:ind w:left="576"/>
        <w:rPr>
          <w:lang w:val="en-CA"/>
        </w:rPr>
      </w:pPr>
      <w:bookmarkStart w:id="84" w:name="_Ref13489533"/>
      <w:r w:rsidRPr="00075BDD">
        <w:rPr>
          <w:lang w:val="en-CA"/>
        </w:rPr>
        <w:t xml:space="preserve">CE7 related </w:t>
      </w:r>
      <w:r w:rsidR="00E242F1" w:rsidRPr="00075BDD">
        <w:rPr>
          <w:lang w:val="en-CA"/>
        </w:rPr>
        <w:t xml:space="preserve">– Quantization and coefficient coding </w:t>
      </w:r>
      <w:r w:rsidRPr="00075BDD">
        <w:rPr>
          <w:lang w:val="en-CA"/>
        </w:rPr>
        <w:t>(</w:t>
      </w:r>
      <w:r w:rsidR="00F636E9" w:rsidRPr="004D7816">
        <w:rPr>
          <w:lang w:val="en-CA"/>
        </w:rPr>
        <w:t>2</w:t>
      </w:r>
      <w:r w:rsidR="00F636E9">
        <w:rPr>
          <w:lang w:val="en-CA"/>
        </w:rPr>
        <w:t>4</w:t>
      </w:r>
      <w:r w:rsidRPr="00075BDD">
        <w:rPr>
          <w:lang w:val="en-CA"/>
        </w:rPr>
        <w:t>)</w:t>
      </w:r>
      <w:bookmarkEnd w:id="72"/>
      <w:bookmarkEnd w:id="84"/>
    </w:p>
    <w:p w14:paraId="2E4E6EC7" w14:textId="16DE8846" w:rsidR="00AF527C" w:rsidRPr="00075BDD" w:rsidRDefault="00AF527C" w:rsidP="00AF527C">
      <w:pPr>
        <w:pStyle w:val="Textkrper"/>
      </w:pPr>
      <w:r w:rsidRPr="00075BDD">
        <w:t xml:space="preserve">Contributions in this category were discussed </w:t>
      </w:r>
      <w:r w:rsidR="00123BC9">
        <w:t>Satur</w:t>
      </w:r>
      <w:r w:rsidR="00123BC9" w:rsidRPr="00075BDD">
        <w:t xml:space="preserve">day </w:t>
      </w:r>
      <w:r w:rsidR="00123BC9">
        <w:t>5</w:t>
      </w:r>
      <w:r w:rsidRPr="00075BDD">
        <w:t xml:space="preserve"> Oct. </w:t>
      </w:r>
      <w:r w:rsidR="00123BC9">
        <w:rPr>
          <w:highlight w:val="yellow"/>
        </w:rPr>
        <w:t>1145</w:t>
      </w:r>
      <w:r w:rsidRPr="00075BDD">
        <w:t>–</w:t>
      </w:r>
      <w:r w:rsidR="00F95CF4">
        <w:rPr>
          <w:highlight w:val="yellow"/>
        </w:rPr>
        <w:t>1315</w:t>
      </w:r>
      <w:r w:rsidR="00F95CF4" w:rsidRPr="00075BDD">
        <w:t xml:space="preserve"> </w:t>
      </w:r>
      <w:r w:rsidR="00F95CF4">
        <w:t>and 1445-1845</w:t>
      </w:r>
      <w:r w:rsidRPr="00075BDD">
        <w:t xml:space="preserve"> in Track </w:t>
      </w:r>
      <w:r w:rsidR="00123BC9">
        <w:rPr>
          <w:highlight w:val="yellow"/>
        </w:rPr>
        <w:t>A</w:t>
      </w:r>
      <w:r w:rsidR="00123BC9" w:rsidRPr="00075BDD">
        <w:t xml:space="preserve"> </w:t>
      </w:r>
      <w:r w:rsidRPr="00075BDD">
        <w:t xml:space="preserve">(chaired by </w:t>
      </w:r>
      <w:r w:rsidR="00123BC9">
        <w:rPr>
          <w:highlight w:val="yellow"/>
        </w:rPr>
        <w:t>JRO</w:t>
      </w:r>
      <w:r w:rsidRPr="00075BDD">
        <w:t>).</w:t>
      </w:r>
    </w:p>
    <w:bookmarkStart w:id="85" w:name="_Ref518893185"/>
    <w:p w14:paraId="3A82D967" w14:textId="77777777" w:rsidR="001D0F10" w:rsidRPr="00075BDD" w:rsidRDefault="001D0F1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inter_pred_idc coding [B. Heng, </w:t>
      </w:r>
      <w:r w:rsidRPr="00056114">
        <w:rPr>
          <w:rFonts w:eastAsia="Times New Roman"/>
          <w:szCs w:val="24"/>
          <w:lang w:val="en-CA"/>
        </w:rPr>
        <w:t>M. Zhou (Broa</w:t>
      </w:r>
      <w:r w:rsidRPr="00075BDD">
        <w:rPr>
          <w:rFonts w:eastAsia="Times New Roman"/>
          <w:szCs w:val="24"/>
          <w:lang w:val="en-CA"/>
        </w:rPr>
        <w:t>dcom)]</w:t>
      </w:r>
    </w:p>
    <w:p w14:paraId="5B8FC9FA" w14:textId="62408A35" w:rsidR="007F4ABD" w:rsidRDefault="007F4ABD" w:rsidP="007F4ABD">
      <w:r>
        <w:t>It is asserted that the current design of inter_pred_idc coding is inconsistent, because the same context model is shared by the coding of the bi_pred_flag for 8x8 CUs and the list0/list1 flag of uni-pred CUs of all sizes, two basically unrelated elements. It is proposed to add one context model so that the different context models can be assigned to coding of those two elements. The experimental results revealed that the proposed change led to an average BD-rate difference of -0.01% in RA and -0.02% in LD_B, respectively, when compared to the VTM6.0 anchor.</w:t>
      </w:r>
    </w:p>
    <w:p w14:paraId="6E6AC428" w14:textId="1B82653B" w:rsidR="001D0F10" w:rsidRPr="00075BDD" w:rsidRDefault="007F4ABD" w:rsidP="0021179A">
      <w:pPr>
        <w:pStyle w:val="Textkrper"/>
      </w:pPr>
      <w:r>
        <w:t>Though this rather relates CE4 (MV coding), it was presented in CE7.</w:t>
      </w:r>
    </w:p>
    <w:p w14:paraId="7917218F" w14:textId="019229B8" w:rsidR="009E0107" w:rsidRDefault="009E0107" w:rsidP="0021179A">
      <w:pPr>
        <w:pStyle w:val="Textkrper"/>
      </w:pPr>
      <w:r w:rsidRPr="00276B79">
        <w:rPr>
          <w:highlight w:val="yellow"/>
        </w:rPr>
        <w:t>Decision</w:t>
      </w:r>
      <w:r>
        <w:rPr>
          <w:highlight w:val="yellow"/>
        </w:rPr>
        <w:t>(cleanup)</w:t>
      </w:r>
      <w:r>
        <w:t>: Adopt JVET-P0042</w:t>
      </w:r>
    </w:p>
    <w:p w14:paraId="4D284B85" w14:textId="3FF0DCA8" w:rsidR="007C0FF8" w:rsidRDefault="007C0FF8" w:rsidP="0021179A">
      <w:pPr>
        <w:pStyle w:val="Textkrper"/>
      </w:pPr>
      <w:r>
        <w:t>JVET-P0541 touches a similar issue</w:t>
      </w:r>
    </w:p>
    <w:p w14:paraId="6059A9D2" w14:textId="77777777" w:rsidR="00BC4AD1" w:rsidRPr="00056114" w:rsidRDefault="006A545F" w:rsidP="00BC4AD1">
      <w:pPr>
        <w:pStyle w:val="berschrift9"/>
        <w:rPr>
          <w:rFonts w:eastAsia="Times New Roman"/>
          <w:szCs w:val="24"/>
          <w:lang w:val="en-CA"/>
        </w:rPr>
      </w:pPr>
      <w:hyperlink r:id="rId680" w:history="1">
        <w:r w:rsidR="00BC4AD1" w:rsidRPr="00075BDD">
          <w:rPr>
            <w:rFonts w:eastAsia="Times New Roman"/>
            <w:color w:val="0000FF"/>
            <w:szCs w:val="24"/>
            <w:u w:val="single"/>
            <w:lang w:val="en-CA"/>
          </w:rPr>
          <w:t>JVET-P0713</w:t>
        </w:r>
      </w:hyperlink>
      <w:r w:rsidR="00BC4AD1" w:rsidRPr="00EC046B">
        <w:rPr>
          <w:rFonts w:eastAsia="Times New Roman"/>
          <w:szCs w:val="24"/>
          <w:lang w:val="en-CA"/>
        </w:rPr>
        <w:t xml:space="preserve"> Crosscheck of JVET-P0042 (Non-CE7: A cleanup for inter_pred_idc coding) [K. Panusopone (Nokia)]</w:t>
      </w:r>
    </w:p>
    <w:p w14:paraId="74724F50" w14:textId="77777777" w:rsidR="00BC4AD1" w:rsidRPr="00075BDD" w:rsidRDefault="00BC4AD1" w:rsidP="0021179A">
      <w:pPr>
        <w:pStyle w:val="Textkrper"/>
      </w:pPr>
    </w:p>
    <w:p w14:paraId="5A0F7F83" w14:textId="77777777" w:rsidR="009E0107" w:rsidRDefault="009E0107" w:rsidP="009E0107">
      <w:pPr>
        <w:pStyle w:val="Textkrper"/>
      </w:pPr>
      <w:r>
        <w:t>(</w:t>
      </w:r>
      <w:r w:rsidRPr="00AF2CC8">
        <w:rPr>
          <w:highlight w:val="yellow"/>
        </w:rPr>
        <w:t xml:space="preserve">move 541 </w:t>
      </w:r>
      <w:r>
        <w:rPr>
          <w:highlight w:val="yellow"/>
        </w:rPr>
        <w:t xml:space="preserve">and cross-check </w:t>
      </w:r>
      <w:r w:rsidRPr="00AF2CC8">
        <w:rPr>
          <w:highlight w:val="yellow"/>
        </w:rPr>
        <w:t>here</w:t>
      </w:r>
      <w:r>
        <w:t>)</w:t>
      </w:r>
    </w:p>
    <w:p w14:paraId="1F9BAB52" w14:textId="77777777" w:rsidR="009E0107" w:rsidRPr="005B217D" w:rsidRDefault="009E0107" w:rsidP="009E0107">
      <w:pPr>
        <w:tabs>
          <w:tab w:val="clear" w:pos="360"/>
          <w:tab w:val="clear" w:pos="720"/>
          <w:tab w:val="clear" w:pos="1080"/>
          <w:tab w:val="clear" w:pos="1440"/>
        </w:tabs>
        <w:rPr>
          <w:szCs w:val="22"/>
          <w:lang w:eastAsia="ko-KR"/>
        </w:rPr>
      </w:pPr>
      <w:r>
        <w:t xml:space="preserve">In VVC, inter_pred_idc syntax which specifies inter prediction mode </w:t>
      </w:r>
      <w:r>
        <w:rPr>
          <w:rFonts w:hint="eastAsia"/>
          <w:lang w:eastAsia="ko-KR"/>
        </w:rPr>
        <w:t>uses</w:t>
      </w:r>
      <w:r>
        <w:t xml:space="preserve"> five context models. Especially, </w:t>
      </w:r>
      <w:r>
        <w:rPr>
          <w:rFonts w:hint="eastAsia"/>
          <w:lang w:eastAsia="ko-KR"/>
        </w:rPr>
        <w:t xml:space="preserve">the </w:t>
      </w:r>
      <w:r>
        <w:t>5</w:t>
      </w:r>
      <w:r w:rsidRPr="00162A32">
        <w:rPr>
          <w:vertAlign w:val="superscript"/>
        </w:rPr>
        <w:t>th</w:t>
      </w:r>
      <w:r>
        <w:t xml:space="preserve"> context model is </w:t>
      </w:r>
      <w:r>
        <w:rPr>
          <w:rFonts w:hint="eastAsia"/>
          <w:lang w:eastAsia="ko-KR"/>
        </w:rPr>
        <w:t xml:space="preserve">being shared by the </w:t>
      </w:r>
      <w:r>
        <w:rPr>
          <w:szCs w:val="22"/>
          <w:lang w:eastAsia="ko-KR"/>
        </w:rPr>
        <w:t xml:space="preserve">4x16, 8x8, or 16x4 </w:t>
      </w:r>
      <w:r>
        <w:rPr>
          <w:rFonts w:hint="eastAsia"/>
          <w:lang w:eastAsia="ko-KR"/>
        </w:rPr>
        <w:t>bi-predicted CUs and uni-predicted CUs</w:t>
      </w:r>
      <w:r>
        <w:t xml:space="preserve">. This contribution proposes two </w:t>
      </w:r>
      <w:r>
        <w:rPr>
          <w:rFonts w:hint="eastAsia"/>
          <w:lang w:eastAsia="ko-KR"/>
        </w:rPr>
        <w:t xml:space="preserve">alternative </w:t>
      </w:r>
      <w:r>
        <w:t xml:space="preserve">methods to prevent </w:t>
      </w:r>
      <w:r>
        <w:rPr>
          <w:rFonts w:hint="eastAsia"/>
          <w:lang w:eastAsia="ko-KR"/>
        </w:rPr>
        <w:t>from the</w:t>
      </w:r>
      <w:r>
        <w:t xml:space="preserve"> 5</w:t>
      </w:r>
      <w:r w:rsidRPr="00186318">
        <w:rPr>
          <w:vertAlign w:val="superscript"/>
        </w:rPr>
        <w:t>th</w:t>
      </w:r>
      <w:r>
        <w:t xml:space="preserve"> context model</w:t>
      </w:r>
      <w:r>
        <w:rPr>
          <w:rFonts w:hint="eastAsia"/>
          <w:lang w:eastAsia="ko-KR"/>
        </w:rPr>
        <w:t xml:space="preserve"> being shared between bi-</w:t>
      </w:r>
      <w:r>
        <w:rPr>
          <w:lang w:eastAsia="ko-KR"/>
        </w:rPr>
        <w:t>prediction</w:t>
      </w:r>
      <w:r>
        <w:rPr>
          <w:rFonts w:hint="eastAsia"/>
          <w:lang w:eastAsia="ko-KR"/>
        </w:rPr>
        <w:t xml:space="preserve"> and uni-prediction cases</w:t>
      </w:r>
      <w:r>
        <w:t xml:space="preserve">. </w:t>
      </w:r>
      <w:r>
        <w:rPr>
          <w:rFonts w:hint="eastAsia"/>
          <w:lang w:eastAsia="ko-KR"/>
        </w:rPr>
        <w:t xml:space="preserve">From experiment results, luma BD-rate changes </w:t>
      </w:r>
      <w:r>
        <w:rPr>
          <w:lang w:eastAsia="ko-KR"/>
        </w:rPr>
        <w:t xml:space="preserve">of </w:t>
      </w:r>
      <w:r>
        <w:rPr>
          <w:lang w:eastAsia="zh-CN"/>
        </w:rPr>
        <w:t xml:space="preserve">method 1 is reported as -0.01% and -0.02% for RA and LDB. </w:t>
      </w:r>
      <w:r>
        <w:rPr>
          <w:rFonts w:hint="eastAsia"/>
          <w:lang w:eastAsia="ko-KR"/>
        </w:rPr>
        <w:t xml:space="preserve">luma BD-rate changes </w:t>
      </w:r>
      <w:r>
        <w:rPr>
          <w:lang w:eastAsia="ko-KR"/>
        </w:rPr>
        <w:t xml:space="preserve">of </w:t>
      </w:r>
      <w:r>
        <w:rPr>
          <w:lang w:eastAsia="zh-CN"/>
        </w:rPr>
        <w:t>method 2 is reported as -0.02% and -0.03% for RA and LDB.</w:t>
      </w:r>
    </w:p>
    <w:p w14:paraId="32081D64" w14:textId="77777777" w:rsidR="009E0107" w:rsidRPr="00075BDD" w:rsidRDefault="009E0107" w:rsidP="009E0107">
      <w:pPr>
        <w:pStyle w:val="Textkrper"/>
      </w:pPr>
      <w:r>
        <w:t>The solution of JVET-P0042 is simpler and more straightforward to understand for implementers.</w:t>
      </w:r>
    </w:p>
    <w:p w14:paraId="6C998EFD" w14:textId="77777777" w:rsidR="009E0107" w:rsidRPr="00075BDD" w:rsidRDefault="009E0107" w:rsidP="0021179A">
      <w:pPr>
        <w:pStyle w:val="Textkrper"/>
      </w:pPr>
    </w:p>
    <w:p w14:paraId="30DD6BAC" w14:textId="77777777" w:rsidR="001D0F10" w:rsidRPr="00056114" w:rsidRDefault="006A545F" w:rsidP="007966F0">
      <w:pPr>
        <w:pStyle w:val="berschrift9"/>
        <w:rPr>
          <w:rFonts w:eastAsia="Times New Roman"/>
          <w:szCs w:val="24"/>
          <w:lang w:val="en-CA"/>
        </w:rPr>
      </w:pPr>
      <w:hyperlink r:id="rId681" w:history="1">
        <w:r w:rsidR="001D0F10" w:rsidRPr="00075BDD">
          <w:rPr>
            <w:rFonts w:eastAsia="Times New Roman"/>
            <w:color w:val="0000FF"/>
            <w:szCs w:val="24"/>
            <w:u w:val="single"/>
            <w:lang w:val="en-CA"/>
          </w:rPr>
          <w:t>JVET-P0050</w:t>
        </w:r>
      </w:hyperlink>
      <w:r w:rsidR="001D0F10" w:rsidRPr="00EC046B">
        <w:rPr>
          <w:rFonts w:eastAsia="Times New Roman"/>
          <w:szCs w:val="24"/>
          <w:lang w:val="en-CA"/>
        </w:rPr>
        <w:t xml:space="preserve"> AHG16/Non-CE7: A study of bin to bit ratio for VTM6.0 [M. Zhou (Broadcom)]</w:t>
      </w:r>
    </w:p>
    <w:p w14:paraId="3772481B" w14:textId="77777777" w:rsidR="009E0107" w:rsidRDefault="009E0107" w:rsidP="009E0107">
      <w:r>
        <w:t>This contribution reports the bin to bit ratio of the VTM6.0 for both the CTC and low QP setting (QP =2, 7, 12, 17).  The summary results are as follows:</w:t>
      </w:r>
    </w:p>
    <w:p w14:paraId="3644FCCA" w14:textId="77777777" w:rsidR="009E0107" w:rsidRDefault="009E0107" w:rsidP="009E0107"/>
    <w:p w14:paraId="0FA2A814" w14:textId="77777777" w:rsidR="009E0107" w:rsidRDefault="009E0107" w:rsidP="009E0107">
      <w:pPr>
        <w:pStyle w:val="Listenabsatz"/>
        <w:numPr>
          <w:ilvl w:val="0"/>
          <w:numId w:val="123"/>
        </w:numPr>
        <w:rPr>
          <w:lang w:val="en-CA"/>
        </w:rPr>
      </w:pPr>
      <w:r>
        <w:rPr>
          <w:lang w:val="en-CA"/>
        </w:rPr>
        <w:t xml:space="preserve">On average </w:t>
      </w:r>
      <w:proofErr w:type="gramStart"/>
      <w:r>
        <w:rPr>
          <w:lang w:val="en-CA"/>
        </w:rPr>
        <w:t>for  CTC</w:t>
      </w:r>
      <w:proofErr w:type="gramEnd"/>
      <w:r>
        <w:rPr>
          <w:lang w:val="en-CA"/>
        </w:rPr>
        <w:t xml:space="preserve"> AI/RA/LD_B configurations, </w:t>
      </w:r>
    </w:p>
    <w:p w14:paraId="6E16C0CF" w14:textId="77777777" w:rsidR="009E0107" w:rsidRDefault="009E0107" w:rsidP="009E0107">
      <w:pPr>
        <w:pStyle w:val="Listenabsatz"/>
        <w:numPr>
          <w:ilvl w:val="1"/>
          <w:numId w:val="123"/>
        </w:numPr>
        <w:rPr>
          <w:lang w:val="en-CA"/>
        </w:rPr>
      </w:pPr>
      <w:r>
        <w:rPr>
          <w:lang w:val="en-CA"/>
        </w:rPr>
        <w:t>the weighted bin to bit ratio in the VTM6.0 is 19.89%/21.70% /17.14% higher than the HM16.19, up from 19.71%/20.88% /16.99%  in the VTM5.0, respectively.</w:t>
      </w:r>
    </w:p>
    <w:p w14:paraId="79EFB237" w14:textId="77777777" w:rsidR="009E0107" w:rsidRDefault="009E0107" w:rsidP="009E0107">
      <w:pPr>
        <w:pStyle w:val="Listenabsatz"/>
        <w:numPr>
          <w:ilvl w:val="1"/>
          <w:numId w:val="123"/>
        </w:numPr>
        <w:rPr>
          <w:lang w:val="en-CA"/>
        </w:rPr>
      </w:pPr>
      <w:r>
        <w:rPr>
          <w:lang w:val="en-CA"/>
        </w:rPr>
        <w:t>the unweighted bin to bit ratio in the VTM6.0 is 12.91%/14.36%/11.57% higher than the HM16.19, down from 14.21%/15.25%/12.88% in the VTM5.0, respectively.</w:t>
      </w:r>
    </w:p>
    <w:p w14:paraId="7B94F345" w14:textId="77777777" w:rsidR="009E0107" w:rsidRDefault="009E0107" w:rsidP="009E0107">
      <w:pPr>
        <w:pStyle w:val="Listenabsatz"/>
        <w:numPr>
          <w:ilvl w:val="0"/>
          <w:numId w:val="123"/>
        </w:numPr>
        <w:rPr>
          <w:lang w:val="en-CA"/>
        </w:rPr>
      </w:pPr>
      <w:r>
        <w:rPr>
          <w:lang w:val="en-CA"/>
        </w:rPr>
        <w:t xml:space="preserve">On average for low-QP AI/RA/LD_B configurations, </w:t>
      </w:r>
    </w:p>
    <w:p w14:paraId="1C4591AF" w14:textId="44B74251" w:rsidR="009E0107" w:rsidRDefault="009E0107" w:rsidP="009E0107">
      <w:pPr>
        <w:pStyle w:val="Listenabsatz"/>
        <w:numPr>
          <w:ilvl w:val="1"/>
          <w:numId w:val="123"/>
        </w:numPr>
        <w:rPr>
          <w:lang w:val="en-CA"/>
        </w:rPr>
      </w:pPr>
      <w:r>
        <w:rPr>
          <w:lang w:val="en-CA"/>
        </w:rPr>
        <w:t xml:space="preserve">the weighted bin to bit ratio in the VTM6.0 is </w:t>
      </w:r>
      <w:r>
        <w:rPr>
          <w:highlight w:val="yellow"/>
          <w:lang w:val="en-CA"/>
        </w:rPr>
        <w:t>17.71%/</w:t>
      </w:r>
      <w:r>
        <w:rPr>
          <w:lang w:val="en-CA"/>
        </w:rPr>
        <w:t>15.15%/17.73% higher than the HM16.19, down from 20.24%/19.00%/19.67% in the VTM5.0, respectively.</w:t>
      </w:r>
    </w:p>
    <w:p w14:paraId="33F2A48A" w14:textId="77777777" w:rsidR="009E0107" w:rsidRDefault="009E0107" w:rsidP="009E0107">
      <w:pPr>
        <w:pStyle w:val="Listenabsatz"/>
        <w:numPr>
          <w:ilvl w:val="1"/>
          <w:numId w:val="123"/>
        </w:numPr>
        <w:rPr>
          <w:lang w:val="en-CA"/>
        </w:rPr>
      </w:pPr>
      <w:r>
        <w:rPr>
          <w:lang w:val="en-CA"/>
        </w:rPr>
        <w:t xml:space="preserve">the unweighted bin to bit ratio in the VTM5.0  is </w:t>
      </w:r>
      <w:r>
        <w:rPr>
          <w:highlight w:val="yellow"/>
          <w:lang w:val="en-CA"/>
        </w:rPr>
        <w:t>9.85%/</w:t>
      </w:r>
      <w:r>
        <w:rPr>
          <w:lang w:val="en-CA"/>
        </w:rPr>
        <w:t>6.87%/8.98% higher than the HM16.19, down from 11.40%/8.39%/10.28% in the VTM5.0, respectively.</w:t>
      </w:r>
    </w:p>
    <w:p w14:paraId="7E9F2449" w14:textId="77777777" w:rsidR="009E0107" w:rsidRDefault="009E0107" w:rsidP="009E0107">
      <w:r>
        <w:t>As far as low-QP AI configuration is concerned, the weighted and un-weighted bin to bit ratio of the VTM6.0 is roughly 18% and 10% higher than that of VTM16.19, respectively.</w:t>
      </w:r>
    </w:p>
    <w:p w14:paraId="3A4002C6" w14:textId="77777777" w:rsidR="009E0107" w:rsidRDefault="009E0107" w:rsidP="009E0107">
      <w:pPr>
        <w:rPr>
          <w:color w:val="000000" w:themeColor="text1"/>
        </w:rPr>
      </w:pPr>
      <w:r>
        <w:t xml:space="preserve">In the weighted bin to bit ratio, a bypass bin is counted at 0.25 context coded bins; in the unweight bin to bit ratio, a bypass bin and a context coded bin carry an equal weight (1:1). All the percentage numbers are measured against the HM16.19. </w:t>
      </w:r>
    </w:p>
    <w:p w14:paraId="7A5D544D" w14:textId="6A9DEB03" w:rsidR="001D0F10" w:rsidRPr="00075BDD" w:rsidRDefault="001D0F10" w:rsidP="0021179A">
      <w:pPr>
        <w:pStyle w:val="Textkrper"/>
      </w:pPr>
    </w:p>
    <w:p w14:paraId="261F1FD6" w14:textId="44FEE54D" w:rsidR="009E0107" w:rsidRDefault="009E0107" w:rsidP="0021179A">
      <w:pPr>
        <w:pStyle w:val="Textkrper"/>
      </w:pPr>
      <w:r>
        <w:t xml:space="preserve">The contribution indicates that the situation in terms of bin to bit ratio has decreased in VTM6. </w:t>
      </w:r>
    </w:p>
    <w:p w14:paraId="4C222842" w14:textId="77777777" w:rsidR="009E0107" w:rsidRPr="00075BDD" w:rsidRDefault="009E0107" w:rsidP="0021179A">
      <w:pPr>
        <w:pStyle w:val="Textkrper"/>
      </w:pPr>
    </w:p>
    <w:p w14:paraId="3952B60F" w14:textId="77777777" w:rsidR="001D0F10" w:rsidRPr="00EC046B" w:rsidRDefault="006A545F" w:rsidP="007966F0">
      <w:pPr>
        <w:pStyle w:val="berschrift9"/>
        <w:rPr>
          <w:rFonts w:eastAsia="Times New Roman"/>
          <w:szCs w:val="24"/>
          <w:lang w:val="en-CA"/>
        </w:rPr>
      </w:pPr>
      <w:hyperlink r:id="rId682" w:history="1">
        <w:r w:rsidR="001D0F10" w:rsidRPr="00075BDD">
          <w:rPr>
            <w:rFonts w:eastAsia="Times New Roman"/>
            <w:color w:val="0000FF"/>
            <w:szCs w:val="24"/>
            <w:u w:val="single"/>
            <w:lang w:val="en-CA"/>
          </w:rPr>
          <w:t>JVET-P0169</w:t>
        </w:r>
      </w:hyperlink>
      <w:r w:rsidR="001D0F10" w:rsidRPr="00EC046B">
        <w:rPr>
          <w:rFonts w:eastAsia="Times New Roman"/>
          <w:szCs w:val="24"/>
          <w:lang w:val="en-CA"/>
        </w:rPr>
        <w:t xml:space="preserve"> CE7-related: Further context reduction for sig_coeff_flag [S.-T. Hsiang, T.-D. Chuang, Y.-W. Huang, S.-M. Lei (MediaTek)]</w:t>
      </w:r>
    </w:p>
    <w:p w14:paraId="74558B51" w14:textId="77777777" w:rsidR="002E3A47" w:rsidRDefault="009E0107" w:rsidP="002E3A47">
      <w:pPr>
        <w:pStyle w:val="Textkrper"/>
      </w:pPr>
      <w:r w:rsidRPr="009E0107">
        <w:t>This contribution proposes two modified methods for entropy coding the syntax element sig_coeff_flag. In the proposed methods, the context reduction scheme in CE7-3.1 is applied to more subsets for further reducing the number of context variables. The proposed Method 1 reportedly provides 0.03%, 0.01%, and -0.02% luma BD-rates for AI, RA, and LB, respectively, versus the VTM6.0 anchor under the common test conditions (CTCs) while achieving reduction of context variables by 20. The proposed Method 2 reportedly provides -0.01%, 0.00%, and 0.00% luma BD-rates for AI, RA, and LB, respectively, versus the VTM6.0 anchor under the CTCs while achieving reduction of context variables by 24.</w:t>
      </w:r>
    </w:p>
    <w:p w14:paraId="1F4567A7" w14:textId="1EAFC14F" w:rsidR="009E0107" w:rsidRDefault="00910B01" w:rsidP="002E3A47">
      <w:pPr>
        <w:pStyle w:val="Textkrper"/>
      </w:pPr>
      <w:r>
        <w:lastRenderedPageBreak/>
        <w:t xml:space="preserve">The equation (and additional computation) is simplified compared to CE7-3.1. </w:t>
      </w:r>
    </w:p>
    <w:p w14:paraId="5797C3A6" w14:textId="38AE364A" w:rsidR="00910B01" w:rsidRDefault="00910B01" w:rsidP="002E3A47">
      <w:pPr>
        <w:pStyle w:val="Textkrper"/>
      </w:pPr>
      <w:r>
        <w:t>Compared to the current design, still an additional operation is necessary to identify the region in which the coefficient is.</w:t>
      </w:r>
    </w:p>
    <w:p w14:paraId="4D5EE2ED" w14:textId="77777777" w:rsidR="00910B01" w:rsidRDefault="00910B01" w:rsidP="00910B01">
      <w:pPr>
        <w:rPr>
          <w:lang w:val="en-US" w:eastAsia="zh-CN"/>
        </w:rPr>
      </w:pPr>
      <w:r>
        <w:rPr>
          <w:lang w:val="en-US" w:eastAsia="zh-CN"/>
        </w:rPr>
        <w:t>Number of context models is not a critical issue – no need for action.</w:t>
      </w:r>
    </w:p>
    <w:p w14:paraId="066E37CA" w14:textId="77777777" w:rsidR="00910B01" w:rsidRDefault="00910B01" w:rsidP="002E3A47">
      <w:pPr>
        <w:pStyle w:val="Textkrper"/>
      </w:pPr>
    </w:p>
    <w:p w14:paraId="10CE8B1B" w14:textId="77777777" w:rsidR="002E3A47" w:rsidRDefault="006A545F" w:rsidP="002E3A47">
      <w:pPr>
        <w:pStyle w:val="berschrift9"/>
        <w:rPr>
          <w:rFonts w:eastAsia="Times New Roman"/>
          <w:szCs w:val="24"/>
        </w:rPr>
      </w:pPr>
      <w:hyperlink r:id="rId683" w:history="1">
        <w:r w:rsidR="002E3A47" w:rsidRPr="00DD58A0">
          <w:rPr>
            <w:rFonts w:eastAsia="Times New Roman"/>
            <w:color w:val="0000FF"/>
            <w:szCs w:val="24"/>
            <w:u w:val="single"/>
            <w:lang w:val="en-CA"/>
          </w:rPr>
          <w:t>JVET-P0942</w:t>
        </w:r>
      </w:hyperlink>
      <w:r w:rsidR="002E3A47">
        <w:rPr>
          <w:rFonts w:eastAsia="Times New Roman"/>
          <w:szCs w:val="24"/>
          <w:lang w:val="en-CA"/>
        </w:rPr>
        <w:t xml:space="preserve"> </w:t>
      </w:r>
      <w:r w:rsidR="002E3A47" w:rsidRPr="00DD58A0">
        <w:rPr>
          <w:rFonts w:eastAsia="Times New Roman"/>
          <w:szCs w:val="24"/>
          <w:lang w:val="en-CA"/>
        </w:rPr>
        <w:t>Crosscheck of JVET-P0169: CE7-related: Further context reduction for sig_coeff_flag</w:t>
      </w:r>
      <w:r w:rsidR="002E3A47">
        <w:rPr>
          <w:rFonts w:eastAsia="Times New Roman"/>
          <w:szCs w:val="24"/>
          <w:lang w:val="en-CA"/>
        </w:rPr>
        <w:t xml:space="preserve"> [</w:t>
      </w:r>
      <w:r w:rsidR="002E3A47" w:rsidRPr="00DD58A0">
        <w:rPr>
          <w:rFonts w:eastAsia="Times New Roman"/>
          <w:szCs w:val="24"/>
          <w:lang w:val="en-CA"/>
        </w:rPr>
        <w:t>C. Auyeung, X. Li (Tencent)</w:t>
      </w:r>
      <w:r w:rsidR="002E3A47">
        <w:rPr>
          <w:rFonts w:eastAsia="Times New Roman"/>
          <w:szCs w:val="24"/>
          <w:lang w:val="en-CA"/>
        </w:rPr>
        <w:t>]</w:t>
      </w:r>
    </w:p>
    <w:p w14:paraId="016A63C0" w14:textId="77777777" w:rsidR="001D0F10" w:rsidRPr="00075BDD" w:rsidRDefault="001D0F10" w:rsidP="001D0F10">
      <w:pPr>
        <w:pStyle w:val="Textkrper"/>
      </w:pPr>
    </w:p>
    <w:p w14:paraId="351F22E9" w14:textId="77777777" w:rsidR="001D0F10" w:rsidRPr="00075BDD" w:rsidRDefault="006A545F" w:rsidP="007966F0">
      <w:pPr>
        <w:pStyle w:val="berschrift9"/>
        <w:rPr>
          <w:rFonts w:eastAsia="Times New Roman"/>
          <w:szCs w:val="24"/>
          <w:lang w:val="en-CA"/>
        </w:rPr>
      </w:pPr>
      <w:hyperlink r:id="rId684" w:history="1">
        <w:r w:rsidR="001D0F10" w:rsidRPr="00075BDD">
          <w:rPr>
            <w:rFonts w:eastAsia="Times New Roman"/>
            <w:color w:val="0000FF"/>
            <w:szCs w:val="24"/>
            <w:u w:val="single"/>
            <w:lang w:val="en-CA"/>
          </w:rPr>
          <w:t>JVET-P0170</w:t>
        </w:r>
      </w:hyperlink>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FB786CD" w14:textId="77777777" w:rsidR="002E3A47" w:rsidRDefault="00910B01" w:rsidP="002E3A47">
      <w:pPr>
        <w:pStyle w:val="Textkrper"/>
      </w:pPr>
      <w:r w:rsidRPr="00910B01">
        <w:t xml:space="preserve">This contribution proposes a simplied method for deriving the variable </w:t>
      </w:r>
      <w:proofErr w:type="gramStart"/>
      <w:r w:rsidRPr="00910B01">
        <w:t>ZeroPos[</w:t>
      </w:r>
      <w:proofErr w:type="gramEnd"/>
      <w:r w:rsidRPr="00910B01">
        <w:t xml:space="preserve"> n ] associated with the reconstruction of the coefficient level value from the decoded syntax element dec_abs_level. The proposed method reportedly provides 0.01%, 0.00%, and 0.00% luma BD-rates for the AI, RA, and LB settings, respectively, versus the VTM-6.0 anchor under the common test condition (CTC) QPs, and provides 0.00%, -0.04%, and -0.04% luma BD-rates for the AI, RA, and LB settings, respectively, versus the VTM6.0 anchor under the low QPs.</w:t>
      </w:r>
    </w:p>
    <w:p w14:paraId="683C086B" w14:textId="2C9D3575" w:rsidR="00772513" w:rsidRDefault="00772513" w:rsidP="002E3A47">
      <w:pPr>
        <w:pStyle w:val="Textkrper"/>
      </w:pPr>
      <w:r>
        <w:t>Several experts expressed support for this simplification. A simple computation replaces a lookup table which also simplifies the spec text.</w:t>
      </w:r>
    </w:p>
    <w:p w14:paraId="26189BA1" w14:textId="0FF0B86C" w:rsidR="00772513" w:rsidRDefault="00772513" w:rsidP="002E3A47">
      <w:pPr>
        <w:pStyle w:val="Textkrper"/>
      </w:pPr>
      <w:r w:rsidRPr="00276B79">
        <w:rPr>
          <w:highlight w:val="yellow"/>
        </w:rPr>
        <w:t>Decision:</w:t>
      </w:r>
      <w:r>
        <w:t xml:space="preserve"> Adopt JVET-P0170</w:t>
      </w:r>
    </w:p>
    <w:p w14:paraId="3B32D89C" w14:textId="039FF159" w:rsidR="00772513" w:rsidRDefault="00772513" w:rsidP="002E3A47">
      <w:pPr>
        <w:pStyle w:val="Textkrper"/>
      </w:pPr>
      <w:r>
        <w:t>Alignment of text and SW confirmed by crosschecker.</w:t>
      </w:r>
    </w:p>
    <w:p w14:paraId="4EBB4C60" w14:textId="77777777" w:rsidR="002E3A47" w:rsidRDefault="006A545F" w:rsidP="002E3A47">
      <w:pPr>
        <w:pStyle w:val="berschrift9"/>
        <w:rPr>
          <w:rFonts w:eastAsia="Times New Roman"/>
          <w:szCs w:val="24"/>
        </w:rPr>
      </w:pPr>
      <w:hyperlink r:id="rId685" w:history="1">
        <w:r w:rsidR="002E3A47" w:rsidRPr="00DD58A0">
          <w:rPr>
            <w:rFonts w:eastAsia="Times New Roman"/>
            <w:color w:val="0000FF"/>
            <w:szCs w:val="24"/>
            <w:u w:val="single"/>
            <w:lang w:val="en-CA"/>
          </w:rPr>
          <w:t>JVET-P0966</w:t>
        </w:r>
      </w:hyperlink>
      <w:r w:rsidR="002E3A47">
        <w:rPr>
          <w:rFonts w:eastAsia="Times New Roman"/>
          <w:szCs w:val="24"/>
          <w:lang w:val="en-CA"/>
        </w:rPr>
        <w:t xml:space="preserve"> </w:t>
      </w:r>
      <w:r w:rsidR="002E3A47" w:rsidRPr="00DD58A0">
        <w:rPr>
          <w:rFonts w:eastAsia="Times New Roman"/>
          <w:szCs w:val="24"/>
          <w:lang w:val="en-CA"/>
        </w:rPr>
        <w:t>Crosscheck of JVET-P0170: CE7-related: on Simplification of coding transform coefficient level</w:t>
      </w:r>
      <w:r w:rsidR="002E3A47">
        <w:rPr>
          <w:rFonts w:eastAsia="Times New Roman"/>
          <w:szCs w:val="24"/>
          <w:lang w:val="en-CA"/>
        </w:rPr>
        <w:t xml:space="preserve"> [</w:t>
      </w:r>
      <w:r w:rsidR="002E3A47" w:rsidRPr="00DD58A0">
        <w:rPr>
          <w:rFonts w:eastAsia="Times New Roman"/>
          <w:szCs w:val="24"/>
          <w:lang w:val="en-CA"/>
        </w:rPr>
        <w:t>M. Sosulnikov, M. Sychev (Huawei)</w:t>
      </w:r>
      <w:r w:rsidR="002E3A47">
        <w:rPr>
          <w:rFonts w:eastAsia="Times New Roman"/>
          <w:szCs w:val="24"/>
          <w:lang w:val="en-CA"/>
        </w:rPr>
        <w:t>]</w:t>
      </w:r>
    </w:p>
    <w:p w14:paraId="474DC362" w14:textId="24316477" w:rsidR="001D0F10" w:rsidRPr="00075BDD" w:rsidRDefault="001D0F10" w:rsidP="0021179A">
      <w:pPr>
        <w:pStyle w:val="Textkrper"/>
      </w:pPr>
    </w:p>
    <w:p w14:paraId="53E9939D" w14:textId="77777777" w:rsidR="001D0F10" w:rsidRPr="00056114" w:rsidRDefault="006A545F" w:rsidP="007966F0">
      <w:pPr>
        <w:pStyle w:val="berschrift9"/>
        <w:rPr>
          <w:rFonts w:eastAsia="Times New Roman"/>
          <w:szCs w:val="24"/>
          <w:lang w:val="en-CA"/>
        </w:rPr>
      </w:pPr>
      <w:hyperlink r:id="rId686" w:history="1">
        <w:r w:rsidR="001D0F10" w:rsidRPr="00075BDD">
          <w:rPr>
            <w:rFonts w:eastAsia="Times New Roman"/>
            <w:color w:val="0000FF"/>
            <w:szCs w:val="24"/>
            <w:u w:val="single"/>
            <w:lang w:val="en-CA"/>
          </w:rPr>
          <w:t>JVET-P0270</w:t>
        </w:r>
      </w:hyperlink>
      <w:r w:rsidR="001D0F10" w:rsidRPr="00EC046B">
        <w:rPr>
          <w:rFonts w:eastAsia="Times New Roman"/>
          <w:szCs w:val="24"/>
          <w:lang w:val="en-CA"/>
        </w:rPr>
        <w:t xml:space="preserve"> Non-CE7: Modified signalling method of cu_cbf and tu_cbf_luma [D. -J. Won, J. -M. Ha, J. -H. Moon (Sejong university)]</w:t>
      </w:r>
    </w:p>
    <w:p w14:paraId="0A22A7C6" w14:textId="77777777" w:rsidR="00772513" w:rsidRDefault="00772513" w:rsidP="00772513">
      <w:pPr>
        <w:pStyle w:val="Textkrper"/>
      </w:pPr>
      <w:r>
        <w:t xml:space="preserve">This contribution proposes a modified signaling method for cu_cbf and tu_cbf_luma syntax when the current tree type is equal to dual tree and the current coding unit is coded by MODE_IBC. In MODE_IBC of the current VVC draft 6, the cbf information for luma is signaled by cu_cbf in the dual tree. while in the other coding modes, the cbf information for luma is signaled by tu_cbf_luma in Transform unit syntax. It is inconsistent in terms of the semantics of encoding the syntax. This contribution presents a signaling method in which cu_cbf is signaled only when the current tree type is single tree and the cbf information for luma of the current block coded by MODE_IBC in dual tree is informed by tu_cbf_luma. And an additional context for tu_cbf_luma is added to minimize a coding loss. </w:t>
      </w:r>
    </w:p>
    <w:p w14:paraId="6E8AFA98" w14:textId="77777777" w:rsidR="00772513" w:rsidRDefault="00772513" w:rsidP="00772513">
      <w:pPr>
        <w:pStyle w:val="Textkrper"/>
      </w:pPr>
      <w:r>
        <w:t>In Test 1, only syntax changes on cu_cbf and tu_cbf_luma are applied. In Test 2, additional context is added for tu_cbf_luma based on Test 1. Under the AI CTC configurations with IBC being on, the average (Y, U, V) BD rate performances of the proposed are reported with negligible encoding and decoding time change as follows:</w:t>
      </w:r>
    </w:p>
    <w:p w14:paraId="64BC84BD" w14:textId="1131882F" w:rsidR="00772513" w:rsidRDefault="00772513" w:rsidP="00772513">
      <w:pPr>
        <w:pStyle w:val="Textkrper"/>
      </w:pPr>
      <w:r>
        <w:rPr>
          <w:rFonts w:hint="eastAsia"/>
        </w:rPr>
        <w:t>Test 1 - VTM6.0-AI: {(Y, U, V)-BD-rate = (0.XX %, 0.XX %,0.XX%), EncT = YYY %, DecT = YYY %}</w:t>
      </w:r>
    </w:p>
    <w:p w14:paraId="12497670" w14:textId="1213CD76" w:rsidR="001D0F10" w:rsidRPr="00075BDD" w:rsidRDefault="00772513" w:rsidP="0021179A">
      <w:pPr>
        <w:pStyle w:val="Textkrper"/>
      </w:pPr>
      <w:r>
        <w:rPr>
          <w:rFonts w:hint="eastAsia"/>
        </w:rPr>
        <w:t>Test 2 - VTM6.0-AI: {(Y, U, V)-BD-rate = (0.XX %, 0.XX %,0.XX %), EncT = YYY %, DecT = YYY%}</w:t>
      </w:r>
    </w:p>
    <w:p w14:paraId="09BC8CA4" w14:textId="7FA7C63E" w:rsidR="00772513" w:rsidRPr="00075BDD" w:rsidRDefault="00772513" w:rsidP="00772513">
      <w:pPr>
        <w:pStyle w:val="Textkrper"/>
      </w:pPr>
      <w:r>
        <w:t>Not obvious that there is a p</w:t>
      </w:r>
      <w:r w:rsidR="006336FE">
        <w:t>roblem. The purpose of cu_cbf is sufficiently understandable in the spec.</w:t>
      </w:r>
    </w:p>
    <w:p w14:paraId="3AA01020" w14:textId="77777777" w:rsidR="00077F36" w:rsidRPr="00075BDD" w:rsidRDefault="006A545F" w:rsidP="00033EC3">
      <w:pPr>
        <w:pStyle w:val="berschrift9"/>
        <w:rPr>
          <w:lang w:val="en-CA"/>
        </w:rPr>
      </w:pPr>
      <w:hyperlink r:id="rId687" w:history="1">
        <w:r w:rsidR="00077F36" w:rsidRPr="00075BDD">
          <w:rPr>
            <w:rFonts w:eastAsia="Times New Roman"/>
            <w:color w:val="0000FF"/>
            <w:szCs w:val="24"/>
            <w:u w:val="single"/>
            <w:lang w:val="en-CA"/>
          </w:rPr>
          <w:t>JVET-P0762</w:t>
        </w:r>
      </w:hyperlink>
      <w:r w:rsidR="00077F36" w:rsidRPr="00EC046B">
        <w:rPr>
          <w:rFonts w:eastAsia="Times New Roman"/>
          <w:szCs w:val="24"/>
          <w:lang w:val="en-CA"/>
        </w:rPr>
        <w:t xml:space="preserve"> Cross-check of JVET-P0270 (Non-CE7: Modified signaling method of cu_cbf an</w:t>
      </w:r>
      <w:r w:rsidR="00077F36" w:rsidRPr="00056114">
        <w:rPr>
          <w:rFonts w:eastAsia="Times New Roman"/>
          <w:szCs w:val="24"/>
          <w:lang w:val="en-CA"/>
        </w:rPr>
        <w:t>d tu_cbf_luma) [S.-C. Lim, H. Lee, J. Lee, J. Kang (ETRI)]</w:t>
      </w:r>
    </w:p>
    <w:p w14:paraId="1CBDDBA5" w14:textId="77777777" w:rsidR="00077F36" w:rsidRPr="00075BDD" w:rsidRDefault="00077F36" w:rsidP="0021179A">
      <w:pPr>
        <w:pStyle w:val="Textkrper"/>
      </w:pPr>
    </w:p>
    <w:p w14:paraId="625C216E" w14:textId="77777777" w:rsidR="003D3530" w:rsidRPr="00056114" w:rsidRDefault="006A545F" w:rsidP="007966F0">
      <w:pPr>
        <w:pStyle w:val="berschrift9"/>
        <w:rPr>
          <w:rFonts w:eastAsia="Times New Roman"/>
          <w:szCs w:val="24"/>
          <w:lang w:val="en-CA"/>
        </w:rPr>
      </w:pPr>
      <w:hyperlink r:id="rId688" w:history="1">
        <w:r w:rsidR="003D3530" w:rsidRPr="00075BDD">
          <w:rPr>
            <w:rFonts w:eastAsia="Times New Roman"/>
            <w:color w:val="0000FF"/>
            <w:szCs w:val="24"/>
            <w:u w:val="single"/>
            <w:lang w:val="en-CA"/>
          </w:rPr>
          <w:t>JVET-P0272</w:t>
        </w:r>
      </w:hyperlink>
      <w:r w:rsidR="003D3530" w:rsidRPr="00EC046B">
        <w:rPr>
          <w:rFonts w:eastAsia="Times New Roman"/>
          <w:szCs w:val="24"/>
          <w:lang w:val="en-CA"/>
        </w:rPr>
        <w:t xml:space="preserve"> On Scaling of Transform Skip [T. Tsukuba, M. Ikeda, Y. Yagasaki, T. Suzuki (Sony)]</w:t>
      </w:r>
    </w:p>
    <w:p w14:paraId="6D116F0E" w14:textId="77777777" w:rsidR="006336FE" w:rsidRDefault="006336FE" w:rsidP="006336FE">
      <w:r>
        <w:rPr>
          <w:szCs w:val="22"/>
          <w:lang w:eastAsia="ja-JP"/>
        </w:rPr>
        <w:t>VVC has two scaling processes in inverse transform skip as “tsShift” and “bdShift”, which are jointly conducted as “iTransformShift (= bdShift – tsShift =</w:t>
      </w:r>
      <w:r w:rsidRPr="00BE7436">
        <w:t xml:space="preserve"> </w:t>
      </w:r>
      <w:r>
        <w:t xml:space="preserve">maxLog2DynamicRange </w:t>
      </w:r>
      <w:r>
        <w:rPr>
          <w:rFonts w:ascii="Courier New" w:hAnsi="Courier New" w:cs="Courier New"/>
        </w:rPr>
        <w:t>–</w:t>
      </w:r>
      <w:r>
        <w:t xml:space="preserve"> bitDepth </w:t>
      </w:r>
      <w:r>
        <w:rPr>
          <w:rFonts w:ascii="Courier New" w:hAnsi="Courier New" w:cs="Courier New"/>
        </w:rPr>
        <w:t>–</w:t>
      </w:r>
      <w:r>
        <w:t xml:space="preserve"> (log2(nTbW) + log2(nTbH))/2</w:t>
      </w:r>
      <w:r>
        <w:rPr>
          <w:szCs w:val="22"/>
          <w:lang w:eastAsia="ja-JP"/>
        </w:rPr>
        <w:t xml:space="preserve">)” in SW. However, considering concept of transform skip, there should be no scaling process in transform skip. </w:t>
      </w:r>
      <w:r>
        <w:t xml:space="preserve">This contribution proposes to remove scaling process in transform skip by combining scaling (tsShift, bdShift in 8.7.2) for transform skip into scaling (bdShift in 8.7.3) in inverse quantization process. </w:t>
      </w:r>
    </w:p>
    <w:p w14:paraId="50DE6AA4" w14:textId="77777777" w:rsidR="006336FE" w:rsidRDefault="006336FE" w:rsidP="006336FE">
      <w:pPr>
        <w:rPr>
          <w:szCs w:val="22"/>
          <w:lang w:eastAsia="ja-JP"/>
        </w:rPr>
      </w:pPr>
      <w:r>
        <w:rPr>
          <w:szCs w:val="22"/>
          <w:lang w:eastAsia="ja-JP"/>
        </w:rPr>
        <w:t>It is reported that:</w:t>
      </w:r>
    </w:p>
    <w:p w14:paraId="7FADE779" w14:textId="77777777" w:rsidR="006336FE" w:rsidRDefault="006336FE" w:rsidP="006336FE">
      <w:pPr>
        <w:rPr>
          <w:szCs w:val="22"/>
          <w:lang w:eastAsia="ja-JP"/>
        </w:rPr>
      </w:pPr>
      <w:r>
        <w:rPr>
          <w:szCs w:val="22"/>
          <w:lang w:eastAsia="ja-JP"/>
        </w:rPr>
        <w:t>For ClassA1/A2/B/C/D/E sequences, average BD-rate differences are 0.00%, 0.00% and 0.00% for AI, RA and LB, respectively.</w:t>
      </w:r>
    </w:p>
    <w:p w14:paraId="4D95FB40" w14:textId="77777777" w:rsidR="006336FE" w:rsidRDefault="006336FE" w:rsidP="006336FE">
      <w:pPr>
        <w:rPr>
          <w:szCs w:val="22"/>
          <w:lang w:eastAsia="ja-JP"/>
        </w:rPr>
      </w:pPr>
      <w:r>
        <w:rPr>
          <w:szCs w:val="22"/>
          <w:lang w:eastAsia="ja-JP"/>
        </w:rPr>
        <w:t>For ClassF sequences, average BD-rate differences are 0.00%, 0.00% and 0.00% for AI, RA and LB, respectively.</w:t>
      </w:r>
    </w:p>
    <w:p w14:paraId="0DD4AE7B" w14:textId="77777777" w:rsidR="006336FE" w:rsidRDefault="006336FE" w:rsidP="006336FE">
      <w:pPr>
        <w:rPr>
          <w:szCs w:val="22"/>
          <w:lang w:eastAsia="ja-JP"/>
        </w:rPr>
      </w:pPr>
      <w:r>
        <w:rPr>
          <w:szCs w:val="22"/>
          <w:lang w:eastAsia="ja-JP"/>
        </w:rPr>
        <w:t>For SCC sequences, average BD-rate differences are 0.00%, 0.00% and -0.04% for AI, RA and LB, respectively.</w:t>
      </w:r>
    </w:p>
    <w:p w14:paraId="57E409E3" w14:textId="77777777" w:rsidR="003D3530" w:rsidRPr="00075BDD" w:rsidRDefault="006336FE" w:rsidP="0021179A">
      <w:pPr>
        <w:pStyle w:val="Textkrper"/>
      </w:pPr>
      <w:r>
        <w:t>No separate presentation – see notes JVET-P0538.</w:t>
      </w:r>
    </w:p>
    <w:p w14:paraId="381712D2" w14:textId="77777777" w:rsidR="00506C17" w:rsidRPr="00B701AA" w:rsidRDefault="006A545F" w:rsidP="00863FD6">
      <w:pPr>
        <w:pStyle w:val="berschrift9"/>
        <w:rPr>
          <w:lang w:val="en-CA"/>
        </w:rPr>
      </w:pPr>
      <w:hyperlink r:id="rId689"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(Bytedance)]</w:t>
      </w:r>
    </w:p>
    <w:p w14:paraId="13AB9245" w14:textId="77777777" w:rsidR="00506C17" w:rsidRPr="00EC046B" w:rsidRDefault="00506C17" w:rsidP="0021179A">
      <w:pPr>
        <w:pStyle w:val="Textkrper"/>
      </w:pPr>
    </w:p>
    <w:p w14:paraId="2564EC65" w14:textId="77777777" w:rsidR="001D0F10" w:rsidRPr="00EC046B" w:rsidRDefault="006A545F" w:rsidP="007966F0">
      <w:pPr>
        <w:pStyle w:val="berschrift9"/>
        <w:rPr>
          <w:rFonts w:eastAsia="Times New Roman"/>
          <w:szCs w:val="24"/>
          <w:lang w:val="en-CA"/>
        </w:rPr>
      </w:pPr>
      <w:hyperlink r:id="rId690" w:history="1">
        <w:r w:rsidR="001D0F10" w:rsidRPr="00075BDD">
          <w:rPr>
            <w:rFonts w:eastAsia="Times New Roman"/>
            <w:color w:val="0000FF"/>
            <w:szCs w:val="24"/>
            <w:u w:val="single"/>
            <w:lang w:val="en-CA"/>
          </w:rPr>
          <w:t>JVET-P0298</w:t>
        </w:r>
      </w:hyperlink>
      <w:r w:rsidR="001D0F10" w:rsidRPr="00EC046B">
        <w:rPr>
          <w:rFonts w:eastAsia="Times New Roman"/>
          <w:szCs w:val="24"/>
          <w:lang w:val="en-CA"/>
        </w:rPr>
        <w:t xml:space="preserve"> CE7-related: Unification of CCB check method and bypass coding between two residual coding modes [Y. Kato, K. Abe, T. Toma (Panasonic)]</w:t>
      </w:r>
    </w:p>
    <w:p w14:paraId="1E128F60" w14:textId="77777777" w:rsidR="006336FE" w:rsidRDefault="006336FE" w:rsidP="006336FE">
      <w:pPr>
        <w:pStyle w:val="Textkrper"/>
      </w:pPr>
      <w:r>
        <w:t>In this contribution, it is proposed to simplify the CCB (Context Coded bins) check method and unify the syntax design after CCB count exceeds the maximum number between transform residual and transform skip (TS) residual. Two items are proposed. In Item1, the CCB check method is changed from per coefficient flag to per coefficient of each pass in VTM6.0. This CCB check method is same as that of CE7-1.3b [2]. In Item2, level mapping is disabled after CCB count on top of CE7-1.3b-alternative method [2]. This Item2 is also same concept of JVET-O0406 [3]. As a modified Item2, bypass sign flag is excluded from the pass of bypass-coded coefficients on Item2. In this item, syntaxes of transform residual and TS residual after CCB count exceeds the maximum number are exactly the same.</w:t>
      </w:r>
    </w:p>
    <w:p w14:paraId="491320F4" w14:textId="77777777" w:rsidR="006336FE" w:rsidRDefault="006336FE" w:rsidP="006336FE">
      <w:pPr>
        <w:pStyle w:val="Textkrper"/>
      </w:pPr>
      <w:r>
        <w:t>Simulation results reportedly are shown as follows:</w:t>
      </w:r>
    </w:p>
    <w:p w14:paraId="7DE40AA0" w14:textId="77777777" w:rsidR="006336FE" w:rsidRDefault="006336FE" w:rsidP="006336FE">
      <w:pPr>
        <w:pStyle w:val="Textkrper"/>
      </w:pPr>
      <w:r>
        <w:t>Item1:</w:t>
      </w:r>
    </w:p>
    <w:p w14:paraId="3078A219" w14:textId="77777777" w:rsidR="006336FE" w:rsidRDefault="006336FE" w:rsidP="006336FE">
      <w:pPr>
        <w:pStyle w:val="Textkrper"/>
      </w:pPr>
      <w:r>
        <w:t xml:space="preserve">ClassF:  0.02% </w:t>
      </w:r>
      <w:proofErr w:type="gramStart"/>
      <w:r>
        <w:t>AI,  0.02</w:t>
      </w:r>
      <w:proofErr w:type="gramEnd"/>
      <w:r>
        <w:t>% RA,  -0.01% LB  ClassTGM:  0.04% AI,  0.00% RA,  -0.01%LB</w:t>
      </w:r>
    </w:p>
    <w:p w14:paraId="1EEF6A3B" w14:textId="77777777" w:rsidR="006336FE" w:rsidRDefault="006336FE" w:rsidP="006336FE">
      <w:pPr>
        <w:pStyle w:val="Textkrper"/>
      </w:pPr>
      <w:r>
        <w:t>Item1 (Low QP):</w:t>
      </w:r>
    </w:p>
    <w:p w14:paraId="61CB2868" w14:textId="77777777" w:rsidR="006336FE" w:rsidRDefault="006336FE" w:rsidP="006336FE">
      <w:pPr>
        <w:pStyle w:val="Textkrper"/>
      </w:pPr>
      <w:r>
        <w:t>ClassF:  0.08%AI</w:t>
      </w:r>
      <w:proofErr w:type="gramStart"/>
      <w:r>
        <w:t>,  -</w:t>
      </w:r>
      <w:proofErr w:type="gramEnd"/>
      <w:r>
        <w:t xml:space="preserve">0.01%RA,  0.03%LB  ClassTGM:  0.10%AI,  0.06%RA,  0.00%LB </w:t>
      </w:r>
    </w:p>
    <w:p w14:paraId="49DA08DA" w14:textId="77777777" w:rsidR="006336FE" w:rsidRDefault="006336FE" w:rsidP="006336FE">
      <w:pPr>
        <w:pStyle w:val="Textkrper"/>
      </w:pPr>
      <w:r>
        <w:t>Item2</w:t>
      </w:r>
    </w:p>
    <w:p w14:paraId="4C9282B0" w14:textId="77777777" w:rsidR="006336FE" w:rsidRDefault="006336FE" w:rsidP="006336FE">
      <w:pPr>
        <w:pStyle w:val="Textkrper"/>
      </w:pPr>
      <w:r>
        <w:t xml:space="preserve">ClassF:  0.01% </w:t>
      </w:r>
      <w:proofErr w:type="gramStart"/>
      <w:r>
        <w:t>AI,  0.02</w:t>
      </w:r>
      <w:proofErr w:type="gramEnd"/>
      <w:r>
        <w:t>% RA,  0.00% LB  ClassTGM:  0.05% AI,  0.04% RA,  -0.06%LB</w:t>
      </w:r>
    </w:p>
    <w:p w14:paraId="2BAC7E91" w14:textId="77777777" w:rsidR="006336FE" w:rsidRDefault="006336FE" w:rsidP="006336FE">
      <w:pPr>
        <w:pStyle w:val="Textkrper"/>
      </w:pPr>
      <w:r>
        <w:t>Item2 (Low QP):</w:t>
      </w:r>
    </w:p>
    <w:p w14:paraId="42BDBE17" w14:textId="327F9D81" w:rsidR="001D0F10" w:rsidRPr="00075BDD" w:rsidRDefault="006336FE" w:rsidP="0021179A">
      <w:pPr>
        <w:pStyle w:val="Textkrper"/>
      </w:pPr>
      <w:r>
        <w:t>ClassF:  -1.21%AI</w:t>
      </w:r>
      <w:proofErr w:type="gramStart"/>
      <w:r>
        <w:t>,  -</w:t>
      </w:r>
      <w:proofErr w:type="gramEnd"/>
      <w:r>
        <w:t>1.55%RA,  -0.44%LB  ClassTGM:  -1.36%AI,  -2.01%RA,  -0.91%LB</w:t>
      </w:r>
    </w:p>
    <w:p w14:paraId="326995D3" w14:textId="40917547" w:rsidR="00E80A99" w:rsidRDefault="00E80A99" w:rsidP="006336FE">
      <w:pPr>
        <w:pStyle w:val="Textkrper"/>
      </w:pPr>
    </w:p>
    <w:p w14:paraId="274CEDC6" w14:textId="7F62D59D" w:rsidR="00E80A99" w:rsidRDefault="00E80A99" w:rsidP="006336FE">
      <w:pPr>
        <w:pStyle w:val="Textkrper"/>
      </w:pPr>
      <w:r>
        <w:t xml:space="preserve">The “level mapping” performs prediction of the abs value. The results show this is not necessary in the remaining coefficient coding after the ctx bin budget is </w:t>
      </w:r>
      <w:proofErr w:type="gramStart"/>
      <w:r>
        <w:t>exceeded..</w:t>
      </w:r>
      <w:proofErr w:type="gramEnd"/>
    </w:p>
    <w:p w14:paraId="1EF4D4C5" w14:textId="721E9827" w:rsidR="00E80A99" w:rsidRPr="00075BDD" w:rsidRDefault="00E80A99" w:rsidP="006336FE">
      <w:pPr>
        <w:pStyle w:val="Textkrper"/>
      </w:pPr>
      <w:r>
        <w:t xml:space="preserve">After inspection of the draft text, the additional change on top of CE7-1.3b* is straightforward and </w:t>
      </w:r>
      <w:proofErr w:type="gramStart"/>
      <w:r>
        <w:t>simple.</w:t>
      </w:r>
      <w:r w:rsidRPr="00276B79">
        <w:rPr>
          <w:highlight w:val="yellow"/>
        </w:rPr>
        <w:t>Decision</w:t>
      </w:r>
      <w:proofErr w:type="gramEnd"/>
      <w:r>
        <w:t>: Adopt</w:t>
      </w:r>
      <w:r w:rsidR="00AB5E20">
        <w:t xml:space="preserve"> JVET-P0298 second aspect.</w:t>
      </w:r>
    </w:p>
    <w:p w14:paraId="3CCD85CE" w14:textId="77777777" w:rsidR="00BC4AD1" w:rsidRPr="00EC046B" w:rsidRDefault="006A545F" w:rsidP="00BC4AD1">
      <w:pPr>
        <w:pStyle w:val="berschrift9"/>
        <w:rPr>
          <w:rFonts w:eastAsia="Times New Roman"/>
          <w:szCs w:val="24"/>
          <w:lang w:val="en-CA"/>
        </w:rPr>
      </w:pPr>
      <w:hyperlink r:id="rId691" w:history="1">
        <w:r w:rsidR="00BC4AD1" w:rsidRPr="00075BDD">
          <w:rPr>
            <w:rFonts w:eastAsia="Times New Roman"/>
            <w:color w:val="0000FF"/>
            <w:szCs w:val="24"/>
            <w:u w:val="single"/>
            <w:lang w:val="en-CA"/>
          </w:rPr>
          <w:t>JVET-P0705</w:t>
        </w:r>
      </w:hyperlink>
      <w:r w:rsidR="00BC4AD1" w:rsidRPr="00EC046B">
        <w:rPr>
          <w:rFonts w:eastAsia="Times New Roman"/>
          <w:szCs w:val="24"/>
          <w:lang w:val="en-CA"/>
        </w:rPr>
        <w:t xml:space="preserve"> Crosscheck of JVET-P0298 (CE7-related: Unification of CCB check method and bypass coding between two residual coding modes) [H. Yang (InterDigital)]</w:t>
      </w:r>
    </w:p>
    <w:p w14:paraId="64CA37DA" w14:textId="77777777" w:rsidR="00BC4AD1" w:rsidRPr="00075BDD" w:rsidRDefault="00BC4AD1" w:rsidP="0021179A">
      <w:pPr>
        <w:pStyle w:val="Textkrper"/>
      </w:pPr>
    </w:p>
    <w:p w14:paraId="43D2BDA2" w14:textId="77777777" w:rsidR="001D0F10" w:rsidRPr="00056114" w:rsidRDefault="006A545F" w:rsidP="007966F0">
      <w:pPr>
        <w:pStyle w:val="berschrift9"/>
        <w:rPr>
          <w:rFonts w:eastAsia="Times New Roman"/>
          <w:szCs w:val="24"/>
          <w:lang w:val="en-CA"/>
        </w:rPr>
      </w:pPr>
      <w:hyperlink r:id="rId692" w:history="1">
        <w:r w:rsidR="001D0F10" w:rsidRPr="00075BDD">
          <w:rPr>
            <w:rFonts w:eastAsia="Times New Roman"/>
            <w:color w:val="0000FF"/>
            <w:szCs w:val="24"/>
            <w:u w:val="single"/>
            <w:lang w:val="en-CA"/>
          </w:rPr>
          <w:t>JVET-P0319</w:t>
        </w:r>
      </w:hyperlink>
      <w:r w:rsidR="001D0F10" w:rsidRPr="00EC046B">
        <w:rPr>
          <w:rFonts w:eastAsia="Times New Roman"/>
          <w:szCs w:val="24"/>
          <w:lang w:val="en-CA"/>
        </w:rPr>
        <w:t xml:space="preserve"> CE7-related: Re-position GT3 flag into the first coding pass in TS residual coding [Y. Chen, F. Le Léannec, T. Poirier, F. Galpin (InterDigital)]</w:t>
      </w:r>
    </w:p>
    <w:p w14:paraId="4FD7CC40" w14:textId="77777777" w:rsidR="00AB5E20" w:rsidRPr="00C20EC3" w:rsidRDefault="00AB5E20" w:rsidP="00AB5E20">
      <w:pPr>
        <w:rPr>
          <w:szCs w:val="22"/>
        </w:rPr>
      </w:pPr>
      <w:r w:rsidRPr="00FA0EFD">
        <w:rPr>
          <w:szCs w:val="22"/>
        </w:rPr>
        <w:t xml:space="preserve">In order to unify the </w:t>
      </w:r>
      <w:r>
        <w:rPr>
          <w:szCs w:val="22"/>
        </w:rPr>
        <w:t>residual coding structure</w:t>
      </w:r>
      <w:r w:rsidRPr="00FA0EFD">
        <w:rPr>
          <w:szCs w:val="22"/>
        </w:rPr>
        <w:t xml:space="preserve"> between transform residual and transform skip residual coding, this contribution </w:t>
      </w:r>
      <w:bookmarkStart w:id="86" w:name="OLE_LINK36"/>
      <w:bookmarkStart w:id="87" w:name="OLE_LINK37"/>
      <w:r w:rsidRPr="00FA0EFD">
        <w:rPr>
          <w:szCs w:val="22"/>
        </w:rPr>
        <w:t>proposes</w:t>
      </w:r>
      <w:r>
        <w:rPr>
          <w:szCs w:val="22"/>
        </w:rPr>
        <w:t xml:space="preserve"> re-positioning </w:t>
      </w:r>
      <w:r w:rsidRPr="00EC7891">
        <w:rPr>
          <w:i/>
          <w:iCs/>
          <w:szCs w:val="22"/>
        </w:rPr>
        <w:t>abs_level_gtx_flag[1]</w:t>
      </w:r>
      <w:r>
        <w:rPr>
          <w:szCs w:val="22"/>
        </w:rPr>
        <w:t xml:space="preserve"> (</w:t>
      </w:r>
      <w:r w:rsidRPr="00EE5FFE">
        <w:t>gt3_flag</w:t>
      </w:r>
      <w:r>
        <w:rPr>
          <w:szCs w:val="22"/>
        </w:rPr>
        <w:t>)</w:t>
      </w:r>
      <w:r w:rsidRPr="00FA0EFD">
        <w:rPr>
          <w:szCs w:val="22"/>
        </w:rPr>
        <w:t xml:space="preserve"> </w:t>
      </w:r>
      <w:r>
        <w:rPr>
          <w:szCs w:val="22"/>
        </w:rPr>
        <w:t xml:space="preserve">into the first coding pass </w:t>
      </w:r>
      <w:r w:rsidRPr="00FA0EFD">
        <w:rPr>
          <w:szCs w:val="22"/>
        </w:rPr>
        <w:t>for residual coding of the transform skip (TS) residual block</w:t>
      </w:r>
      <w:bookmarkEnd w:id="86"/>
      <w:bookmarkEnd w:id="87"/>
      <w:r w:rsidRPr="00FA0EFD">
        <w:rPr>
          <w:szCs w:val="22"/>
        </w:rPr>
        <w:t xml:space="preserve">. </w:t>
      </w:r>
      <w:r>
        <w:rPr>
          <w:szCs w:val="22"/>
        </w:rPr>
        <w:t>T</w:t>
      </w:r>
      <w:r w:rsidRPr="00726C9D">
        <w:rPr>
          <w:szCs w:val="22"/>
        </w:rPr>
        <w:t xml:space="preserve">he proposed method reportedly </w:t>
      </w:r>
      <w:r>
        <w:rPr>
          <w:szCs w:val="22"/>
        </w:rPr>
        <w:t xml:space="preserve">provides </w:t>
      </w:r>
      <w:r>
        <w:rPr>
          <w:rFonts w:hint="eastAsia"/>
        </w:rPr>
        <w:t>ClassF: 0.0</w:t>
      </w:r>
      <w:r>
        <w:t>3</w:t>
      </w:r>
      <w:r>
        <w:rPr>
          <w:rFonts w:hint="eastAsia"/>
        </w:rPr>
        <w:t>% AI, 0.0</w:t>
      </w:r>
      <w:r>
        <w:t>1</w:t>
      </w:r>
      <w:r>
        <w:rPr>
          <w:rFonts w:hint="eastAsia"/>
        </w:rPr>
        <w:t>% RA, -0.0</w:t>
      </w:r>
      <w:r>
        <w:t>5</w:t>
      </w:r>
      <w:r>
        <w:rPr>
          <w:rFonts w:hint="eastAsia"/>
        </w:rPr>
        <w:t>% L</w:t>
      </w:r>
      <w:r>
        <w:t>D</w:t>
      </w:r>
      <w:r>
        <w:rPr>
          <w:rFonts w:hint="eastAsia"/>
        </w:rPr>
        <w:t xml:space="preserve">B </w:t>
      </w:r>
      <w:r w:rsidRPr="00726C9D">
        <w:rPr>
          <w:szCs w:val="22"/>
        </w:rPr>
        <w:t>luma BD-rates</w:t>
      </w:r>
      <w:r>
        <w:rPr>
          <w:rFonts w:hint="eastAsia"/>
        </w:rPr>
        <w:t>, and ClassTGM: 0.0</w:t>
      </w:r>
      <w:r>
        <w:t>6</w:t>
      </w:r>
      <w:r>
        <w:rPr>
          <w:rFonts w:hint="eastAsia"/>
        </w:rPr>
        <w:t>% AI, 0.0</w:t>
      </w:r>
      <w:r>
        <w:t>4</w:t>
      </w:r>
      <w:r>
        <w:rPr>
          <w:rFonts w:hint="eastAsia"/>
        </w:rPr>
        <w:t xml:space="preserve">% RA, </w:t>
      </w:r>
      <w:r>
        <w:t>-0</w:t>
      </w:r>
      <w:r>
        <w:rPr>
          <w:rFonts w:hint="eastAsia"/>
        </w:rPr>
        <w:t>.</w:t>
      </w:r>
      <w:r>
        <w:t>1</w:t>
      </w:r>
      <w:r>
        <w:rPr>
          <w:rFonts w:hint="eastAsia"/>
        </w:rPr>
        <w:t>5%</w:t>
      </w:r>
      <w:r w:rsidRPr="00EC7891">
        <w:rPr>
          <w:rFonts w:hint="eastAsia"/>
        </w:rPr>
        <w:t xml:space="preserve"> </w:t>
      </w:r>
      <w:r>
        <w:rPr>
          <w:rFonts w:hint="eastAsia"/>
        </w:rPr>
        <w:t>L</w:t>
      </w:r>
      <w:r>
        <w:t>D</w:t>
      </w:r>
      <w:r>
        <w:rPr>
          <w:rFonts w:hint="eastAsia"/>
        </w:rPr>
        <w:t xml:space="preserve">B </w:t>
      </w:r>
      <w:r w:rsidRPr="00726C9D">
        <w:rPr>
          <w:szCs w:val="22"/>
        </w:rPr>
        <w:t>luma BD-rates, respectively</w:t>
      </w:r>
      <w:r>
        <w:rPr>
          <w:szCs w:val="22"/>
        </w:rPr>
        <w:t xml:space="preserve">, versus the VTM6.0. </w:t>
      </w:r>
    </w:p>
    <w:p w14:paraId="09951FEC" w14:textId="6082DA45" w:rsidR="001D0F10" w:rsidRPr="00075BDD" w:rsidRDefault="00AB5E20" w:rsidP="0021179A">
      <w:pPr>
        <w:pStyle w:val="Textkrper"/>
      </w:pPr>
      <w:r>
        <w:t>In principle, this could also be combined with the method 7-1.3b*. However, the benefit is not obvious. No need for action.</w:t>
      </w:r>
    </w:p>
    <w:p w14:paraId="6BE6CA64" w14:textId="77777777" w:rsidR="002F7714" w:rsidRPr="00056114" w:rsidRDefault="006A545F" w:rsidP="007966F0">
      <w:pPr>
        <w:pStyle w:val="berschrift9"/>
        <w:rPr>
          <w:rFonts w:eastAsia="Times New Roman"/>
          <w:szCs w:val="24"/>
          <w:lang w:val="en-CA"/>
        </w:rPr>
      </w:pPr>
      <w:hyperlink r:id="rId693" w:history="1">
        <w:r w:rsidR="002F7714" w:rsidRPr="00075BDD">
          <w:rPr>
            <w:rFonts w:eastAsia="Times New Roman"/>
            <w:color w:val="0000FF"/>
            <w:szCs w:val="24"/>
            <w:u w:val="single"/>
            <w:lang w:val="en-CA"/>
          </w:rPr>
          <w:t>JVET-P0631</w:t>
        </w:r>
      </w:hyperlink>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Textkrper"/>
      </w:pPr>
    </w:p>
    <w:p w14:paraId="38A765BE" w14:textId="77777777" w:rsidR="004E6A16" w:rsidRPr="00056114" w:rsidRDefault="006A545F" w:rsidP="007966F0">
      <w:pPr>
        <w:pStyle w:val="berschrift9"/>
        <w:rPr>
          <w:rFonts w:eastAsia="Times New Roman"/>
          <w:szCs w:val="24"/>
          <w:lang w:val="en-CA"/>
        </w:rPr>
      </w:pPr>
      <w:hyperlink r:id="rId694" w:history="1">
        <w:r w:rsidR="004E6A16" w:rsidRPr="00075BDD">
          <w:rPr>
            <w:rFonts w:eastAsia="Times New Roman"/>
            <w:color w:val="0000FF"/>
            <w:szCs w:val="24"/>
            <w:u w:val="single"/>
            <w:lang w:val="en-CA"/>
          </w:rPr>
          <w:t>JVET-P0360</w:t>
        </w:r>
      </w:hyperlink>
      <w:r w:rsidR="004E6A16" w:rsidRPr="00EC046B">
        <w:rPr>
          <w:rFonts w:eastAsia="Times New Roman"/>
          <w:szCs w:val="24"/>
          <w:lang w:val="en-CA"/>
        </w:rPr>
        <w:t xml:space="preserve"> On chroma CBFs and transform units [A. K. Ramasubramonian, G. Van der Auwera, V. Seregin, M. Karczewicz (Qualcomm)]</w:t>
      </w:r>
    </w:p>
    <w:p w14:paraId="25D4090E" w14:textId="77777777" w:rsidR="00AB5E20" w:rsidRDefault="00AB5E20" w:rsidP="00AB5E20">
      <w:r>
        <w:t>Several modifications to the transform unit syntax structure are proposed in this document. These changes are associated with the signalling of chroma CBF flags and the definition of a transform unit in VVC. It is asserted that most of these changes are proposed to clarify the specification text. In particular, three aspects are proposed:</w:t>
      </w:r>
    </w:p>
    <w:p w14:paraId="526C2FC2"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Definition of transform unit: it is proposed to clarify the definition of a transform unit under the dual tree scenario where the splitting architecture of both the luma and chroma may be independent.</w:t>
      </w:r>
    </w:p>
    <w:p w14:paraId="1B70FEDE"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An asserted bug fix for parsing of chroma residual syntax elements in the transform unit syntax structure.</w:t>
      </w:r>
    </w:p>
    <w:p w14:paraId="58EE58DF"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Proposal to de-couple delta QP signalling from chroma CBF flags.</w:t>
      </w:r>
    </w:p>
    <w:p w14:paraId="6959E4B2" w14:textId="77777777" w:rsidR="004E6A16" w:rsidRPr="00075BDD" w:rsidRDefault="00665E94" w:rsidP="0021179A">
      <w:pPr>
        <w:pStyle w:val="Textkrper"/>
      </w:pPr>
      <w:r w:rsidRPr="00276B79">
        <w:rPr>
          <w:highlight w:val="yellow"/>
        </w:rPr>
        <w:t>Decision(ed</w:t>
      </w:r>
      <w:r w:rsidR="00BF2898" w:rsidRPr="00276B79">
        <w:rPr>
          <w:highlight w:val="yellow"/>
        </w:rPr>
        <w:t>./cleanup)</w:t>
      </w:r>
      <w:r w:rsidR="00BF2898">
        <w:t>: Adopt JVET-P0360 items 1. and 2.</w:t>
      </w:r>
      <w:r w:rsidR="008308BE" w:rsidRPr="008308BE">
        <w:t xml:space="preserve"> </w:t>
      </w:r>
      <w:r w:rsidR="008308BE">
        <w:t>It is furthermore noted that the condition for dual tree luma is correct in the spec., however it may be difficult to read since it is only specified in semantics that cbf for chroma is inferred as zero in the dual tree case. This could be an item for editorial improvement left to discretion of editors.</w:t>
      </w:r>
    </w:p>
    <w:p w14:paraId="172E9917" w14:textId="3EF93124" w:rsidR="00BF2898" w:rsidRDefault="00BF2898" w:rsidP="0021179A">
      <w:pPr>
        <w:pStyle w:val="Textkrper"/>
      </w:pPr>
      <w:r>
        <w:t>The proponents originally suggest to enable signalling of delta QP only conditioned on luma cbf (for single tree and for dual tree luma). This is not appropriate for the single tree case, as it would prohibit flexible control of chroma quantization at block level (chroma qp offset is not flexible enough).</w:t>
      </w:r>
    </w:p>
    <w:p w14:paraId="78DEFCEE" w14:textId="31CCE6D4" w:rsidR="00BF2898" w:rsidRDefault="00BF2898" w:rsidP="0021179A">
      <w:pPr>
        <w:pStyle w:val="Textkrper"/>
      </w:pPr>
      <w:r>
        <w:t xml:space="preserve">Furthermore, there </w:t>
      </w:r>
      <w:r w:rsidR="008308BE">
        <w:t>is</w:t>
      </w:r>
      <w:r>
        <w:t xml:space="preserve"> no option for signalling the delta QP for </w:t>
      </w:r>
      <w:r w:rsidR="008308BE">
        <w:t>chroma in dual tree case separately, which was done by intention, as it is inferred from collocated luma, with some additional flexibility by chroma QP offset.</w:t>
      </w:r>
    </w:p>
    <w:p w14:paraId="00DD1DC9" w14:textId="6182EBD1" w:rsidR="008308BE" w:rsidRPr="00075BDD" w:rsidRDefault="008308BE" w:rsidP="0021179A">
      <w:pPr>
        <w:pStyle w:val="Textkrper"/>
      </w:pPr>
      <w:r>
        <w:t>No action on item 3.</w:t>
      </w:r>
    </w:p>
    <w:p w14:paraId="563AC15A" w14:textId="77777777" w:rsidR="001D0F10" w:rsidRPr="00075BDD" w:rsidRDefault="006A545F" w:rsidP="007966F0">
      <w:pPr>
        <w:pStyle w:val="berschrift9"/>
        <w:rPr>
          <w:rFonts w:eastAsia="Times New Roman"/>
          <w:szCs w:val="24"/>
          <w:lang w:val="en-CA"/>
        </w:rPr>
      </w:pPr>
      <w:hyperlink r:id="rId695" w:history="1">
        <w:r w:rsidR="001D0F10" w:rsidRPr="00075BDD">
          <w:rPr>
            <w:rFonts w:eastAsia="Times New Roman"/>
            <w:color w:val="0000FF"/>
            <w:szCs w:val="24"/>
            <w:u w:val="single"/>
            <w:lang w:val="en-CA"/>
          </w:rPr>
          <w:t>JVET-P0370</w:t>
        </w:r>
      </w:hyperlink>
      <w:r w:rsidR="001D0F10" w:rsidRPr="00EC046B">
        <w:rPr>
          <w:rFonts w:eastAsia="Times New Roman"/>
          <w:szCs w:val="24"/>
          <w:lang w:val="en-CA"/>
        </w:rPr>
        <w:t xml:space="preserve"> Non-CE7: Signaling of coded_sub_block_flag [M. G. Sarwer, R. L. Liao, J. L</w:t>
      </w:r>
      <w:r w:rsidR="001D0F10" w:rsidRPr="00056114">
        <w:rPr>
          <w:rFonts w:eastAsia="Times New Roman"/>
          <w:szCs w:val="24"/>
          <w:lang w:val="en-CA"/>
        </w:rPr>
        <w:t>uo, Y. Ye (Alibaba)]</w:t>
      </w:r>
    </w:p>
    <w:p w14:paraId="22F9FC27" w14:textId="77777777" w:rsidR="008308BE" w:rsidRDefault="008308BE" w:rsidP="008308BE">
      <w:pPr>
        <w:rPr>
          <w:szCs w:val="22"/>
        </w:rPr>
      </w:pPr>
      <w:r w:rsidRPr="00375050">
        <w:rPr>
          <w:szCs w:val="22"/>
        </w:rPr>
        <w:t xml:space="preserve">In VVC 6, coded_sub_block_flag is always context coded even after the number of context coded bins reached </w:t>
      </w:r>
      <w:r>
        <w:rPr>
          <w:szCs w:val="22"/>
        </w:rPr>
        <w:t>to the maximum limit</w:t>
      </w:r>
      <w:r w:rsidRPr="00375050">
        <w:rPr>
          <w:szCs w:val="22"/>
        </w:rPr>
        <w:t xml:space="preserve">. Since coded_sub_block_flag is always context coded, it is </w:t>
      </w:r>
      <w:r>
        <w:rPr>
          <w:szCs w:val="22"/>
        </w:rPr>
        <w:t>possible</w:t>
      </w:r>
      <w:r w:rsidRPr="00375050">
        <w:rPr>
          <w:szCs w:val="22"/>
        </w:rPr>
        <w:t xml:space="preserve"> that even after reaching </w:t>
      </w:r>
      <w:r>
        <w:rPr>
          <w:szCs w:val="22"/>
        </w:rPr>
        <w:t xml:space="preserve">the limit of number of the </w:t>
      </w:r>
      <w:r w:rsidRPr="00375050">
        <w:rPr>
          <w:szCs w:val="22"/>
        </w:rPr>
        <w:t>con</w:t>
      </w:r>
      <w:r>
        <w:rPr>
          <w:szCs w:val="22"/>
        </w:rPr>
        <w:t>text coded bins in a TU</w:t>
      </w:r>
      <w:r w:rsidRPr="00375050">
        <w:rPr>
          <w:szCs w:val="22"/>
        </w:rPr>
        <w:t xml:space="preserve">, CABAC module </w:t>
      </w:r>
      <w:r>
        <w:rPr>
          <w:szCs w:val="22"/>
        </w:rPr>
        <w:t xml:space="preserve">still </w:t>
      </w:r>
      <w:r w:rsidRPr="00375050">
        <w:rPr>
          <w:szCs w:val="22"/>
        </w:rPr>
        <w:t>has to switch between by-pass and context coding</w:t>
      </w:r>
      <w:r>
        <w:rPr>
          <w:szCs w:val="22"/>
        </w:rPr>
        <w:t xml:space="preserve"> within the TU. This contribution proposes two methods to avoid context/by-pass switching after reaching the maximum number of context coded bins. Method 1 </w:t>
      </w:r>
      <w:r>
        <w:rPr>
          <w:szCs w:val="22"/>
          <w:lang w:eastAsia="zh-CN"/>
        </w:rPr>
        <w:t>applies</w:t>
      </w:r>
      <w:r>
        <w:rPr>
          <w:szCs w:val="22"/>
        </w:rPr>
        <w:t xml:space="preserve"> bypass coding to this flag when maximum number of context coded bins is reached in a TU, and method 2 re-positions the coded_sub_block_flag of the CGs towards the beginning of the TU. Following results are reported.</w:t>
      </w:r>
      <w:r w:rsidRPr="00375050">
        <w:rPr>
          <w:szCs w:val="22"/>
        </w:rPr>
        <w:t xml:space="preserve"> </w:t>
      </w:r>
    </w:p>
    <w:p w14:paraId="6B4B31D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1.1: bypass coding of coded_sub_block_flag after reaching context coded bin limit. The maximum number of context coded bins are same as VVC 6.</w:t>
      </w:r>
    </w:p>
    <w:p w14:paraId="3EC4F959"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0.02% (LB) luma BD-rate</w:t>
      </w:r>
    </w:p>
    <w:p w14:paraId="259EB429"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1.2: bypass coding of coded_sub_block_flag after reaching context coded bin limit. The maximum number of context coded bins are adjusted (VVC6 context coded bins + number of sub-blocks)</w:t>
      </w:r>
    </w:p>
    <w:p w14:paraId="547240CA"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-0.01% (RA), -0.02% (LB) luma BD-rate</w:t>
      </w:r>
    </w:p>
    <w:p w14:paraId="3E2C728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 xml:space="preserve">Test 2: Reposition the coded_sub_block_flag. The maximum number of context coded bins are same as VVC 6. </w:t>
      </w:r>
    </w:p>
    <w:p w14:paraId="4A337E03"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0.00% (LB) luma BD-rate</w:t>
      </w:r>
    </w:p>
    <w:p w14:paraId="2FF17E98" w14:textId="71AD4E13" w:rsidR="001D0F10" w:rsidRPr="00075BDD" w:rsidRDefault="007B519C" w:rsidP="0021179A">
      <w:pPr>
        <w:pStyle w:val="Textkrper"/>
      </w:pPr>
      <w:r>
        <w:t xml:space="preserve">No need for action – unlike </w:t>
      </w:r>
      <w:proofErr w:type="gramStart"/>
      <w:r>
        <w:t>transform</w:t>
      </w:r>
      <w:proofErr w:type="gramEnd"/>
      <w:r>
        <w:t xml:space="preserve"> coefficients, the </w:t>
      </w:r>
      <w:r w:rsidR="00CB07EF">
        <w:t>coded SB flag has a hard limit which is already in cluded in considerations about hypothetical maximum number of CC bins per pixel.</w:t>
      </w:r>
    </w:p>
    <w:p w14:paraId="3702EC4E" w14:textId="77777777" w:rsidR="00FA723D" w:rsidRDefault="006A545F" w:rsidP="00B701AA">
      <w:pPr>
        <w:pStyle w:val="berschrift9"/>
        <w:rPr>
          <w:rFonts w:eastAsia="Times New Roman"/>
          <w:szCs w:val="24"/>
        </w:rPr>
      </w:pPr>
      <w:hyperlink r:id="rId696" w:history="1">
        <w:r w:rsidR="00FA723D" w:rsidRPr="001D6AC7">
          <w:rPr>
            <w:rFonts w:eastAsia="Times New Roman"/>
            <w:color w:val="0000FF"/>
            <w:szCs w:val="24"/>
            <w:u w:val="single"/>
            <w:lang w:val="en-CA"/>
          </w:rPr>
          <w:t>JVET-P0853</w:t>
        </w:r>
      </w:hyperlink>
      <w:r w:rsidR="00FA723D">
        <w:rPr>
          <w:rFonts w:eastAsia="Times New Roman"/>
          <w:szCs w:val="24"/>
          <w:lang w:val="en-CA"/>
        </w:rPr>
        <w:t xml:space="preserve"> </w:t>
      </w:r>
      <w:r w:rsidR="00FA723D" w:rsidRPr="001D6AC7">
        <w:rPr>
          <w:rFonts w:eastAsia="Times New Roman"/>
          <w:szCs w:val="24"/>
          <w:lang w:val="en-CA"/>
        </w:rPr>
        <w:t>Cross-check of JVET-P0370 (Non-CE7: Signaling of coded_sub_block_flag)</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0F93DFF1" w14:textId="77777777" w:rsidR="00FA723D" w:rsidRPr="004D7816" w:rsidRDefault="00FA723D" w:rsidP="0021179A">
      <w:pPr>
        <w:pStyle w:val="Textkrper"/>
      </w:pPr>
    </w:p>
    <w:p w14:paraId="6AF50D71" w14:textId="77777777" w:rsidR="001D0F10" w:rsidRPr="00056114" w:rsidRDefault="006A545F" w:rsidP="007966F0">
      <w:pPr>
        <w:pStyle w:val="berschrift9"/>
        <w:rPr>
          <w:rFonts w:eastAsia="Times New Roman"/>
          <w:szCs w:val="24"/>
          <w:lang w:val="en-CA"/>
        </w:rPr>
      </w:pPr>
      <w:hyperlink r:id="rId697" w:history="1">
        <w:r w:rsidR="001D0F10" w:rsidRPr="00075BDD">
          <w:rPr>
            <w:rFonts w:eastAsia="Times New Roman"/>
            <w:color w:val="0000FF"/>
            <w:szCs w:val="24"/>
            <w:u w:val="single"/>
            <w:lang w:val="en-CA"/>
          </w:rPr>
          <w:t>JVET-P0373</w:t>
        </w:r>
      </w:hyperlink>
      <w:r w:rsidR="001D0F10" w:rsidRPr="00EC046B">
        <w:rPr>
          <w:rFonts w:eastAsia="Times New Roman"/>
          <w:szCs w:val="24"/>
          <w:lang w:val="en-CA"/>
        </w:rPr>
        <w:t xml:space="preserve"> CE7-related: Decouple level mapping from transform skip residual coding [M. G. Sarwer, R. L. Liao, J. Luo, Y. Ye (Alibaba)]</w:t>
      </w:r>
    </w:p>
    <w:p w14:paraId="209924EB" w14:textId="034020F6" w:rsidR="001D0F10" w:rsidRPr="00075BDD" w:rsidRDefault="00CB07EF" w:rsidP="0021179A">
      <w:pPr>
        <w:pStyle w:val="Textkrper"/>
      </w:pPr>
      <w:r>
        <w:rPr>
          <w:szCs w:val="22"/>
        </w:rPr>
        <w:t>The newly adopted level mapping process in transform skip (TS) residual coding requires inverse mapping to be performed during parsing, because the Rice parameter derivation depends on the inverse mapped level value. It is asserted that this could affect the CABAC throughput. In order to improve CABAC throughput, this contribution proposes to derive the Rice parameter from the mapped value so that the inverse mapping process can be untied from the parsing process. The proposed method also unifies the processing flow of the transform-skip mode and BDPCM mode. It is reported that the BD-rate impact of the proposed method is 0.00% (AI), 0.05% (RA), 0.01% (LB) for the SCC sequences under CTC test conditions, which is negligible.</w:t>
      </w:r>
    </w:p>
    <w:p w14:paraId="73BF8A37" w14:textId="1D06F993" w:rsidR="008A0CDD" w:rsidRDefault="008A0CDD" w:rsidP="0021179A">
      <w:pPr>
        <w:pStyle w:val="Textkrper"/>
      </w:pPr>
      <w:r>
        <w:t>The loss under low QP for class TGM is 0.12/0.19/0.19 for AI in AI/RA/LB. As the level mapping when originally proposed provided 1.5% gain for this specific content (and approximately no gain for other content), such loss should be acceptable.</w:t>
      </w:r>
    </w:p>
    <w:p w14:paraId="39D6C056" w14:textId="4196665B" w:rsidR="008428F2" w:rsidRDefault="008428F2" w:rsidP="0021179A">
      <w:pPr>
        <w:pStyle w:val="Textkrper"/>
      </w:pPr>
      <w:r>
        <w:t xml:space="preserve">From the viewpoint of hardware implementation, the method would be beneficial of CABAC throughput, but also would require additional buffering of values before the mapping. </w:t>
      </w:r>
      <w:r w:rsidRPr="00276B79">
        <w:rPr>
          <w:highlight w:val="yellow"/>
        </w:rPr>
        <w:t>Revisit</w:t>
      </w:r>
      <w:r>
        <w:t>: Proponents and hardware experts should analyse the necessary amount of buffer.</w:t>
      </w:r>
    </w:p>
    <w:p w14:paraId="66C13479" w14:textId="77777777" w:rsidR="008428F2" w:rsidRPr="00075BDD" w:rsidRDefault="008428F2" w:rsidP="0021179A">
      <w:pPr>
        <w:pStyle w:val="Textkrper"/>
      </w:pPr>
    </w:p>
    <w:p w14:paraId="1AC73452" w14:textId="77777777" w:rsidR="00077F36" w:rsidRPr="00075BDD" w:rsidRDefault="006A545F" w:rsidP="00033EC3">
      <w:pPr>
        <w:pStyle w:val="berschrift9"/>
        <w:rPr>
          <w:lang w:val="en-CA"/>
        </w:rPr>
      </w:pPr>
      <w:hyperlink r:id="rId698" w:history="1">
        <w:r w:rsidR="00077F36" w:rsidRPr="00075BDD">
          <w:rPr>
            <w:rFonts w:eastAsia="Times New Roman"/>
            <w:color w:val="0000FF"/>
            <w:szCs w:val="24"/>
            <w:u w:val="single"/>
            <w:lang w:val="en-CA"/>
          </w:rPr>
          <w:t>JVET-P0756</w:t>
        </w:r>
      </w:hyperlink>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Textkrper"/>
      </w:pPr>
    </w:p>
    <w:p w14:paraId="527075C8" w14:textId="77777777" w:rsidR="001D0F10" w:rsidRPr="00056114" w:rsidRDefault="006A545F" w:rsidP="007966F0">
      <w:pPr>
        <w:pStyle w:val="berschrift9"/>
        <w:rPr>
          <w:rFonts w:eastAsia="Times New Roman"/>
          <w:szCs w:val="24"/>
          <w:lang w:val="en-CA"/>
        </w:rPr>
      </w:pPr>
      <w:hyperlink r:id="rId699" w:history="1">
        <w:r w:rsidR="001D0F10" w:rsidRPr="00075BDD">
          <w:rPr>
            <w:rFonts w:eastAsia="Times New Roman"/>
            <w:color w:val="0000FF"/>
            <w:szCs w:val="24"/>
            <w:u w:val="single"/>
            <w:lang w:val="en-CA"/>
          </w:rPr>
          <w:t>JVET-P0397</w:t>
        </w:r>
      </w:hyperlink>
      <w:r w:rsidR="001D0F10" w:rsidRPr="00EC046B">
        <w:rPr>
          <w:rFonts w:eastAsia="Times New Roman"/>
          <w:szCs w:val="24"/>
          <w:lang w:val="en-CA"/>
        </w:rPr>
        <w:t xml:space="preserve"> CE7-related: Simplified two-pass transform-skip residual coding [M. G. Sarwer, R. L. Liao, J. Luo, Y. Ye (Alibaba)]</w:t>
      </w:r>
    </w:p>
    <w:p w14:paraId="2D5E1FAC" w14:textId="77777777" w:rsidR="008428F2" w:rsidRDefault="008428F2" w:rsidP="008428F2">
      <w:pPr>
        <w:pStyle w:val="Textkrper"/>
      </w:pPr>
      <w:r>
        <w:t xml:space="preserve">This contribution proposes a two-pass transform skip (TS) residual coding method. The proposed method reduces the </w:t>
      </w:r>
      <w:proofErr w:type="gramStart"/>
      <w:r>
        <w:t>worst case</w:t>
      </w:r>
      <w:proofErr w:type="gramEnd"/>
      <w:r>
        <w:t xml:space="preserve"> number of checking of whether to perform bypass or context coding from 8 per coefficient position to 1 per coefficient position. Similar to VVC6 transform residual coding, after reaching to the maximum limit of the context coded bin, the proposed method switches to the Rice-Golomb coding. Following results are reported. </w:t>
      </w:r>
    </w:p>
    <w:p w14:paraId="0EF1C6EE" w14:textId="77777777" w:rsidR="008428F2" w:rsidRDefault="008428F2" w:rsidP="008428F2">
      <w:pPr>
        <w:pStyle w:val="Textkrper"/>
      </w:pPr>
      <w:r>
        <w:t></w:t>
      </w:r>
      <w:r>
        <w:tab/>
        <w:t xml:space="preserve">CTC QP: </w:t>
      </w:r>
    </w:p>
    <w:p w14:paraId="6C6949D6" w14:textId="77777777" w:rsidR="008428F2" w:rsidRDefault="008428F2" w:rsidP="008428F2">
      <w:pPr>
        <w:pStyle w:val="Textkrper"/>
      </w:pPr>
      <w:r>
        <w:t>o</w:t>
      </w:r>
      <w:r>
        <w:tab/>
        <w:t>Overall: 0.00% (AI), 0.01% (RA), -0.05% (LB) luma BD-rate</w:t>
      </w:r>
    </w:p>
    <w:p w14:paraId="1E428B7C" w14:textId="77777777" w:rsidR="008428F2" w:rsidRDefault="008428F2" w:rsidP="008428F2">
      <w:pPr>
        <w:pStyle w:val="Textkrper"/>
      </w:pPr>
      <w:r>
        <w:t>o</w:t>
      </w:r>
      <w:r>
        <w:tab/>
        <w:t>Class SCC: 0.25% (AI), 0.17% (RA), -0.03% (LB) luma BD-rate</w:t>
      </w:r>
    </w:p>
    <w:p w14:paraId="79EDC785" w14:textId="77777777" w:rsidR="008428F2" w:rsidRDefault="008428F2" w:rsidP="008428F2">
      <w:pPr>
        <w:pStyle w:val="Textkrper"/>
      </w:pPr>
      <w:r>
        <w:t></w:t>
      </w:r>
      <w:r>
        <w:tab/>
        <w:t xml:space="preserve">Low QP: </w:t>
      </w:r>
    </w:p>
    <w:p w14:paraId="3375BFC9" w14:textId="1DA8E198" w:rsidR="001D0F10" w:rsidRPr="00075BDD" w:rsidRDefault="008428F2" w:rsidP="0021179A">
      <w:pPr>
        <w:pStyle w:val="Textkrper"/>
      </w:pPr>
      <w:r>
        <w:t>o</w:t>
      </w:r>
      <w:r>
        <w:tab/>
        <w:t>Class SCC: -0.69% (AI), -1.46% (RA), -0.46% (LB) luma BD-rate</w:t>
      </w:r>
    </w:p>
    <w:p w14:paraId="372A90F6" w14:textId="008332F1" w:rsidR="008428F2" w:rsidRPr="00075BDD" w:rsidRDefault="008428F2" w:rsidP="008428F2">
      <w:pPr>
        <w:pStyle w:val="Textkrper"/>
      </w:pPr>
      <w:r>
        <w:t>No need for presentation after CE7-1.3b* adoption.</w:t>
      </w:r>
    </w:p>
    <w:p w14:paraId="11A8BBAB" w14:textId="77777777" w:rsidR="00BC4AD1" w:rsidRPr="00EC046B" w:rsidRDefault="006A545F" w:rsidP="00BC4AD1">
      <w:pPr>
        <w:pStyle w:val="berschrift9"/>
        <w:rPr>
          <w:rFonts w:eastAsia="Times New Roman"/>
          <w:szCs w:val="24"/>
          <w:lang w:val="en-CA"/>
        </w:rPr>
      </w:pPr>
      <w:hyperlink r:id="rId700" w:history="1">
        <w:r w:rsidR="00BC4AD1" w:rsidRPr="00075BDD">
          <w:rPr>
            <w:rFonts w:eastAsia="Times New Roman"/>
            <w:color w:val="0000FF"/>
            <w:szCs w:val="24"/>
            <w:u w:val="single"/>
            <w:lang w:val="en-CA"/>
          </w:rPr>
          <w:t>JVET-P0692</w:t>
        </w:r>
      </w:hyperlink>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Textkrper"/>
      </w:pPr>
    </w:p>
    <w:p w14:paraId="120BF686" w14:textId="77777777" w:rsidR="001D0F10" w:rsidRPr="00075BDD" w:rsidRDefault="006A545F" w:rsidP="007966F0">
      <w:pPr>
        <w:pStyle w:val="berschrift9"/>
        <w:rPr>
          <w:rFonts w:eastAsia="Times New Roman"/>
          <w:szCs w:val="24"/>
          <w:lang w:val="en-CA"/>
        </w:rPr>
      </w:pPr>
      <w:hyperlink r:id="rId701" w:history="1">
        <w:r w:rsidR="001D0F10" w:rsidRPr="00075BDD">
          <w:rPr>
            <w:rFonts w:eastAsia="Times New Roman"/>
            <w:color w:val="0000FF"/>
            <w:szCs w:val="24"/>
            <w:u w:val="single"/>
            <w:lang w:val="en-CA"/>
          </w:rPr>
          <w:t>JVET-P0402</w:t>
        </w:r>
      </w:hyperlink>
      <w:r w:rsidR="001D0F10" w:rsidRPr="00EC046B">
        <w:rPr>
          <w:rFonts w:eastAsia="Times New Roman"/>
          <w:szCs w:val="24"/>
          <w:lang w:val="en-CA"/>
        </w:rPr>
        <w:t xml:space="preserve"> CE7-related: Unification of CCB co</w:t>
      </w:r>
      <w:r w:rsidR="001D0F10" w:rsidRPr="00056114">
        <w:rPr>
          <w:rFonts w:eastAsia="Times New Roman"/>
          <w:szCs w:val="24"/>
          <w:lang w:val="en-CA"/>
        </w:rPr>
        <w:t>unt method between transform residual and transform skip residual coding [Y. Chen, F. Le Léannec, T. Poirier, K. Naser</w:t>
      </w:r>
      <w:r w:rsidR="008E6FD9">
        <w:rPr>
          <w:rFonts w:eastAsia="Times New Roman"/>
          <w:szCs w:val="24"/>
          <w:lang w:val="en-CA"/>
        </w:rPr>
        <w:t xml:space="preserve"> </w:t>
      </w:r>
      <w:r w:rsidR="001D0F10" w:rsidRPr="00056114">
        <w:rPr>
          <w:rFonts w:eastAsia="Times New Roman"/>
          <w:szCs w:val="24"/>
          <w:lang w:val="en-CA"/>
        </w:rPr>
        <w:t>(InterDigital)]</w:t>
      </w:r>
    </w:p>
    <w:p w14:paraId="5878BCA0" w14:textId="77777777" w:rsidR="008428F2" w:rsidRDefault="008428F2" w:rsidP="008428F2">
      <w:pPr>
        <w:pStyle w:val="Textkrper"/>
      </w:pPr>
      <w:r>
        <w:t>In order to unify the context-coded bins (CCB) count method between transform residual and transform skip (TS) residual coding, this contribution proposes: 1) align the number of CCB per coefficient for transform residual coding and TS residual coding by assigning 1.75 bin/coefficient at TB-level, and exclude coeff_sign_flag from CCB count in TS residual coding; 2) on top of Test 1, assign another CCB_SIGN (0.5 bin/coefficient at TB-level) to restrict the maximum number of context coded bins for coeff_sign_flag. The proposed Test 1 and Test2 reportedly provides the following luma BD-rates results, respectively, versus the VTM6.0:</w:t>
      </w:r>
    </w:p>
    <w:p w14:paraId="2AE91A45" w14:textId="77777777" w:rsidR="008428F2" w:rsidRDefault="008428F2" w:rsidP="008428F2">
      <w:pPr>
        <w:pStyle w:val="Textkrper"/>
      </w:pPr>
      <w:r>
        <w:t>•</w:t>
      </w:r>
      <w:r>
        <w:tab/>
        <w:t>Test 1: Align CCB to 1.75 + exclude coeff_sign_flag from CCB count in TS residual coding</w:t>
      </w:r>
    </w:p>
    <w:p w14:paraId="4BA1A23B" w14:textId="77777777" w:rsidR="008428F2" w:rsidRDefault="008428F2" w:rsidP="008428F2">
      <w:pPr>
        <w:pStyle w:val="Textkrper"/>
      </w:pPr>
      <w:r>
        <w:t>o</w:t>
      </w:r>
      <w:r>
        <w:tab/>
        <w:t xml:space="preserve">CLF: -0.06% AI, -0.10% RA, -0.05% LDB </w:t>
      </w:r>
    </w:p>
    <w:p w14:paraId="12D9911F" w14:textId="77777777" w:rsidR="008428F2" w:rsidRDefault="008428F2" w:rsidP="008428F2">
      <w:pPr>
        <w:pStyle w:val="Textkrper"/>
      </w:pPr>
      <w:r>
        <w:t>o</w:t>
      </w:r>
      <w:r>
        <w:tab/>
        <w:t>TGM: -0.11% AI, -0.09% RA, -0.02% LDB</w:t>
      </w:r>
    </w:p>
    <w:p w14:paraId="3FA10404" w14:textId="77777777" w:rsidR="008428F2" w:rsidRDefault="008428F2" w:rsidP="008428F2">
      <w:pPr>
        <w:pStyle w:val="Textkrper"/>
      </w:pPr>
      <w:r>
        <w:t>•</w:t>
      </w:r>
      <w:r>
        <w:tab/>
        <w:t>Test 2: Test 1 + CCB_SIGN to 0.5 for coeff_sign_flag</w:t>
      </w:r>
    </w:p>
    <w:p w14:paraId="1F23D84F" w14:textId="77777777" w:rsidR="008428F2" w:rsidRDefault="008428F2" w:rsidP="008428F2">
      <w:pPr>
        <w:pStyle w:val="Textkrper"/>
      </w:pPr>
      <w:r>
        <w:t>o</w:t>
      </w:r>
      <w:r>
        <w:tab/>
        <w:t xml:space="preserve">CLF: -0.05% AI, -0.06% RA, 0.05% LDB </w:t>
      </w:r>
    </w:p>
    <w:p w14:paraId="594CB37C" w14:textId="6969E2D9" w:rsidR="001D0F10" w:rsidRPr="00075BDD" w:rsidRDefault="008428F2" w:rsidP="0021179A">
      <w:pPr>
        <w:pStyle w:val="Textkrper"/>
      </w:pPr>
      <w:r>
        <w:t>o</w:t>
      </w:r>
      <w:r>
        <w:tab/>
        <w:t>TGM: -0.09% AI, -0.07% RA, -0.09% LDB</w:t>
      </w:r>
    </w:p>
    <w:p w14:paraId="11C5AF84" w14:textId="05F7CD5A" w:rsidR="008428F2" w:rsidRPr="00075BDD" w:rsidRDefault="008428F2" w:rsidP="008428F2">
      <w:pPr>
        <w:pStyle w:val="Textkrper"/>
      </w:pPr>
      <w:r>
        <w:t>No need for consideration after CE7-1.3b* adoption.</w:t>
      </w:r>
    </w:p>
    <w:p w14:paraId="488322C3" w14:textId="77777777" w:rsidR="002F7714" w:rsidRPr="00056114" w:rsidRDefault="006A545F" w:rsidP="007966F0">
      <w:pPr>
        <w:pStyle w:val="berschrift9"/>
        <w:rPr>
          <w:rFonts w:eastAsia="Times New Roman"/>
          <w:szCs w:val="24"/>
          <w:lang w:val="en-CA"/>
        </w:rPr>
      </w:pPr>
      <w:hyperlink r:id="rId702" w:history="1">
        <w:r w:rsidR="002F7714" w:rsidRPr="00075BDD">
          <w:rPr>
            <w:rFonts w:eastAsia="Times New Roman"/>
            <w:color w:val="0000FF"/>
            <w:szCs w:val="24"/>
            <w:u w:val="single"/>
            <w:lang w:val="en-CA"/>
          </w:rPr>
          <w:t>JVET-P0632</w:t>
        </w:r>
      </w:hyperlink>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Textkrper"/>
      </w:pPr>
    </w:p>
    <w:p w14:paraId="4D27D340" w14:textId="77777777" w:rsidR="001D0F10" w:rsidRPr="00056114" w:rsidRDefault="006A545F" w:rsidP="007966F0">
      <w:pPr>
        <w:pStyle w:val="berschrift9"/>
        <w:rPr>
          <w:rFonts w:eastAsia="Times New Roman"/>
          <w:szCs w:val="24"/>
          <w:lang w:val="en-CA"/>
        </w:rPr>
      </w:pPr>
      <w:hyperlink r:id="rId703" w:history="1">
        <w:r w:rsidR="001D0F10" w:rsidRPr="00075BDD">
          <w:rPr>
            <w:rFonts w:eastAsia="Times New Roman"/>
            <w:color w:val="0000FF"/>
            <w:szCs w:val="24"/>
            <w:u w:val="single"/>
            <w:lang w:val="en-CA"/>
          </w:rPr>
          <w:t>JVET-P0422</w:t>
        </w:r>
      </w:hyperlink>
      <w:r w:rsidR="001D0F10" w:rsidRPr="00EC046B">
        <w:rPr>
          <w:rFonts w:eastAsia="Times New Roman"/>
          <w:szCs w:val="24"/>
          <w:lang w:val="en-CA"/>
        </w:rPr>
        <w:t xml:space="preserve"> Non-CE7: Unified neighbouring block selection in context and MV/mode derivation [W. Zhu, L. Zhang, J. Xu (Bytedance)]</w:t>
      </w:r>
    </w:p>
    <w:p w14:paraId="4E6C1851" w14:textId="1524B44C" w:rsidR="001D0F10" w:rsidRPr="00075BDD" w:rsidRDefault="008225E2" w:rsidP="0021179A">
      <w:pPr>
        <w:pStyle w:val="Textkrper"/>
      </w:pPr>
      <w:r w:rsidRPr="008225E2">
        <w:t xml:space="preserve">The MV predictor and most probable modes list construction processes access different above and left neighbouring blocks from those used in the context derivation process. This document proposes to unify </w:t>
      </w:r>
      <w:r w:rsidRPr="008225E2">
        <w:lastRenderedPageBreak/>
        <w:t>the positions of neighbouring blocks for different cases, to reduce the number of access of neighbouring information and number of cases for the conformance test. Simulation results reported show that the BD-rate changes are 0.00%, -0.02% and -0.06% for AI, RA and LDB, respectively.</w:t>
      </w:r>
    </w:p>
    <w:p w14:paraId="15C22A46" w14:textId="5E749B0F" w:rsidR="008225E2" w:rsidRDefault="008225E2" w:rsidP="0021179A">
      <w:pPr>
        <w:pStyle w:val="Textkrper"/>
        <w:rPr>
          <w:highlight w:val="yellow"/>
        </w:rPr>
      </w:pPr>
      <w:r w:rsidRPr="00276B79">
        <w:rPr>
          <w:highlight w:val="yellow"/>
        </w:rPr>
        <w:t>Upload presentation deck.</w:t>
      </w:r>
    </w:p>
    <w:p w14:paraId="3A6D85BD" w14:textId="07486500" w:rsidR="009A028F" w:rsidRDefault="001F707B" w:rsidP="0021179A">
      <w:pPr>
        <w:pStyle w:val="Textkrper"/>
      </w:pPr>
      <w:r>
        <w:t xml:space="preserve">There is no obvious benefit for software and hardware implementation, as e.g. the derivation aof MV, MPM etc. is done by separate modules. </w:t>
      </w:r>
      <w:proofErr w:type="gramStart"/>
      <w:r>
        <w:t>Also</w:t>
      </w:r>
      <w:proofErr w:type="gramEnd"/>
      <w:r>
        <w:t xml:space="preserve"> in the spec, there is no direct relation between neighbor definitions for ctx coding and parameter derivation.</w:t>
      </w:r>
    </w:p>
    <w:p w14:paraId="7F5753FE" w14:textId="543E2170" w:rsidR="001F707B" w:rsidRDefault="001F707B" w:rsidP="0021179A">
      <w:pPr>
        <w:pStyle w:val="Textkrper"/>
      </w:pPr>
    </w:p>
    <w:p w14:paraId="6E959F13" w14:textId="7277F27C" w:rsidR="001F707B" w:rsidRDefault="001F707B" w:rsidP="0021179A">
      <w:pPr>
        <w:pStyle w:val="Textkrper"/>
      </w:pPr>
      <w:r>
        <w:t>The small compression benefit does not justify the change.</w:t>
      </w:r>
    </w:p>
    <w:p w14:paraId="4544C522" w14:textId="77777777" w:rsidR="008225E2" w:rsidRPr="00075BDD" w:rsidRDefault="008225E2" w:rsidP="0021179A">
      <w:pPr>
        <w:pStyle w:val="Textkrper"/>
      </w:pPr>
    </w:p>
    <w:p w14:paraId="09289C0B" w14:textId="77777777" w:rsidR="00AD6909" w:rsidRPr="00056114" w:rsidRDefault="006A545F" w:rsidP="00AD6909">
      <w:pPr>
        <w:pStyle w:val="berschrift9"/>
        <w:rPr>
          <w:rFonts w:eastAsia="Times New Roman"/>
          <w:szCs w:val="24"/>
          <w:lang w:val="en-CA"/>
        </w:rPr>
      </w:pPr>
      <w:hyperlink r:id="rId704" w:history="1">
        <w:r w:rsidR="00AD6909" w:rsidRPr="00075BDD">
          <w:rPr>
            <w:rFonts w:eastAsia="Times New Roman"/>
            <w:color w:val="0000FF"/>
            <w:szCs w:val="24"/>
            <w:u w:val="single"/>
            <w:lang w:val="en-CA"/>
          </w:rPr>
          <w:t>JVET-P0648</w:t>
        </w:r>
      </w:hyperlink>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Textkrper"/>
      </w:pPr>
    </w:p>
    <w:p w14:paraId="14148313" w14:textId="77777777" w:rsidR="001D0F10" w:rsidRPr="00056114" w:rsidRDefault="006A545F" w:rsidP="007966F0">
      <w:pPr>
        <w:pStyle w:val="berschrift9"/>
        <w:rPr>
          <w:rFonts w:eastAsia="Times New Roman"/>
          <w:szCs w:val="24"/>
          <w:lang w:val="en-CA"/>
        </w:rPr>
      </w:pPr>
      <w:hyperlink r:id="rId705" w:history="1">
        <w:r w:rsidR="001D0F10" w:rsidRPr="00075BDD">
          <w:rPr>
            <w:rFonts w:eastAsia="Times New Roman"/>
            <w:color w:val="0000FF"/>
            <w:szCs w:val="24"/>
            <w:u w:val="single"/>
            <w:lang w:val="en-CA"/>
          </w:rPr>
          <w:t>JVET-P0435</w:t>
        </w:r>
      </w:hyperlink>
      <w:r w:rsidR="001D0F10" w:rsidRPr="00EC046B">
        <w:rPr>
          <w:rFonts w:eastAsia="Times New Roman"/>
          <w:szCs w:val="24"/>
          <w:lang w:val="en-CA"/>
        </w:rPr>
        <w:t xml:space="preserve"> CE7-related: Modifications to transform skip significant flag coding [C. Auyeung, X. Li, X. Zhao, S. Liu (Tencent)]</w:t>
      </w:r>
    </w:p>
    <w:p w14:paraId="61D67D5E" w14:textId="77777777" w:rsidR="00AD1847" w:rsidRDefault="00AD1847" w:rsidP="00AD1847">
      <w:r>
        <w:t>In VVC Draft 6, six contexts are used to encode coefficient sign flag in transform skip mode. This contribution proposes to use 10 contexts to improve coding efficiency.</w:t>
      </w:r>
    </w:p>
    <w:p w14:paraId="7C945B15" w14:textId="77777777" w:rsidR="00AD1847" w:rsidRDefault="00AD1847" w:rsidP="00AD1847">
      <w:pPr>
        <w:rPr>
          <w:szCs w:val="22"/>
        </w:rPr>
      </w:pPr>
      <w:r>
        <w:rPr>
          <w:szCs w:val="22"/>
        </w:rPr>
        <w:t xml:space="preserve">Compared to VTM-6.0 at standard QPs with QP in [22, 27, 32, 37], experimental results show </w:t>
      </w:r>
      <w:r>
        <w:rPr>
          <w:color w:val="000000" w:themeColor="text1"/>
          <w:sz w:val="20"/>
        </w:rPr>
        <w:noBreakHyphen/>
      </w:r>
      <w:r>
        <w:rPr>
          <w:szCs w:val="22"/>
        </w:rPr>
        <w:t xml:space="preserve">0.02% AI, </w:t>
      </w:r>
      <w:r>
        <w:rPr>
          <w:noProof/>
          <w:color w:val="000000" w:themeColor="text1"/>
          <w:sz w:val="20"/>
        </w:rPr>
        <w:noBreakHyphen/>
      </w:r>
      <w:r>
        <w:rPr>
          <w:szCs w:val="22"/>
        </w:rPr>
        <w:t xml:space="preserve">0.01% RA, </w:t>
      </w:r>
      <w:r>
        <w:rPr>
          <w:color w:val="000000" w:themeColor="text1"/>
          <w:sz w:val="20"/>
        </w:rPr>
        <w:noBreakHyphen/>
      </w:r>
      <w:r>
        <w:rPr>
          <w:szCs w:val="22"/>
        </w:rPr>
        <w:t xml:space="preserve">0.02% LB luma BD-rate for Class F, and </w:t>
      </w:r>
      <w:r>
        <w:rPr>
          <w:color w:val="000000" w:themeColor="text1"/>
          <w:sz w:val="20"/>
        </w:rPr>
        <w:noBreakHyphen/>
      </w:r>
      <w:r>
        <w:rPr>
          <w:szCs w:val="22"/>
        </w:rPr>
        <w:t xml:space="preserve">0.03% AI, </w:t>
      </w:r>
      <w:r>
        <w:rPr>
          <w:color w:val="000000" w:themeColor="text1"/>
          <w:sz w:val="20"/>
        </w:rPr>
        <w:noBreakHyphen/>
      </w:r>
      <w:r>
        <w:rPr>
          <w:szCs w:val="22"/>
        </w:rPr>
        <w:t xml:space="preserve">0.01% RA, </w:t>
      </w:r>
      <w:r>
        <w:rPr>
          <w:color w:val="000000" w:themeColor="text1"/>
          <w:sz w:val="20"/>
        </w:rPr>
        <w:noBreakHyphen/>
      </w:r>
      <w:r>
        <w:rPr>
          <w:szCs w:val="22"/>
        </w:rPr>
        <w:t>0.04% LB luma BD-rate for Class TGM.</w:t>
      </w:r>
    </w:p>
    <w:p w14:paraId="62772FF6"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0.05% AI, </w:t>
      </w:r>
      <w:r>
        <w:rPr>
          <w:color w:val="000000" w:themeColor="text1"/>
          <w:sz w:val="20"/>
        </w:rPr>
        <w:noBreakHyphen/>
      </w:r>
      <w:r>
        <w:rPr>
          <w:szCs w:val="22"/>
        </w:rPr>
        <w:t xml:space="preserve">0.11% RA, </w:t>
      </w:r>
      <w:r>
        <w:rPr>
          <w:color w:val="000000" w:themeColor="text1"/>
          <w:sz w:val="20"/>
        </w:rPr>
        <w:noBreakHyphen/>
      </w:r>
      <w:r>
        <w:rPr>
          <w:szCs w:val="22"/>
        </w:rPr>
        <w:t xml:space="preserve">0.03% LB luma BD-rate for Class F, and </w:t>
      </w:r>
      <w:r>
        <w:rPr>
          <w:color w:val="000000" w:themeColor="text1"/>
          <w:sz w:val="20"/>
        </w:rPr>
        <w:noBreakHyphen/>
      </w:r>
      <w:r>
        <w:rPr>
          <w:szCs w:val="22"/>
        </w:rPr>
        <w:t xml:space="preserve">0.06% AI, </w:t>
      </w:r>
      <w:r>
        <w:rPr>
          <w:color w:val="000000" w:themeColor="text1"/>
          <w:sz w:val="20"/>
        </w:rPr>
        <w:noBreakHyphen/>
      </w:r>
      <w:r>
        <w:rPr>
          <w:szCs w:val="22"/>
        </w:rPr>
        <w:t xml:space="preserve">0.03% RA, </w:t>
      </w:r>
      <w:r>
        <w:rPr>
          <w:color w:val="000000" w:themeColor="text1"/>
          <w:sz w:val="20"/>
        </w:rPr>
        <w:noBreakHyphen/>
      </w:r>
      <w:r>
        <w:rPr>
          <w:szCs w:val="22"/>
        </w:rPr>
        <w:t>0.12% LB luma BD-rate for Class TGM.</w:t>
      </w:r>
    </w:p>
    <w:p w14:paraId="1177C99C"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0.10% RA, 0.11% LB luma BD-rate for Class F, and 0.24% AI, 0.19% RA, 0.08% LB luma BD-rate for Class TGM. In contrast to VTM-6.0 with 1.75 bins/coefficient, experimental results show 0.11% AI, 0.07% RA, 0.05% LB luma BD-rate for Class F, and 0.26% AI, 0.20% RA, </w:t>
      </w:r>
      <w:r>
        <w:rPr>
          <w:szCs w:val="22"/>
        </w:rPr>
        <w:noBreakHyphen/>
        <w:t xml:space="preserve">0.02% LB luma BD-rate for Class TGM. </w:t>
      </w:r>
    </w:p>
    <w:p w14:paraId="3B7E25F6" w14:textId="77777777" w:rsidR="00AD1847" w:rsidRDefault="00AD1847" w:rsidP="00AD1847">
      <w:pPr>
        <w:rPr>
          <w:szCs w:val="22"/>
        </w:rPr>
      </w:pPr>
      <w:r>
        <w:rPr>
          <w:szCs w:val="22"/>
        </w:rPr>
        <w:t xml:space="preserve">Compared to VTM-6.0 at low QPs with QP in [2, 7, 12, 17] with the proposed at 1.75 bins/coefficient, experimental results show 0.28% AI, 0.27% RA, 0.09% LB luma BD-rate for Class F, and 0.47% AI, 0.45% RA, 0.46% LB luma BD-rate for Class TGM. In contrast to VTM-6.0 with 1.75 bins/coefficient, experimental results show 0.30% AI, 0.38% RA, 0.03% LB luma BD-rate for Class F, and 0.46% AI, 0.49% RA, 0.41% LB luma BD-rate for Class TGM. </w:t>
      </w:r>
    </w:p>
    <w:p w14:paraId="3AAFD01E" w14:textId="77777777" w:rsidR="001D0F10" w:rsidRPr="00075BDD" w:rsidRDefault="006A545F" w:rsidP="007966F0">
      <w:pPr>
        <w:pStyle w:val="berschrift9"/>
        <w:rPr>
          <w:rFonts w:eastAsia="Times New Roman"/>
          <w:szCs w:val="24"/>
          <w:lang w:val="en-CA"/>
        </w:rPr>
      </w:pPr>
      <w:hyperlink r:id="rId706" w:history="1">
        <w:r w:rsidR="001D0F10" w:rsidRPr="00075BDD">
          <w:rPr>
            <w:rFonts w:eastAsia="Times New Roman"/>
            <w:color w:val="0000FF"/>
            <w:szCs w:val="24"/>
            <w:u w:val="single"/>
            <w:lang w:val="en-CA"/>
          </w:rPr>
          <w:t>JVET-P0437</w:t>
        </w:r>
      </w:hyperlink>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2D2244A3" w14:textId="77777777" w:rsidR="001F707B" w:rsidRDefault="001F707B" w:rsidP="001F707B">
      <w:pPr>
        <w:pStyle w:val="Textkrper"/>
      </w:pPr>
      <w:r>
        <w:t>In VVC Draft 6, three contexts are used to encode significant coefficient flag in transform skip mode. This contribution proposes to use four contexts to improve coding efficiency.</w:t>
      </w:r>
    </w:p>
    <w:p w14:paraId="16AFEDDF" w14:textId="77777777" w:rsidR="001F707B" w:rsidRDefault="001F707B" w:rsidP="001F707B">
      <w:pPr>
        <w:pStyle w:val="Textkrper"/>
      </w:pPr>
      <w:r>
        <w:t>Compared to VTM-6.0 at standard QPs with QP in [22, 27, 32, 37], experimental results show  0.17% AI,  0.19% RA,  0.25% LB luma BD-rate for Class F, and  0.34% AI,  0.28% RA,  0.29% LB luma BD-rate for Class TGM.</w:t>
      </w:r>
    </w:p>
    <w:p w14:paraId="76453084" w14:textId="77777777" w:rsidR="001F707B" w:rsidRDefault="001F707B" w:rsidP="001F707B">
      <w:pPr>
        <w:pStyle w:val="Textkrper"/>
      </w:pPr>
      <w:r>
        <w:t>Compared to VTM-6.0 at low QPs with QP in [2, 7, 12, 17], experimental results show  0.08% AI,  0.20% RA,  0.17% LB luma BD-rate for Class F, and  0.21% AI,  0.24% RA,  0.24% LB luma BD-rate for Class TGM.</w:t>
      </w:r>
    </w:p>
    <w:p w14:paraId="5763341C" w14:textId="77777777" w:rsidR="001F707B" w:rsidRDefault="001F707B" w:rsidP="001F707B">
      <w:pPr>
        <w:pStyle w:val="Textkrper"/>
      </w:pPr>
      <w:r>
        <w:lastRenderedPageBreak/>
        <w:t>Compared to VTM-6.0 at standard QPs with QP in [22, 27, 32, 37] with the proposed at 1.75 bins/coefficient, experimental results show  0.07% AI,  0.03% RA,  0.22% LB luma BD-rate for Class F, and  0.06% AI,  0.10% RA,  0.25% LB luma BD-rate for Class TGM.</w:t>
      </w:r>
    </w:p>
    <w:p w14:paraId="111C98F5" w14:textId="12C49BFC" w:rsidR="001D0F10" w:rsidRPr="00075BDD" w:rsidRDefault="001F707B" w:rsidP="0021179A">
      <w:pPr>
        <w:pStyle w:val="Textkrper"/>
      </w:pPr>
      <w:r>
        <w:t>Compared to VTM-6.0 at low QPs with QP in [2, 7, 12, 17] with the proposed at 1.75 bins/coefficient, experimental results show 0.24% AI, 0.27% RA, 0.19% LB luma BD-rate for Class F, and 0.24% AI, 0.31% RA, 0.09% LB luma BD-rate for Class TGM.</w:t>
      </w:r>
    </w:p>
    <w:p w14:paraId="62E1984C" w14:textId="77777777" w:rsidR="001D0F10" w:rsidRPr="00075BDD" w:rsidRDefault="006A545F" w:rsidP="007966F0">
      <w:pPr>
        <w:pStyle w:val="berschrift9"/>
        <w:rPr>
          <w:rFonts w:eastAsia="Times New Roman"/>
          <w:szCs w:val="24"/>
          <w:lang w:val="en-CA"/>
        </w:rPr>
      </w:pPr>
      <w:hyperlink r:id="rId707" w:history="1">
        <w:r w:rsidR="001D0F10" w:rsidRPr="00075BDD">
          <w:rPr>
            <w:rFonts w:eastAsia="Times New Roman"/>
            <w:color w:val="0000FF"/>
            <w:szCs w:val="24"/>
            <w:u w:val="single"/>
            <w:lang w:val="en-CA"/>
          </w:rPr>
          <w:t>JVET-P0447</w:t>
        </w:r>
      </w:hyperlink>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5A0A0D34" w14:textId="77777777" w:rsidR="00AD1847" w:rsidRDefault="00AD1847" w:rsidP="00AD1847">
      <w:pPr>
        <w:rPr>
          <w:szCs w:val="22"/>
        </w:rPr>
      </w:pPr>
      <w:r>
        <w:rPr>
          <w:szCs w:val="22"/>
        </w:rPr>
        <w:t xml:space="preserve">When VTM-6.0 is encoded at low QPs with QP in [22, 27, 32, 37], experimental results show 0.30% AI, </w:t>
      </w:r>
      <w:r>
        <w:rPr>
          <w:noProof/>
          <w:color w:val="000000" w:themeColor="text1"/>
          <w:sz w:val="20"/>
        </w:rPr>
        <w:t>0.38</w:t>
      </w:r>
      <w:r>
        <w:rPr>
          <w:szCs w:val="22"/>
        </w:rPr>
        <w:t xml:space="preserve">% RA, 0.03% LB luma BD-rate for Class F, and 0.46% AI, </w:t>
      </w:r>
      <w:r>
        <w:rPr>
          <w:color w:val="000000" w:themeColor="text1"/>
          <w:sz w:val="20"/>
        </w:rPr>
        <w:t>0.49</w:t>
      </w:r>
      <w:r>
        <w:rPr>
          <w:szCs w:val="22"/>
        </w:rPr>
        <w:t xml:space="preserve">% RA, </w:t>
      </w:r>
      <w:r>
        <w:rPr>
          <w:color w:val="000000" w:themeColor="text1"/>
          <w:sz w:val="20"/>
        </w:rPr>
        <w:t>0.41</w:t>
      </w:r>
      <w:r>
        <w:rPr>
          <w:szCs w:val="22"/>
        </w:rPr>
        <w:t>% LB luma BD-rate for Class TGM. This contribution reports the results of extending the range of Rice parameter for residual coding in transform skip mode to improve the coding efficiency at low QP values and at 1.75 bins per coefficient.</w:t>
      </w:r>
    </w:p>
    <w:p w14:paraId="4EA96FF0" w14:textId="77777777" w:rsidR="00AD1847" w:rsidRDefault="00AD1847" w:rsidP="00AD1847">
      <w:pPr>
        <w:rPr>
          <w:szCs w:val="22"/>
        </w:rPr>
      </w:pPr>
      <w:r>
        <w:rPr>
          <w:szCs w:val="22"/>
        </w:rPr>
        <w:t xml:space="preserve">Compared to VTM-6.0 at standard QPs with QP in [22, 27, 32, 37], experimental results show 0.00% AI, </w:t>
      </w:r>
      <w:r>
        <w:rPr>
          <w:noProof/>
          <w:color w:val="000000" w:themeColor="text1"/>
          <w:sz w:val="20"/>
        </w:rPr>
        <w:noBreakHyphen/>
      </w:r>
      <w:r>
        <w:rPr>
          <w:szCs w:val="22"/>
        </w:rPr>
        <w:t xml:space="preserve">0.01% RA, 0.01% LB luma BD-rate for Class F, and 0.00% AI, </w:t>
      </w:r>
      <w:r>
        <w:rPr>
          <w:color w:val="000000" w:themeColor="text1"/>
          <w:sz w:val="20"/>
        </w:rPr>
        <w:noBreakHyphen/>
      </w:r>
      <w:r>
        <w:rPr>
          <w:szCs w:val="22"/>
        </w:rPr>
        <w:t xml:space="preserve">0.01% RA, </w:t>
      </w:r>
      <w:r>
        <w:rPr>
          <w:color w:val="000000" w:themeColor="text1"/>
          <w:sz w:val="20"/>
        </w:rPr>
        <w:noBreakHyphen/>
      </w:r>
      <w:r>
        <w:rPr>
          <w:szCs w:val="22"/>
        </w:rPr>
        <w:t>0.02% LB luma BD-rate for Class TGM.</w:t>
      </w:r>
    </w:p>
    <w:p w14:paraId="5538382E"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0.14% AI, </w:t>
      </w:r>
      <w:r>
        <w:rPr>
          <w:color w:val="000000" w:themeColor="text1"/>
          <w:sz w:val="20"/>
        </w:rPr>
        <w:noBreakHyphen/>
      </w:r>
      <w:r>
        <w:rPr>
          <w:szCs w:val="22"/>
        </w:rPr>
        <w:t xml:space="preserve">0.12% RA, </w:t>
      </w:r>
      <w:r>
        <w:rPr>
          <w:color w:val="000000" w:themeColor="text1"/>
          <w:sz w:val="20"/>
        </w:rPr>
        <w:noBreakHyphen/>
      </w:r>
      <w:r>
        <w:rPr>
          <w:szCs w:val="22"/>
        </w:rPr>
        <w:t xml:space="preserve">0.15% LB luma BD-rate for Class F, and </w:t>
      </w:r>
      <w:r>
        <w:rPr>
          <w:color w:val="000000" w:themeColor="text1"/>
          <w:sz w:val="20"/>
        </w:rPr>
        <w:noBreakHyphen/>
      </w:r>
      <w:r>
        <w:rPr>
          <w:szCs w:val="22"/>
        </w:rPr>
        <w:t xml:space="preserve">0.43% AI, </w:t>
      </w:r>
      <w:r>
        <w:rPr>
          <w:color w:val="000000" w:themeColor="text1"/>
          <w:sz w:val="20"/>
        </w:rPr>
        <w:noBreakHyphen/>
      </w:r>
      <w:r>
        <w:rPr>
          <w:szCs w:val="22"/>
        </w:rPr>
        <w:t xml:space="preserve">0.72% RA, </w:t>
      </w:r>
      <w:r>
        <w:rPr>
          <w:color w:val="000000" w:themeColor="text1"/>
          <w:sz w:val="20"/>
        </w:rPr>
        <w:noBreakHyphen/>
      </w:r>
      <w:r>
        <w:rPr>
          <w:szCs w:val="22"/>
        </w:rPr>
        <w:t>0.30% LB luma BD-rate for Class TGM. Coding gain is observed at low QPs.</w:t>
      </w:r>
    </w:p>
    <w:p w14:paraId="68D02F6D"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0.07% RA, 0.13% LB luma BD-rate for Class F, and 0.26% AI, 0.21% RA, </w:t>
      </w:r>
      <w:r>
        <w:rPr>
          <w:szCs w:val="22"/>
        </w:rPr>
        <w:noBreakHyphen/>
        <w:t xml:space="preserve">0.05% LB luma BD-rate for Class TGM. The coding loss is similar to VTM-6.0 with 1.75 bins/coefficient. In VTM-6.0 with 1.75 bins/coefficient, experimental results show 0.11% AI, 0.07% RA, 0.05% LB luma BD-rate for Class F, and 0.26% AI, 0.20% RA, </w:t>
      </w:r>
      <w:r>
        <w:rPr>
          <w:szCs w:val="22"/>
        </w:rPr>
        <w:noBreakHyphen/>
        <w:t xml:space="preserve">0.02% LB luma BD-rate for Class TGM. </w:t>
      </w:r>
    </w:p>
    <w:p w14:paraId="22A6527A" w14:textId="77777777" w:rsidR="002F167F" w:rsidRDefault="00AD1847" w:rsidP="00EB632C">
      <w:pPr>
        <w:rPr>
          <w:szCs w:val="22"/>
        </w:rPr>
      </w:pPr>
      <w:r>
        <w:rPr>
          <w:szCs w:val="22"/>
        </w:rPr>
        <w:t xml:space="preserve">Compared to VTM-6.0 at low QPs with QP in [2, 7, 12, 17] with the proposed at 1.75 bins/coefficient, experimental results show 0.17% AI, 0.16% RA, </w:t>
      </w:r>
      <w:r>
        <w:rPr>
          <w:szCs w:val="22"/>
        </w:rPr>
        <w:noBreakHyphen/>
        <w:t xml:space="preserve">0.01% LB luma BD-rate for Class F, and 0.03% AI, </w:t>
      </w:r>
      <w:r>
        <w:rPr>
          <w:szCs w:val="22"/>
        </w:rPr>
        <w:noBreakHyphen/>
        <w:t>0.11% RA, 0.19% LB luma BD-rate for Class TGM. The coding loss is reduced from VTM-6.0 with 1.75 bins/coefficient. In VTM-6.0 with 1.75 bins/coefficient, experimental results show 0.30% AI, 0.38% RA, 0.03% LB luma BD-rate for Class F, and 0.46% AI, 0.49% RA, 0.41% LB luma BD-rate for Class TGM.</w:t>
      </w:r>
    </w:p>
    <w:p w14:paraId="55943A8E" w14:textId="794E1A66" w:rsidR="001D0F10" w:rsidRPr="00075BDD" w:rsidRDefault="006A545F" w:rsidP="007966F0">
      <w:pPr>
        <w:pStyle w:val="berschrift9"/>
        <w:rPr>
          <w:rFonts w:eastAsia="Times New Roman"/>
          <w:szCs w:val="24"/>
          <w:lang w:val="en-CA"/>
        </w:rPr>
      </w:pPr>
      <w:hyperlink r:id="rId708" w:history="1">
        <w:r w:rsidR="001D0F10" w:rsidRPr="00075BDD">
          <w:rPr>
            <w:rFonts w:eastAsia="Times New Roman"/>
            <w:color w:val="0000FF"/>
            <w:szCs w:val="24"/>
            <w:u w:val="single"/>
            <w:lang w:val="en-CA"/>
          </w:rPr>
          <w:t>JVET-P0451</w:t>
        </w:r>
      </w:hyperlink>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597D9A6F" w14:textId="77777777" w:rsidR="00C65CD7" w:rsidRDefault="00C65CD7" w:rsidP="00C65CD7">
      <w:pPr>
        <w:rPr>
          <w:szCs w:val="22"/>
        </w:rPr>
      </w:pPr>
      <w:r>
        <w:t xml:space="preserve">This contribution reports results of combination tests </w:t>
      </w:r>
      <w:r w:rsidRPr="002E05C3">
        <w:t xml:space="preserve">of </w:t>
      </w:r>
      <w:r w:rsidRPr="002E05C3">
        <w:rPr>
          <w:szCs w:val="22"/>
        </w:rPr>
        <w:t>JVET-P0435, JVET-P0437, and JVET-P0447 for residual coding at 1.75 bins/coefficient</w:t>
      </w:r>
      <w:r>
        <w:rPr>
          <w:szCs w:val="22"/>
        </w:rPr>
        <w:t>.</w:t>
      </w:r>
    </w:p>
    <w:p w14:paraId="429A8757" w14:textId="77777777" w:rsidR="00C65CD7" w:rsidRDefault="00C65CD7" w:rsidP="00C65CD7">
      <w:pPr>
        <w:rPr>
          <w:szCs w:val="22"/>
        </w:rPr>
      </w:pPr>
      <w:r>
        <w:rPr>
          <w:szCs w:val="22"/>
        </w:rPr>
        <w:t xml:space="preserve">When VTM-6.0 with 1.75 bins/coefficient and standard QPs with QP in [22, 27, 32, 37] is compared with VTM-6.0 with 2 bins/coefficient, experimental results show 0.11% AI, 0.07% RA, 0.05% LB luma BD-rate for Class F, and 0.26% AI, 0.20% RA, </w:t>
      </w:r>
      <w:r>
        <w:rPr>
          <w:szCs w:val="22"/>
        </w:rPr>
        <w:noBreakHyphen/>
        <w:t xml:space="preserve">0.02% LB luma BD-rate for Class TGM. </w:t>
      </w:r>
    </w:p>
    <w:p w14:paraId="3D46E77A" w14:textId="77777777" w:rsidR="00C65CD7" w:rsidRDefault="00C65CD7" w:rsidP="00C65CD7">
      <w:pPr>
        <w:rPr>
          <w:szCs w:val="22"/>
        </w:rPr>
      </w:pPr>
      <w:r>
        <w:rPr>
          <w:szCs w:val="22"/>
        </w:rPr>
        <w:t xml:space="preserve">Using VTM-6.0 (i.e. with 2 bins/coefficient in transform skip mode) and standard QPs as anchor, the experimental results of combined </w:t>
      </w:r>
      <w:r w:rsidRPr="002E05C3">
        <w:rPr>
          <w:szCs w:val="22"/>
        </w:rPr>
        <w:t xml:space="preserve">JVET-P0435, JVET-P0437 and JVET-P0447 </w:t>
      </w:r>
      <w:r>
        <w:rPr>
          <w:szCs w:val="22"/>
        </w:rPr>
        <w:t xml:space="preserve">at 1.75 bins/coefficient and  standard QPs show </w:t>
      </w:r>
      <w:r>
        <w:rPr>
          <w:szCs w:val="22"/>
        </w:rPr>
        <w:noBreakHyphen/>
        <w:t xml:space="preserve">0.11% AI, </w:t>
      </w:r>
      <w:r>
        <w:rPr>
          <w:noProof/>
          <w:color w:val="000000" w:themeColor="text1"/>
          <w:sz w:val="20"/>
        </w:rPr>
        <w:noBreakHyphen/>
      </w:r>
      <w:r>
        <w:rPr>
          <w:szCs w:val="22"/>
        </w:rPr>
        <w:t xml:space="preserve">0.06% RA, </w:t>
      </w:r>
      <w:r>
        <w:rPr>
          <w:szCs w:val="22"/>
        </w:rPr>
        <w:noBreakHyphen/>
        <w:t xml:space="preserve">0.24% LB luma BD-rate for Class F, and </w:t>
      </w:r>
      <w:r>
        <w:rPr>
          <w:szCs w:val="22"/>
        </w:rPr>
        <w:noBreakHyphen/>
        <w:t xml:space="preserve">0.09% AI, </w:t>
      </w:r>
      <w:r>
        <w:rPr>
          <w:color w:val="000000" w:themeColor="text1"/>
          <w:sz w:val="20"/>
        </w:rPr>
        <w:noBreakHyphen/>
      </w:r>
      <w:r>
        <w:rPr>
          <w:szCs w:val="22"/>
        </w:rPr>
        <w:t xml:space="preserve">0.14% RA, </w:t>
      </w:r>
      <w:r>
        <w:rPr>
          <w:color w:val="000000" w:themeColor="text1"/>
          <w:sz w:val="20"/>
        </w:rPr>
        <w:noBreakHyphen/>
      </w:r>
      <w:r>
        <w:rPr>
          <w:szCs w:val="22"/>
        </w:rPr>
        <w:t>0.35% LB luma BD-rate for Class TGM.</w:t>
      </w:r>
    </w:p>
    <w:p w14:paraId="642B091C" w14:textId="77777777" w:rsidR="00C65CD7" w:rsidRDefault="00C65CD7" w:rsidP="00C65CD7">
      <w:pPr>
        <w:rPr>
          <w:szCs w:val="22"/>
        </w:rPr>
      </w:pPr>
      <w:r>
        <w:rPr>
          <w:szCs w:val="22"/>
        </w:rPr>
        <w:t xml:space="preserve">When VTM-6.0 with 1.75 bins/coefficient and low QPs with QP in [2, 7, 12, 17]  is compared with VTM-6.0 with 2 bins/coefficient, experimental results show 0.30% AI, 0.38% RA, 0.03% LB luma BD-rate for Class F, and 0.46% AI, 0.49% RA, 0.41% LB luma BD-rate for Class TGM. </w:t>
      </w:r>
    </w:p>
    <w:p w14:paraId="222914E9" w14:textId="5515C01F" w:rsidR="001F7F63" w:rsidRPr="00075BDD" w:rsidRDefault="00C65CD7" w:rsidP="00276B79">
      <w:r>
        <w:rPr>
          <w:szCs w:val="22"/>
        </w:rPr>
        <w:lastRenderedPageBreak/>
        <w:t xml:space="preserve">Using VTM-6.0 (i.e. with 2 bins/coefficient in transform skip mode) and low QPs as anchor, the experimental results of combined </w:t>
      </w:r>
      <w:r w:rsidRPr="002E05C3">
        <w:rPr>
          <w:szCs w:val="22"/>
        </w:rPr>
        <w:t xml:space="preserve">JVET-P0435, JVET-P0437 and JVET-P0447 </w:t>
      </w:r>
      <w:r>
        <w:rPr>
          <w:szCs w:val="22"/>
        </w:rPr>
        <w:t xml:space="preserve">at 1.75 bins/coefficient and low QPs, show </w:t>
      </w:r>
      <w:r>
        <w:rPr>
          <w:color w:val="000000" w:themeColor="text1"/>
          <w:sz w:val="20"/>
        </w:rPr>
        <w:t>0.02</w:t>
      </w:r>
      <w:r>
        <w:rPr>
          <w:szCs w:val="22"/>
        </w:rPr>
        <w:t xml:space="preserve">% AI, 0.00% RA, </w:t>
      </w:r>
      <w:r>
        <w:rPr>
          <w:color w:val="000000" w:themeColor="text1"/>
          <w:sz w:val="20"/>
        </w:rPr>
        <w:noBreakHyphen/>
      </w:r>
      <w:r>
        <w:rPr>
          <w:szCs w:val="22"/>
        </w:rPr>
        <w:t xml:space="preserve">0.23% LB luma BD-rate for Class F, and </w:t>
      </w:r>
      <w:r>
        <w:rPr>
          <w:color w:val="000000" w:themeColor="text1"/>
          <w:sz w:val="20"/>
        </w:rPr>
        <w:noBreakHyphen/>
      </w:r>
      <w:r>
        <w:rPr>
          <w:szCs w:val="22"/>
        </w:rPr>
        <w:t xml:space="preserve">0.18% AI, </w:t>
      </w:r>
      <w:r>
        <w:rPr>
          <w:color w:val="000000" w:themeColor="text1"/>
          <w:sz w:val="20"/>
        </w:rPr>
        <w:noBreakHyphen/>
      </w:r>
      <w:r>
        <w:rPr>
          <w:szCs w:val="22"/>
        </w:rPr>
        <w:t xml:space="preserve">0.45% RA, </w:t>
      </w:r>
      <w:r>
        <w:rPr>
          <w:color w:val="000000" w:themeColor="text1"/>
          <w:sz w:val="20"/>
        </w:rPr>
        <w:noBreakHyphen/>
      </w:r>
      <w:r>
        <w:rPr>
          <w:szCs w:val="22"/>
        </w:rPr>
        <w:t>0.37% LB luma BD-rate for Class TGM.</w:t>
      </w:r>
      <w:r w:rsidR="001F7F63">
        <w:t xml:space="preserve">The benefit in terms of compression performance only for SC </w:t>
      </w:r>
      <w:r w:rsidR="00D03843">
        <w:t xml:space="preserve">classes </w:t>
      </w:r>
      <w:r w:rsidR="001F7F63">
        <w:t>is too small to take an action.</w:t>
      </w:r>
    </w:p>
    <w:p w14:paraId="2EECB15E" w14:textId="77777777" w:rsidR="004C6FDF" w:rsidRPr="00B701AA" w:rsidRDefault="006A545F" w:rsidP="00863FD6">
      <w:pPr>
        <w:pStyle w:val="berschrift9"/>
        <w:rPr>
          <w:lang w:val="en-CA"/>
        </w:rPr>
      </w:pPr>
      <w:hyperlink r:id="rId709"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Textkrper"/>
      </w:pPr>
    </w:p>
    <w:p w14:paraId="4872DE00" w14:textId="77777777" w:rsidR="001D0F10" w:rsidRPr="00075BDD" w:rsidRDefault="006A545F" w:rsidP="007966F0">
      <w:pPr>
        <w:pStyle w:val="berschrift9"/>
        <w:rPr>
          <w:rFonts w:eastAsia="Times New Roman"/>
          <w:szCs w:val="24"/>
          <w:lang w:val="en-CA"/>
        </w:rPr>
      </w:pPr>
      <w:hyperlink r:id="rId710" w:history="1">
        <w:r w:rsidR="001D0F10" w:rsidRPr="00075BDD">
          <w:rPr>
            <w:rFonts w:eastAsia="Times New Roman"/>
            <w:color w:val="0000FF"/>
            <w:szCs w:val="24"/>
            <w:u w:val="single"/>
            <w:lang w:val="en-CA"/>
          </w:rPr>
          <w:t>JVET-P0465</w:t>
        </w:r>
      </w:hyperlink>
      <w:r w:rsidR="001D0F10" w:rsidRPr="00EC046B">
        <w:rPr>
          <w:rFonts w:eastAsia="Times New Roman"/>
          <w:szCs w:val="24"/>
          <w:lang w:val="en-CA"/>
        </w:rPr>
        <w:t xml:space="preserve"> Non-CE7: Rice parameter derivation for coefficient level coding [J. Choi, J. H</w:t>
      </w:r>
      <w:r w:rsidR="001D0F10" w:rsidRPr="00056114">
        <w:rPr>
          <w:rFonts w:eastAsia="Times New Roman"/>
          <w:szCs w:val="24"/>
          <w:lang w:val="en-CA"/>
        </w:rPr>
        <w:t>eo, S. Yoo, J. Choi, J. Lim, S. Kim (LGE)]</w:t>
      </w:r>
    </w:p>
    <w:p w14:paraId="75D003BD" w14:textId="7F7EAC87" w:rsidR="00D03843" w:rsidRDefault="00D03843" w:rsidP="00D03843">
      <w:r>
        <w:rPr>
          <w:rFonts w:hint="eastAsia"/>
          <w:lang w:eastAsia="ko-KR"/>
        </w:rPr>
        <w:t xml:space="preserve">In VVC, Rice parameter derivation for coefficient level coding is determined based on the sum of </w:t>
      </w:r>
      <w:r>
        <w:rPr>
          <w:lang w:eastAsia="ko-KR"/>
        </w:rPr>
        <w:t>absolute</w:t>
      </w:r>
      <w:r>
        <w:rPr>
          <w:rFonts w:hint="eastAsia"/>
          <w:lang w:eastAsia="ko-KR"/>
        </w:rPr>
        <w:t xml:space="preserve"> levels of five neighboring coefficients. However, it is not always five </w:t>
      </w:r>
      <w:r>
        <w:rPr>
          <w:lang w:eastAsia="ko-KR"/>
        </w:rPr>
        <w:t>neighboring</w:t>
      </w:r>
      <w:r>
        <w:rPr>
          <w:rFonts w:hint="eastAsia"/>
          <w:lang w:eastAsia="ko-KR"/>
        </w:rPr>
        <w:t xml:space="preserve"> coefficients available. Therefore, in this contribution, R</w:t>
      </w:r>
      <w:r>
        <w:t xml:space="preserve">ice parameter derivation </w:t>
      </w:r>
      <w:r>
        <w:rPr>
          <w:rFonts w:hint="eastAsia"/>
          <w:lang w:eastAsia="ko-KR"/>
        </w:rPr>
        <w:t>method based on</w:t>
      </w:r>
      <w:r>
        <w:rPr>
          <w:lang w:eastAsia="ko-KR"/>
        </w:rPr>
        <w:t xml:space="preserve"> </w:t>
      </w:r>
      <w:r>
        <w:t>the number of available neighboring coefficients</w:t>
      </w:r>
      <w:r>
        <w:rPr>
          <w:rFonts w:hint="eastAsia"/>
          <w:lang w:eastAsia="ko-KR"/>
        </w:rPr>
        <w:t xml:space="preserve"> is investigated. It </w:t>
      </w:r>
      <w:r>
        <w:rPr>
          <w:lang w:eastAsia="ko-KR"/>
        </w:rPr>
        <w:t>is</w:t>
      </w:r>
      <w:r>
        <w:rPr>
          <w:rFonts w:hint="eastAsia"/>
          <w:lang w:eastAsia="ko-KR"/>
        </w:rPr>
        <w:t xml:space="preserve"> reported from </w:t>
      </w:r>
      <w:r>
        <w:rPr>
          <w:lang w:eastAsia="ko-KR"/>
        </w:rPr>
        <w:t>experimental</w:t>
      </w:r>
      <w:r>
        <w:rPr>
          <w:rFonts w:hint="eastAsia"/>
          <w:lang w:eastAsia="ko-KR"/>
        </w:rPr>
        <w:t xml:space="preserve"> results that the proposed Rice parameter derivation provides better coding performance.</w:t>
      </w:r>
    </w:p>
    <w:p w14:paraId="482C65E4" w14:textId="77777777" w:rsidR="00D03843" w:rsidRDefault="00D03843" w:rsidP="00D03843">
      <w:r>
        <w:t>For QP = 2, 7, 12, 17</w:t>
      </w:r>
      <w:r w:rsidRPr="005B217D">
        <w:t xml:space="preserve"> </w:t>
      </w:r>
      <w:r>
        <w:t>(Luma BD-rates for overall, Class F, TGM)</w:t>
      </w:r>
    </w:p>
    <w:p w14:paraId="6A4DBBF5" w14:textId="77777777" w:rsidR="00D03843" w:rsidRPr="0021260C" w:rsidRDefault="00D03843" w:rsidP="00D03843">
      <w:pPr>
        <w:pStyle w:val="Listenabsatz"/>
        <w:numPr>
          <w:ilvl w:val="0"/>
          <w:numId w:val="126"/>
        </w:numPr>
        <w:spacing w:before="136" w:after="0" w:line="240" w:lineRule="auto"/>
      </w:pPr>
      <w:r w:rsidRPr="0021260C">
        <w:t>Overall: -0.02% (AI), 0.0% (RA), 0.0% (LD)</w:t>
      </w:r>
    </w:p>
    <w:p w14:paraId="4330A7EE" w14:textId="77777777" w:rsidR="00D03843" w:rsidRPr="0021260C" w:rsidRDefault="00D03843" w:rsidP="00D03843">
      <w:pPr>
        <w:pStyle w:val="Listenabsatz"/>
        <w:numPr>
          <w:ilvl w:val="0"/>
          <w:numId w:val="126"/>
        </w:numPr>
        <w:spacing w:before="136" w:after="0" w:line="240" w:lineRule="auto"/>
      </w:pPr>
      <w:r w:rsidRPr="0021260C">
        <w:t>Class F: -0.03% (AI), -0.13% (RA), -0.12% (LD)</w:t>
      </w:r>
    </w:p>
    <w:p w14:paraId="3CA72DF4" w14:textId="77777777" w:rsidR="00D03843" w:rsidRPr="0021260C" w:rsidRDefault="00D03843" w:rsidP="00D03843">
      <w:pPr>
        <w:pStyle w:val="Listenabsatz"/>
        <w:numPr>
          <w:ilvl w:val="0"/>
          <w:numId w:val="126"/>
        </w:numPr>
        <w:spacing w:before="136" w:after="0" w:line="240" w:lineRule="auto"/>
      </w:pPr>
      <w:r w:rsidRPr="0021260C">
        <w:t>TGM: -0.14% (AI), -0.05% (RA), -0.11% (LD)</w:t>
      </w:r>
    </w:p>
    <w:p w14:paraId="5613CB60" w14:textId="77777777" w:rsidR="002E3A47" w:rsidRDefault="002E3A47" w:rsidP="002E3A47">
      <w:pPr>
        <w:pStyle w:val="Textkrper"/>
      </w:pPr>
    </w:p>
    <w:p w14:paraId="7056318F" w14:textId="77777777" w:rsidR="00367E3B" w:rsidRPr="00075BDD" w:rsidRDefault="00367E3B" w:rsidP="00367E3B">
      <w:r>
        <w:t>The benefit in terms of compression performance only for SC classes is too small to take an action.</w:t>
      </w:r>
    </w:p>
    <w:p w14:paraId="4839E6C0" w14:textId="77777777" w:rsidR="00367E3B" w:rsidRDefault="00367E3B" w:rsidP="002E3A47">
      <w:pPr>
        <w:pStyle w:val="Textkrper"/>
      </w:pPr>
    </w:p>
    <w:p w14:paraId="506E053B" w14:textId="77777777" w:rsidR="002E3A47" w:rsidRDefault="006A545F" w:rsidP="002E3A47">
      <w:pPr>
        <w:pStyle w:val="berschrift9"/>
        <w:rPr>
          <w:rFonts w:eastAsia="Times New Roman"/>
          <w:szCs w:val="24"/>
        </w:rPr>
      </w:pPr>
      <w:hyperlink r:id="rId711" w:history="1">
        <w:r w:rsidR="002E3A47" w:rsidRPr="00DD58A0">
          <w:rPr>
            <w:rFonts w:eastAsia="Times New Roman"/>
            <w:color w:val="0000FF"/>
            <w:szCs w:val="24"/>
            <w:u w:val="single"/>
            <w:lang w:val="en-CA"/>
          </w:rPr>
          <w:t>JVET-P0960</w:t>
        </w:r>
      </w:hyperlink>
      <w:r w:rsidR="002E3A47">
        <w:rPr>
          <w:rFonts w:eastAsia="Times New Roman"/>
          <w:szCs w:val="24"/>
          <w:lang w:val="en-CA"/>
        </w:rPr>
        <w:t xml:space="preserve"> </w:t>
      </w:r>
      <w:r w:rsidR="002E3A47" w:rsidRPr="00DD58A0">
        <w:rPr>
          <w:rFonts w:eastAsia="Times New Roman"/>
          <w:szCs w:val="24"/>
          <w:lang w:val="en-CA"/>
        </w:rPr>
        <w:t>Cross-check of JVET-P0465 (Non-CE7: Rice parameter derivation for coefficient level coding)</w:t>
      </w:r>
      <w:r w:rsidR="002E3A47">
        <w:rPr>
          <w:rFonts w:eastAsia="Times New Roman"/>
          <w:szCs w:val="24"/>
          <w:lang w:val="en-CA"/>
        </w:rPr>
        <w:t xml:space="preserve"> [</w:t>
      </w:r>
      <w:r w:rsidR="002E3A47" w:rsidRPr="00DD58A0">
        <w:rPr>
          <w:rFonts w:eastAsia="Times New Roman"/>
          <w:szCs w:val="24"/>
          <w:lang w:val="en-CA"/>
        </w:rPr>
        <w:t>Y. Chen (InterDigital)</w:t>
      </w:r>
      <w:r w:rsidR="002E3A47">
        <w:rPr>
          <w:rFonts w:eastAsia="Times New Roman"/>
          <w:szCs w:val="24"/>
          <w:lang w:val="en-CA"/>
        </w:rPr>
        <w:t>]</w:t>
      </w:r>
    </w:p>
    <w:p w14:paraId="1B16CF2E" w14:textId="272D2369" w:rsidR="001D0F10" w:rsidRPr="00075BDD" w:rsidRDefault="001D0F10" w:rsidP="0021179A">
      <w:pPr>
        <w:pStyle w:val="Textkrper"/>
      </w:pPr>
    </w:p>
    <w:p w14:paraId="4259C6A0" w14:textId="77777777" w:rsidR="001D0F10" w:rsidRPr="00056114" w:rsidRDefault="006A545F" w:rsidP="007966F0">
      <w:pPr>
        <w:pStyle w:val="berschrift9"/>
        <w:rPr>
          <w:rFonts w:eastAsia="Times New Roman"/>
          <w:szCs w:val="24"/>
          <w:lang w:val="en-CA"/>
        </w:rPr>
      </w:pPr>
      <w:hyperlink r:id="rId712" w:history="1">
        <w:r w:rsidR="001D0F10" w:rsidRPr="00075BDD">
          <w:rPr>
            <w:rFonts w:eastAsia="Times New Roman"/>
            <w:color w:val="0000FF"/>
            <w:szCs w:val="24"/>
            <w:u w:val="single"/>
            <w:lang w:val="en-CA"/>
          </w:rPr>
          <w:t>JVET-P0488</w:t>
        </w:r>
      </w:hyperlink>
      <w:r w:rsidR="001D0F10" w:rsidRPr="00EC046B">
        <w:rPr>
          <w:rFonts w:eastAsia="Times New Roman"/>
          <w:szCs w:val="24"/>
          <w:lang w:val="en-CA"/>
        </w:rPr>
        <w:t xml:space="preserve"> Non-CE7: On updating a variable for context model selection [S. Yoo, J. Choi, J. Lim, S. Kim (LGE)]</w:t>
      </w:r>
    </w:p>
    <w:p w14:paraId="7D34DB83" w14:textId="77777777" w:rsidR="00367E3B" w:rsidRDefault="00367E3B" w:rsidP="00367E3B">
      <w:pPr>
        <w:rPr>
          <w:lang w:eastAsia="ko-KR"/>
        </w:rPr>
      </w:pPr>
      <w:r>
        <w:rPr>
          <w:lang w:eastAsia="ko-KR"/>
        </w:rPr>
        <w:t xml:space="preserve">In the </w:t>
      </w:r>
      <w:r>
        <w:rPr>
          <w:rFonts w:hint="eastAsia"/>
          <w:lang w:eastAsia="ko-KR"/>
        </w:rPr>
        <w:t>residual coding part in</w:t>
      </w:r>
      <w:r>
        <w:rPr>
          <w:lang w:eastAsia="ko-KR"/>
        </w:rPr>
        <w:t xml:space="preserve"> VVC, </w:t>
      </w:r>
      <w:r>
        <w:rPr>
          <w:rFonts w:hint="eastAsia"/>
          <w:lang w:eastAsia="ko-KR"/>
        </w:rPr>
        <w:t>a syntax element indicating</w:t>
      </w:r>
      <w:r>
        <w:rPr>
          <w:lang w:eastAsia="ko-KR"/>
        </w:rPr>
        <w:t xml:space="preserve"> absolute level in </w:t>
      </w:r>
      <w:r>
        <w:rPr>
          <w:rFonts w:hint="eastAsia"/>
          <w:lang w:eastAsia="ko-KR"/>
        </w:rPr>
        <w:t xml:space="preserve">the first pass (i.e., </w:t>
      </w:r>
      <w:r>
        <w:rPr>
          <w:szCs w:val="22"/>
          <w:lang w:eastAsia="ko-KR"/>
        </w:rPr>
        <w:t>AbsLevelPass1</w:t>
      </w:r>
      <w:r>
        <w:rPr>
          <w:rFonts w:hint="eastAsia"/>
          <w:szCs w:val="22"/>
          <w:lang w:eastAsia="ko-KR"/>
        </w:rPr>
        <w:t>)</w:t>
      </w:r>
      <w:r>
        <w:rPr>
          <w:szCs w:val="22"/>
          <w:lang w:eastAsia="ko-KR"/>
        </w:rPr>
        <w:t xml:space="preserve"> is referenced when deriving the context model index of sig_coeff_flag, par_flag, and gtx_flag. This contribution points out a mismatch between spec text and software regarding AbsLevelPass1 update process, and</w:t>
      </w:r>
      <w:r>
        <w:rPr>
          <w:rFonts w:hint="eastAsia"/>
          <w:lang w:eastAsia="ko-KR"/>
        </w:rPr>
        <w:t xml:space="preserve"> introduces two alternative methods to fix </w:t>
      </w:r>
      <w:r>
        <w:rPr>
          <w:lang w:eastAsia="ko-KR"/>
        </w:rPr>
        <w:t xml:space="preserve">the issue </w:t>
      </w:r>
      <w:r>
        <w:rPr>
          <w:rFonts w:hint="eastAsia"/>
          <w:lang w:eastAsia="ko-KR"/>
        </w:rPr>
        <w:t xml:space="preserve">as follows: </w:t>
      </w:r>
    </w:p>
    <w:p w14:paraId="6FD63729"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1: </w:t>
      </w:r>
      <w:r>
        <w:t>Change spec text to align with software</w:t>
      </w:r>
      <w:r>
        <w:rPr>
          <w:szCs w:val="22"/>
          <w:lang w:eastAsia="ko-KR"/>
        </w:rPr>
        <w:t>.</w:t>
      </w:r>
      <w:r>
        <w:rPr>
          <w:rFonts w:hint="eastAsia"/>
          <w:szCs w:val="22"/>
          <w:lang w:eastAsia="ko-KR"/>
        </w:rPr>
        <w:t xml:space="preserve"> </w:t>
      </w:r>
    </w:p>
    <w:p w14:paraId="080F026E"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2: </w:t>
      </w:r>
      <w:r>
        <w:t>Remove</w:t>
      </w:r>
      <w:r w:rsidRPr="00F25018">
        <w:t xml:space="preserve"> updates process of AbsLevelPass1 </w:t>
      </w:r>
    </w:p>
    <w:p w14:paraId="42DCE40B" w14:textId="639B7891" w:rsidR="00367E3B" w:rsidRDefault="00367E3B" w:rsidP="00367E3B">
      <w:pPr>
        <w:rPr>
          <w:szCs w:val="22"/>
          <w:lang w:eastAsia="ko-KR"/>
        </w:rPr>
      </w:pPr>
      <w:r>
        <w:rPr>
          <w:rFonts w:hint="eastAsia"/>
          <w:szCs w:val="22"/>
          <w:lang w:eastAsia="ko-KR"/>
        </w:rPr>
        <w:t xml:space="preserve">For Method 2, </w:t>
      </w:r>
      <w:r>
        <w:rPr>
          <w:szCs w:val="22"/>
          <w:lang w:eastAsia="ko-KR"/>
        </w:rPr>
        <w:t xml:space="preserve">the existing update of AbsLevelPass1 is suggested to be removed because the update process is not essentially required. The experiment shows that </w:t>
      </w:r>
      <w:r>
        <w:rPr>
          <w:rFonts w:hint="eastAsia"/>
          <w:szCs w:val="22"/>
          <w:lang w:eastAsia="ko-KR"/>
        </w:rPr>
        <w:t xml:space="preserve">the </w:t>
      </w:r>
      <w:r>
        <w:rPr>
          <w:szCs w:val="22"/>
          <w:lang w:eastAsia="ko-KR"/>
        </w:rPr>
        <w:t xml:space="preserve">BD-rate </w:t>
      </w:r>
      <w:r>
        <w:rPr>
          <w:rFonts w:hint="eastAsia"/>
          <w:szCs w:val="22"/>
          <w:lang w:eastAsia="ko-KR"/>
        </w:rPr>
        <w:t xml:space="preserve">impact </w:t>
      </w:r>
      <w:r>
        <w:rPr>
          <w:szCs w:val="22"/>
          <w:lang w:eastAsia="ko-KR"/>
        </w:rPr>
        <w:t>of the Method 2 is</w:t>
      </w:r>
      <w:r>
        <w:rPr>
          <w:rFonts w:hint="eastAsia"/>
          <w:szCs w:val="22"/>
          <w:lang w:eastAsia="ko-KR"/>
        </w:rPr>
        <w:t xml:space="preserve"> </w:t>
      </w:r>
      <w:r>
        <w:rPr>
          <w:szCs w:val="22"/>
          <w:lang w:eastAsia="ko-KR"/>
        </w:rPr>
        <w:t>0.00</w:t>
      </w:r>
      <w:r>
        <w:rPr>
          <w:rFonts w:hint="eastAsia"/>
          <w:szCs w:val="22"/>
          <w:lang w:eastAsia="ko-KR"/>
        </w:rPr>
        <w:t>% (AI)</w:t>
      </w:r>
      <w:r>
        <w:rPr>
          <w:szCs w:val="22"/>
          <w:lang w:eastAsia="ko-KR"/>
        </w:rPr>
        <w:t xml:space="preserve"> / 0.00% (RA) / 0.01% (LDB) for CTC QPs, and 0.00</w:t>
      </w:r>
      <w:r>
        <w:rPr>
          <w:rFonts w:hint="eastAsia"/>
          <w:szCs w:val="22"/>
          <w:lang w:eastAsia="ko-KR"/>
        </w:rPr>
        <w:t>% (AI)</w:t>
      </w:r>
      <w:r>
        <w:rPr>
          <w:szCs w:val="22"/>
          <w:lang w:eastAsia="ko-KR"/>
        </w:rPr>
        <w:t xml:space="preserve"> / X.XX% (RA) / 0.00% (LDB), for the low QPs, respectively. </w:t>
      </w:r>
    </w:p>
    <w:p w14:paraId="5E6D2D0A" w14:textId="25D15BA6" w:rsidR="00454DFF" w:rsidRDefault="00454DFF" w:rsidP="00367E3B">
      <w:pPr>
        <w:rPr>
          <w:szCs w:val="22"/>
          <w:lang w:eastAsia="ko-KR"/>
        </w:rPr>
      </w:pPr>
      <w:r w:rsidRPr="00276B79">
        <w:rPr>
          <w:szCs w:val="22"/>
          <w:highlight w:val="yellow"/>
          <w:lang w:eastAsia="ko-KR"/>
        </w:rPr>
        <w:t>Decision(ed./cleanup)</w:t>
      </w:r>
      <w:r>
        <w:rPr>
          <w:szCs w:val="22"/>
          <w:lang w:eastAsia="ko-KR"/>
        </w:rPr>
        <w:t>: It is agreed that the sentence (7-176) can be removed from the text. It is not needed any more after some change adopted in last meeting.</w:t>
      </w:r>
    </w:p>
    <w:p w14:paraId="6BB5A5C6" w14:textId="0285FC4F" w:rsidR="00724584" w:rsidRPr="00A9417A" w:rsidRDefault="00724584" w:rsidP="00367E3B">
      <w:pPr>
        <w:rPr>
          <w:szCs w:val="22"/>
          <w:lang w:eastAsia="ko-KR"/>
        </w:rPr>
      </w:pPr>
      <w:r>
        <w:rPr>
          <w:szCs w:val="22"/>
          <w:lang w:eastAsia="ko-KR"/>
        </w:rPr>
        <w:t>The processing applied to AbsLevelPass1 is otherwise as described as described in the syntax part of the spec – there is no need to change the software.</w:t>
      </w:r>
    </w:p>
    <w:p w14:paraId="09B444E5" w14:textId="3767D7AB" w:rsidR="001D0F10" w:rsidRDefault="001D0F10" w:rsidP="0021179A">
      <w:pPr>
        <w:pStyle w:val="Textkrper"/>
      </w:pPr>
    </w:p>
    <w:p w14:paraId="3F1A0D6C" w14:textId="77777777" w:rsidR="00624B9D" w:rsidRPr="00F34F02" w:rsidRDefault="006A545F" w:rsidP="00B701AA">
      <w:pPr>
        <w:pStyle w:val="berschrift9"/>
        <w:rPr>
          <w:rFonts w:eastAsia="Times New Roman"/>
          <w:szCs w:val="24"/>
        </w:rPr>
      </w:pPr>
      <w:hyperlink r:id="rId713" w:history="1">
        <w:r w:rsidR="00624B9D" w:rsidRPr="00F34F02">
          <w:rPr>
            <w:rFonts w:eastAsia="Times New Roman"/>
            <w:color w:val="0000FF"/>
            <w:szCs w:val="24"/>
            <w:u w:val="single"/>
            <w:lang w:val="en-CA"/>
          </w:rPr>
          <w:t>JVET-P0907</w:t>
        </w:r>
      </w:hyperlink>
      <w:r w:rsidR="00624B9D" w:rsidRPr="00F34F02">
        <w:rPr>
          <w:rFonts w:eastAsia="Times New Roman"/>
          <w:szCs w:val="24"/>
          <w:lang w:val="en-CA"/>
        </w:rPr>
        <w:t xml:space="preserve"> Cross-check of JVET-P0488 (Non-CE7: On updating a variable for context model selection) [F. Le Léannec (InterDigital)]</w:t>
      </w:r>
    </w:p>
    <w:p w14:paraId="25C985AD" w14:textId="77777777" w:rsidR="00624B9D" w:rsidRPr="00075BDD" w:rsidRDefault="00624B9D" w:rsidP="0021179A">
      <w:pPr>
        <w:pStyle w:val="Textkrper"/>
      </w:pPr>
    </w:p>
    <w:p w14:paraId="3376038D" w14:textId="77777777" w:rsidR="001D0F10" w:rsidRPr="00056114" w:rsidRDefault="006A545F" w:rsidP="007966F0">
      <w:pPr>
        <w:pStyle w:val="berschrift9"/>
        <w:rPr>
          <w:rFonts w:eastAsia="Times New Roman"/>
          <w:szCs w:val="24"/>
          <w:lang w:val="en-CA"/>
        </w:rPr>
      </w:pPr>
      <w:hyperlink r:id="rId714" w:history="1">
        <w:r w:rsidR="001D0F10" w:rsidRPr="00075BDD">
          <w:rPr>
            <w:rFonts w:eastAsia="Times New Roman"/>
            <w:color w:val="0000FF"/>
            <w:szCs w:val="24"/>
            <w:u w:val="single"/>
            <w:lang w:val="en-CA"/>
          </w:rPr>
          <w:t>JVET-P0508</w:t>
        </w:r>
      </w:hyperlink>
      <w:r w:rsidR="001D0F10" w:rsidRPr="00EC046B">
        <w:rPr>
          <w:rFonts w:eastAsia="Times New Roman"/>
          <w:szCs w:val="24"/>
          <w:lang w:val="en-CA"/>
        </w:rPr>
        <w:t xml:space="preserve"> CE7-related: unification for joint chroma residue coding modes [L. Zhao, X. Li, X. Zhao, S. Liu (Tencent)]</w:t>
      </w:r>
    </w:p>
    <w:p w14:paraId="65E06EC4" w14:textId="77777777" w:rsidR="00BA2668" w:rsidRPr="00D81B35" w:rsidRDefault="00BA2668" w:rsidP="00BA2668">
      <w:pPr>
        <w:rPr>
          <w:szCs w:val="22"/>
        </w:rPr>
      </w:pPr>
      <w:r w:rsidRPr="00D81B35">
        <w:rPr>
          <w:szCs w:val="22"/>
        </w:rPr>
        <w:t>In VVC</w:t>
      </w:r>
      <w:r>
        <w:rPr>
          <w:szCs w:val="22"/>
        </w:rPr>
        <w:t xml:space="preserve"> Draft 6</w:t>
      </w:r>
      <w:r w:rsidRPr="00D81B35">
        <w:rPr>
          <w:szCs w:val="22"/>
        </w:rPr>
        <w:t xml:space="preserve">, </w:t>
      </w:r>
      <w:r>
        <w:rPr>
          <w:lang w:eastAsia="ko-KR"/>
        </w:rPr>
        <w:t>there are three different joint chroma residual coding (JCCR) modes, wherein JCCR mode 2 is applied to both intra and inter coded CUs, but mode 1 and mode 3 are only applied to intra coded CU. It is reported that this is not a consistent design. In this contribution, the restrictions for JCCR mode 1 and mode 3 are removed so that</w:t>
      </w:r>
      <w:r w:rsidRPr="002A0EF7">
        <w:t xml:space="preserve"> </w:t>
      </w:r>
      <w:r>
        <w:t xml:space="preserve">these three JCCR modes can be </w:t>
      </w:r>
      <w:r>
        <w:rPr>
          <w:lang w:eastAsia="ko-KR"/>
        </w:rPr>
        <w:t xml:space="preserve">consistently </w:t>
      </w:r>
      <w:r>
        <w:t xml:space="preserve">applied to both intra and inter coded CUs. To compensate the performance loss, for JCCR mode 1 and 3, the context for signaling </w:t>
      </w:r>
      <w:r w:rsidRPr="00591CE3">
        <w:rPr>
          <w:noProof/>
          <w:lang w:eastAsia="ko-KR"/>
        </w:rPr>
        <w:t>tu_joint_cbcr_residual_flag</w:t>
      </w:r>
      <w:r>
        <w:rPr>
          <w:noProof/>
          <w:lang w:eastAsia="ko-KR"/>
        </w:rPr>
        <w:t xml:space="preserve"> </w:t>
      </w:r>
      <w:r w:rsidRPr="00CD4453">
        <w:t xml:space="preserve">is </w:t>
      </w:r>
      <w:r>
        <w:t xml:space="preserve">shared and </w:t>
      </w:r>
      <w:r w:rsidRPr="00CD4453">
        <w:t xml:space="preserve">dependent on </w:t>
      </w:r>
      <w:r>
        <w:t>intra/inter mode flag of current block, and context number is kept unchanged.</w:t>
      </w:r>
      <w:r>
        <w:rPr>
          <w:lang w:eastAsia="ko-KR"/>
        </w:rPr>
        <w:t xml:space="preserve"> It is reported that the proposed method achieves 0.01%, 0.00%, and -0.03% luma BD-rate changes for AI, RA, and LDB configurations, respectively.</w:t>
      </w:r>
    </w:p>
    <w:p w14:paraId="29CEDCBF" w14:textId="0C8394C3" w:rsidR="001D0F10" w:rsidRDefault="00DC01B2" w:rsidP="0021179A">
      <w:pPr>
        <w:pStyle w:val="Textkrper"/>
      </w:pPr>
      <w:r>
        <w:t xml:space="preserve">There is no real need for the unification, because characteristics of intra and inter residuals could be different in a way that they are higher correlated where modes 1 and 3 would show good performance. The proponents claim that modes 1 and 3 might also be beneficial for HDR/WCG content, where </w:t>
      </w:r>
      <w:r w:rsidR="00571867">
        <w:t>however there is no evidence for that.</w:t>
      </w:r>
    </w:p>
    <w:p w14:paraId="519970B1" w14:textId="71D52C2F" w:rsidR="00571867" w:rsidRDefault="00571867" w:rsidP="0021179A">
      <w:pPr>
        <w:pStyle w:val="Textkrper"/>
      </w:pPr>
      <w:r>
        <w:t>Further study in CE, also for 4:4:4.</w:t>
      </w:r>
    </w:p>
    <w:p w14:paraId="1639A1BD" w14:textId="77777777" w:rsidR="004471C0" w:rsidRPr="00F34F02" w:rsidRDefault="006A545F" w:rsidP="00B701AA">
      <w:pPr>
        <w:pStyle w:val="berschrift9"/>
        <w:rPr>
          <w:rFonts w:eastAsia="Times New Roman"/>
          <w:szCs w:val="24"/>
        </w:rPr>
      </w:pPr>
      <w:hyperlink r:id="rId715" w:history="1">
        <w:r w:rsidR="004471C0" w:rsidRPr="00F34F02">
          <w:rPr>
            <w:rFonts w:eastAsia="Times New Roman"/>
            <w:color w:val="0000FF"/>
            <w:szCs w:val="24"/>
            <w:u w:val="single"/>
            <w:lang w:val="en-CA"/>
          </w:rPr>
          <w:t>JVET-P0881</w:t>
        </w:r>
      </w:hyperlink>
      <w:r w:rsidR="004471C0" w:rsidRPr="00F34F02">
        <w:rPr>
          <w:rFonts w:eastAsia="Times New Roman"/>
          <w:szCs w:val="24"/>
          <w:lang w:val="en-CA"/>
        </w:rPr>
        <w:t xml:space="preserve"> Crosscheck of JVET-P0508 (CE7-related: unification for joint chroma residue coding modes) [J. Lainema (Nokia)]</w:t>
      </w:r>
    </w:p>
    <w:p w14:paraId="2EEEB244" w14:textId="77777777" w:rsidR="004471C0" w:rsidRPr="00075BDD" w:rsidRDefault="004471C0" w:rsidP="0021179A">
      <w:pPr>
        <w:pStyle w:val="Textkrper"/>
      </w:pPr>
    </w:p>
    <w:p w14:paraId="00AFC660" w14:textId="1840431A" w:rsidR="002F167F" w:rsidRDefault="006A545F" w:rsidP="00EB632C">
      <w:pPr>
        <w:pStyle w:val="berschrift9"/>
        <w:rPr>
          <w:rFonts w:eastAsia="Times New Roman"/>
          <w:szCs w:val="24"/>
        </w:rPr>
      </w:pPr>
      <w:hyperlink r:id="rId716" w:history="1">
        <w:r w:rsidR="00441804" w:rsidRPr="00075BDD">
          <w:rPr>
            <w:rFonts w:eastAsia="Times New Roman"/>
            <w:color w:val="0000FF"/>
            <w:szCs w:val="24"/>
            <w:u w:val="single"/>
          </w:rPr>
          <w:t>JVET-P0562</w:t>
        </w:r>
      </w:hyperlink>
      <w:r w:rsidR="00441804" w:rsidRPr="00EC046B">
        <w:rPr>
          <w:rFonts w:eastAsia="Times New Roman"/>
          <w:szCs w:val="24"/>
        </w:rPr>
        <w:t xml:space="preserve"> Non-CE8: Transform skip residual coding simplification</w:t>
      </w:r>
      <w:r w:rsidR="002F167F">
        <w:rPr>
          <w:rFonts w:eastAsia="Times New Roman"/>
          <w:szCs w:val="24"/>
        </w:rPr>
        <w:t xml:space="preserve"> [</w:t>
      </w:r>
      <w:r w:rsidR="002F167F" w:rsidRPr="002F167F">
        <w:rPr>
          <w:rFonts w:eastAsia="Times New Roman"/>
          <w:szCs w:val="24"/>
        </w:rPr>
        <w:t>Y.-W. Chen, X. Xiu, T.-C. Ma, H.-J. Jhu, X. Wang (Kwai Inc.)</w:t>
      </w:r>
      <w:r w:rsidR="002F167F">
        <w:rPr>
          <w:rFonts w:eastAsia="Times New Roman"/>
          <w:szCs w:val="24"/>
        </w:rPr>
        <w:t>]</w:t>
      </w:r>
    </w:p>
    <w:p w14:paraId="1F5BC058" w14:textId="5E661FAD" w:rsidR="00724584" w:rsidRDefault="00724584" w:rsidP="00724584">
      <w:pPr>
        <w:rPr>
          <w:szCs w:val="22"/>
        </w:rPr>
      </w:pPr>
      <w:r>
        <w:rPr>
          <w:lang w:eastAsia="zh-TW"/>
        </w:rPr>
        <w:t>In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levels a</w:t>
      </w:r>
      <w:r>
        <w:rPr>
          <w:szCs w:val="22"/>
          <w:lang w:val="en-GB" w:eastAsia="ko-KR"/>
        </w:rPr>
        <w:t xml:space="preserve">re adaptively binarized using the </w:t>
      </w:r>
      <w:r w:rsidR="00004309">
        <w:rPr>
          <w:szCs w:val="22"/>
          <w:lang w:val="en-GB" w:eastAsia="ko-KR"/>
        </w:rPr>
        <w:t xml:space="preserve">Rice </w:t>
      </w:r>
      <w:r>
        <w:rPr>
          <w:szCs w:val="22"/>
          <w:lang w:val="en-GB" w:eastAsia="ko-KR"/>
        </w:rPr>
        <w:t xml:space="preserve">parameters derived depending on the levels of the </w:t>
      </w:r>
      <w:r>
        <w:rPr>
          <w:rFonts w:hint="eastAsia"/>
          <w:szCs w:val="22"/>
          <w:lang w:val="en-GB" w:eastAsia="zh-TW"/>
        </w:rPr>
        <w:t>l</w:t>
      </w:r>
      <w:r>
        <w:rPr>
          <w:szCs w:val="22"/>
          <w:lang w:val="en-GB" w:eastAsia="zh-TW"/>
        </w:rPr>
        <w:t>eft</w:t>
      </w:r>
      <w:r>
        <w:rPr>
          <w:szCs w:val="22"/>
          <w:lang w:val="en-GB" w:eastAsia="ko-KR"/>
        </w:rPr>
        <w:t xml:space="preserve"> and </w:t>
      </w:r>
      <w:r>
        <w:rPr>
          <w:rFonts w:hint="eastAsia"/>
          <w:szCs w:val="22"/>
          <w:lang w:val="en-GB" w:eastAsia="zh-TW"/>
        </w:rPr>
        <w:t>a</w:t>
      </w:r>
      <w:r>
        <w:rPr>
          <w:szCs w:val="22"/>
          <w:lang w:val="en-GB" w:eastAsia="zh-TW"/>
        </w:rPr>
        <w:t>bove</w:t>
      </w:r>
      <w:r>
        <w:rPr>
          <w:szCs w:val="22"/>
          <w:lang w:val="en-GB" w:eastAsia="ko-KR"/>
        </w:rPr>
        <w:t xml:space="preserve"> residual samples</w:t>
      </w:r>
      <w:r w:rsidRPr="00525F17">
        <w:rPr>
          <w:szCs w:val="22"/>
        </w:rPr>
        <w:t>.</w:t>
      </w:r>
      <w:r>
        <w:rPr>
          <w:szCs w:val="22"/>
        </w:rPr>
        <w:t xml:space="preserve"> In this contribution, a fix codeword (rice parameter =</w:t>
      </w:r>
      <w:r>
        <w:rPr>
          <w:szCs w:val="22"/>
          <w:lang w:eastAsia="zh-TW"/>
        </w:rPr>
        <w:t>K</w:t>
      </w:r>
      <w:r>
        <w:rPr>
          <w:szCs w:val="22"/>
        </w:rPr>
        <w:t>) is used to replace this per-sample adaptive codeword derivation.</w:t>
      </w:r>
    </w:p>
    <w:p w14:paraId="1DEEB6B4" w14:textId="77777777" w:rsidR="00724584" w:rsidRDefault="00724584" w:rsidP="00724584">
      <w:r>
        <w:t>The results of using fixed rice parameter=1 on TGM sequences compared to VTM6.0 are shown below:</w:t>
      </w:r>
    </w:p>
    <w:p w14:paraId="69E3DCD9"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02</w:t>
      </w:r>
      <w:r w:rsidRPr="0020469D">
        <w:rPr>
          <w:szCs w:val="22"/>
        </w:rPr>
        <w:t xml:space="preserve">% AI, </w:t>
      </w:r>
      <w:r>
        <w:rPr>
          <w:szCs w:val="22"/>
        </w:rPr>
        <w:t>-0</w:t>
      </w:r>
      <w:r w:rsidRPr="0020469D">
        <w:rPr>
          <w:szCs w:val="22"/>
        </w:rPr>
        <w:t>.</w:t>
      </w:r>
      <w:r>
        <w:rPr>
          <w:szCs w:val="22"/>
        </w:rPr>
        <w:t>02</w:t>
      </w:r>
      <w:r w:rsidRPr="0020469D">
        <w:rPr>
          <w:szCs w:val="22"/>
        </w:rPr>
        <w:t xml:space="preserve">% RA, </w:t>
      </w:r>
      <w:r>
        <w:rPr>
          <w:rFonts w:hint="eastAsia"/>
          <w:szCs w:val="22"/>
          <w:lang w:eastAsia="zh-TW"/>
        </w:rPr>
        <w:t>-</w:t>
      </w:r>
      <w:r>
        <w:rPr>
          <w:szCs w:val="22"/>
        </w:rPr>
        <w:t>0</w:t>
      </w:r>
      <w:r w:rsidRPr="0020469D">
        <w:rPr>
          <w:szCs w:val="22"/>
        </w:rPr>
        <w:t>.</w:t>
      </w:r>
      <w:r>
        <w:rPr>
          <w:szCs w:val="22"/>
        </w:rPr>
        <w:t>06</w:t>
      </w:r>
      <w:r w:rsidRPr="0020469D">
        <w:rPr>
          <w:szCs w:val="22"/>
        </w:rPr>
        <w:t>% LB</w:t>
      </w:r>
    </w:p>
    <w:p w14:paraId="659C5948" w14:textId="77777777" w:rsidR="00724584" w:rsidRDefault="00724584" w:rsidP="00724584">
      <w:pPr>
        <w:rPr>
          <w:szCs w:val="22"/>
        </w:rPr>
      </w:pPr>
      <w:r w:rsidRPr="0020469D">
        <w:rPr>
          <w:szCs w:val="22"/>
        </w:rPr>
        <w:tab/>
        <w:t xml:space="preserve">Low QP (2, 7, 12, 17): -0.37% AI, 0.08% RA, </w:t>
      </w:r>
      <w:r>
        <w:rPr>
          <w:szCs w:val="22"/>
        </w:rPr>
        <w:t>-0</w:t>
      </w:r>
      <w:r w:rsidRPr="0020469D">
        <w:rPr>
          <w:szCs w:val="22"/>
        </w:rPr>
        <w:t>.</w:t>
      </w:r>
      <w:r>
        <w:rPr>
          <w:szCs w:val="22"/>
        </w:rPr>
        <w:t>19</w:t>
      </w:r>
      <w:r w:rsidRPr="0020469D">
        <w:rPr>
          <w:szCs w:val="22"/>
        </w:rPr>
        <w:t>% LB</w:t>
      </w:r>
    </w:p>
    <w:p w14:paraId="3A1A00F0" w14:textId="77777777" w:rsidR="00724584" w:rsidRDefault="00724584" w:rsidP="00724584">
      <w:r>
        <w:t>The results of using fixed rice parameter=2 on TGM sequences compared to VTM6.0 are shown below:</w:t>
      </w:r>
    </w:p>
    <w:p w14:paraId="12A2D29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0B762881" w14:textId="77777777" w:rsidR="00724584" w:rsidRDefault="00724584" w:rsidP="00724584">
      <w:r w:rsidRPr="0020469D">
        <w:rPr>
          <w:szCs w:val="22"/>
        </w:rPr>
        <w:tab/>
        <w:t>Low QP (2, 7, 12, 17): -</w:t>
      </w:r>
      <w:r>
        <w:rPr>
          <w:szCs w:val="22"/>
        </w:rPr>
        <w:t>2</w:t>
      </w:r>
      <w:r w:rsidRPr="0020469D">
        <w:rPr>
          <w:szCs w:val="22"/>
        </w:rPr>
        <w:t>.</w:t>
      </w:r>
      <w:r>
        <w:rPr>
          <w:szCs w:val="22"/>
        </w:rPr>
        <w:t>15</w:t>
      </w:r>
      <w:r w:rsidRPr="0020469D">
        <w:rPr>
          <w:szCs w:val="22"/>
        </w:rPr>
        <w:t xml:space="preserve">% AI, </w:t>
      </w:r>
      <w:r>
        <w:rPr>
          <w:szCs w:val="22"/>
        </w:rPr>
        <w:t>-1</w:t>
      </w:r>
      <w:r w:rsidRPr="0020469D">
        <w:rPr>
          <w:szCs w:val="22"/>
        </w:rPr>
        <w:t>.</w:t>
      </w:r>
      <w:r>
        <w:rPr>
          <w:szCs w:val="22"/>
        </w:rPr>
        <w:t>81</w:t>
      </w:r>
      <w:r w:rsidRPr="0020469D">
        <w:rPr>
          <w:szCs w:val="22"/>
        </w:rPr>
        <w:t xml:space="preserve">% RA, </w:t>
      </w:r>
      <w:r>
        <w:rPr>
          <w:szCs w:val="22"/>
        </w:rPr>
        <w:t>-1</w:t>
      </w:r>
      <w:r w:rsidRPr="0020469D">
        <w:rPr>
          <w:szCs w:val="22"/>
        </w:rPr>
        <w:t>.</w:t>
      </w:r>
      <w:r>
        <w:rPr>
          <w:szCs w:val="22"/>
        </w:rPr>
        <w:t>35</w:t>
      </w:r>
      <w:r w:rsidRPr="0020469D">
        <w:rPr>
          <w:szCs w:val="22"/>
        </w:rPr>
        <w:t>% LB</w:t>
      </w:r>
    </w:p>
    <w:p w14:paraId="4EFC8613" w14:textId="60D75265" w:rsidR="00724584" w:rsidRDefault="00724584" w:rsidP="00724584">
      <w:pPr>
        <w:rPr>
          <w:bCs/>
        </w:rPr>
      </w:pPr>
      <w:r>
        <w:t xml:space="preserve">Moreover, </w:t>
      </w:r>
      <w:r>
        <w:rPr>
          <w:rFonts w:hint="eastAsia"/>
          <w:lang w:eastAsia="zh-TW"/>
        </w:rPr>
        <w:t>i</w:t>
      </w:r>
      <w:r>
        <w:rPr>
          <w:lang w:eastAsia="zh-TW"/>
        </w:rPr>
        <w:t xml:space="preserve">t is observed that larger </w:t>
      </w:r>
      <w:r w:rsidR="00004309">
        <w:rPr>
          <w:lang w:eastAsia="zh-TW"/>
        </w:rPr>
        <w:t xml:space="preserve">Rice </w:t>
      </w:r>
      <w:r>
        <w:rPr>
          <w:lang w:eastAsia="zh-TW"/>
        </w:rPr>
        <w:t xml:space="preserve">parameters are preferred under lower QPs because the codewords of larger </w:t>
      </w:r>
      <w:r w:rsidR="00004309">
        <w:rPr>
          <w:lang w:eastAsia="zh-TW"/>
        </w:rPr>
        <w:t xml:space="preserve">Rice </w:t>
      </w:r>
      <w:r>
        <w:rPr>
          <w:lang w:eastAsia="zh-TW"/>
        </w:rPr>
        <w:t xml:space="preserve">parameters better fit the distributions of the residual value under lower QPs. </w:t>
      </w:r>
      <w:r>
        <w:rPr>
          <w:rFonts w:eastAsiaTheme="minorEastAsia"/>
          <w:szCs w:val="22"/>
          <w:shd w:val="clear" w:color="auto" w:fill="FFFFFF"/>
          <w:lang w:eastAsia="zh-TW"/>
        </w:rPr>
        <w:t>I</w:t>
      </w:r>
      <w:r w:rsidRPr="00525F17">
        <w:rPr>
          <w:rFonts w:eastAsiaTheme="minorEastAsia"/>
          <w:szCs w:val="22"/>
          <w:shd w:val="clear" w:color="auto" w:fill="FFFFFF"/>
          <w:lang w:eastAsia="zh-TW"/>
        </w:rPr>
        <w:t xml:space="preserve">t is proposed to </w:t>
      </w:r>
      <w:r>
        <w:rPr>
          <w:rFonts w:eastAsiaTheme="minorEastAsia"/>
          <w:szCs w:val="22"/>
          <w:shd w:val="clear" w:color="auto" w:fill="FFFFFF"/>
          <w:lang w:eastAsia="zh-TW"/>
        </w:rPr>
        <w:t xml:space="preserve">use adaptive binary codewords for the syntax element </w:t>
      </w:r>
      <w:r w:rsidRPr="0061775B">
        <w:rPr>
          <w:bCs/>
        </w:rPr>
        <w:t>abs_remainder</w:t>
      </w:r>
      <w:r w:rsidRPr="002B5270">
        <w:rPr>
          <w:bCs/>
        </w:rPr>
        <w:t xml:space="preserve"> according to the CU quantization parameter</w:t>
      </w:r>
      <w:r>
        <w:rPr>
          <w:bCs/>
        </w:rPr>
        <w:t xml:space="preserve"> </w:t>
      </w:r>
      <w:r w:rsidRPr="002B5270">
        <w:rPr>
          <w:bCs/>
        </w:rPr>
        <w:t>(QP).</w:t>
      </w:r>
      <w:r>
        <w:rPr>
          <w:bCs/>
        </w:rPr>
        <w:t xml:space="preserve"> </w:t>
      </w:r>
    </w:p>
    <w:p w14:paraId="48B05CFF" w14:textId="3F80E973" w:rsidR="00724584" w:rsidRDefault="00724584" w:rsidP="00724584">
      <w:r>
        <w:t xml:space="preserve">The results of QP-dependent </w:t>
      </w:r>
      <w:r w:rsidR="00004309">
        <w:t xml:space="preserve">Rice </w:t>
      </w:r>
      <w:r>
        <w:t>parameter determination on TGM sequences compared to VTM6.0:</w:t>
      </w:r>
    </w:p>
    <w:p w14:paraId="30EC712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79BE1984" w14:textId="77777777" w:rsidR="00724584" w:rsidRPr="00654393" w:rsidRDefault="00724584" w:rsidP="00724584">
      <w:pPr>
        <w:rPr>
          <w:szCs w:val="22"/>
        </w:rPr>
      </w:pPr>
      <w:r w:rsidRPr="0020469D">
        <w:rPr>
          <w:szCs w:val="22"/>
        </w:rPr>
        <w:tab/>
        <w:t>Low QP (2, 7, 12, 17): -</w:t>
      </w:r>
      <w:r>
        <w:rPr>
          <w:szCs w:val="22"/>
        </w:rPr>
        <w:t>3</w:t>
      </w:r>
      <w:r w:rsidRPr="0020469D">
        <w:rPr>
          <w:szCs w:val="22"/>
        </w:rPr>
        <w:t>.</w:t>
      </w:r>
      <w:r>
        <w:rPr>
          <w:szCs w:val="22"/>
        </w:rPr>
        <w:t>55</w:t>
      </w:r>
      <w:r w:rsidRPr="0020469D">
        <w:rPr>
          <w:szCs w:val="22"/>
        </w:rPr>
        <w:t xml:space="preserve">% AI, </w:t>
      </w:r>
      <w:r>
        <w:rPr>
          <w:szCs w:val="22"/>
        </w:rPr>
        <w:t>-2</w:t>
      </w:r>
      <w:r w:rsidRPr="0020469D">
        <w:rPr>
          <w:szCs w:val="22"/>
        </w:rPr>
        <w:t>.</w:t>
      </w:r>
      <w:r>
        <w:rPr>
          <w:szCs w:val="22"/>
        </w:rPr>
        <w:t>97</w:t>
      </w:r>
      <w:r w:rsidRPr="0020469D">
        <w:rPr>
          <w:szCs w:val="22"/>
        </w:rPr>
        <w:t xml:space="preserve">% RA, </w:t>
      </w:r>
      <w:r>
        <w:rPr>
          <w:szCs w:val="22"/>
        </w:rPr>
        <w:t>-2</w:t>
      </w:r>
      <w:r w:rsidRPr="0020469D">
        <w:rPr>
          <w:szCs w:val="22"/>
        </w:rPr>
        <w:t>.</w:t>
      </w:r>
      <w:r>
        <w:rPr>
          <w:szCs w:val="22"/>
        </w:rPr>
        <w:t>08</w:t>
      </w:r>
      <w:r w:rsidRPr="0020469D">
        <w:rPr>
          <w:szCs w:val="22"/>
        </w:rPr>
        <w:t>% LB</w:t>
      </w:r>
    </w:p>
    <w:p w14:paraId="79256861" w14:textId="1003FD34" w:rsidR="00441804" w:rsidRDefault="00441804" w:rsidP="00441804">
      <w:pPr>
        <w:pStyle w:val="Textkrper"/>
      </w:pPr>
    </w:p>
    <w:p w14:paraId="0415777B" w14:textId="23E72C89" w:rsidR="004832FB" w:rsidRDefault="004832FB" w:rsidP="00441804">
      <w:pPr>
        <w:pStyle w:val="Textkrper"/>
      </w:pPr>
      <w:r>
        <w:lastRenderedPageBreak/>
        <w:t xml:space="preserve">It is generally agreed that a method with fixed Rice parameter for TS entropy coding is a relevant simplification and would also resolve the problem raised in JVET-P0373. From the results, the best tradeoff </w:t>
      </w:r>
      <w:r w:rsidR="00BA2668">
        <w:t>would be with K=1. Candidate for adoption.</w:t>
      </w:r>
    </w:p>
    <w:p w14:paraId="3C9F3845" w14:textId="7DF67DC2" w:rsidR="00BA2668" w:rsidRPr="00075BDD" w:rsidRDefault="00BA2668" w:rsidP="00441804">
      <w:pPr>
        <w:pStyle w:val="Textkrper"/>
      </w:pPr>
      <w:r w:rsidRPr="00276B79">
        <w:rPr>
          <w:highlight w:val="yellow"/>
        </w:rPr>
        <w:t>Revisit</w:t>
      </w:r>
      <w:r>
        <w:t>: Confirm that combining the fixed Rice parameter with the CE7-1.3b* method (limit 1.75). Also wait for availability of crosscheck.</w:t>
      </w:r>
    </w:p>
    <w:p w14:paraId="2B2246A7" w14:textId="77777777" w:rsidR="00441804" w:rsidRPr="00EC046B" w:rsidRDefault="006A545F" w:rsidP="00441804">
      <w:pPr>
        <w:pStyle w:val="berschrift9"/>
        <w:rPr>
          <w:rFonts w:eastAsia="Times New Roman"/>
          <w:szCs w:val="24"/>
          <w:lang w:val="en-CA"/>
        </w:rPr>
      </w:pPr>
      <w:hyperlink r:id="rId717" w:history="1">
        <w:r w:rsidR="00441804" w:rsidRPr="00075BDD">
          <w:rPr>
            <w:rFonts w:eastAsia="Times New Roman"/>
            <w:color w:val="0000FF"/>
            <w:szCs w:val="24"/>
            <w:u w:val="single"/>
            <w:lang w:val="en-CA"/>
          </w:rPr>
          <w:t>JVET-P0642</w:t>
        </w:r>
      </w:hyperlink>
      <w:r w:rsidR="00441804" w:rsidRPr="00EC046B">
        <w:rPr>
          <w:rFonts w:eastAsia="Times New Roman"/>
          <w:szCs w:val="24"/>
          <w:lang w:val="en-CA"/>
        </w:rPr>
        <w:t xml:space="preserve"> Crosscheck of JVET-P0562 (Non-CE8: Transform skip residual coding simplification) [L. Zhao (Tencent)]</w:t>
      </w:r>
    </w:p>
    <w:p w14:paraId="5CFD406B" w14:textId="30454DAE" w:rsidR="00441804" w:rsidRDefault="00441804" w:rsidP="00441804">
      <w:pPr>
        <w:pStyle w:val="Textkrper"/>
      </w:pPr>
    </w:p>
    <w:p w14:paraId="434CEAC4" w14:textId="77777777" w:rsidR="00C65843" w:rsidRPr="0048303A" w:rsidRDefault="006A545F" w:rsidP="00FC4C77">
      <w:pPr>
        <w:pStyle w:val="berschrift9"/>
        <w:rPr>
          <w:rFonts w:eastAsia="Times New Roman"/>
          <w:szCs w:val="24"/>
          <w:lang w:eastAsia="en-DE"/>
        </w:rPr>
      </w:pPr>
      <w:hyperlink r:id="rId718" w:history="1">
        <w:r w:rsidR="00C65843" w:rsidRPr="0048303A">
          <w:rPr>
            <w:rFonts w:eastAsia="Times New Roman"/>
            <w:color w:val="0000FF"/>
            <w:szCs w:val="24"/>
            <w:u w:val="single"/>
            <w:lang w:val="en-CA" w:eastAsia="en-DE"/>
          </w:rPr>
          <w:t>JVET-P1003</w:t>
        </w:r>
      </w:hyperlink>
      <w:r w:rsidR="00C65843" w:rsidRPr="0048303A">
        <w:rPr>
          <w:rFonts w:eastAsia="Times New Roman"/>
          <w:szCs w:val="24"/>
          <w:lang w:val="en-CA" w:eastAsia="en-DE"/>
        </w:rPr>
        <w:t xml:space="preserve"> Cross-</w:t>
      </w:r>
      <w:r w:rsidR="00C65843" w:rsidRPr="0048303A">
        <w:rPr>
          <w:rFonts w:eastAsia="Times New Roman"/>
          <w:szCs w:val="24"/>
          <w:lang w:val="en-CA"/>
        </w:rPr>
        <w:t>check</w:t>
      </w:r>
      <w:r w:rsidR="00C65843" w:rsidRPr="0048303A">
        <w:rPr>
          <w:rFonts w:eastAsia="Times New Roman"/>
          <w:szCs w:val="24"/>
          <w:lang w:val="en-CA" w:eastAsia="en-DE"/>
        </w:rPr>
        <w:t xml:space="preserve"> of combined results of JVET-P0562, CE7-1.</w:t>
      </w:r>
      <w:proofErr w:type="gramStart"/>
      <w:r w:rsidR="00C65843" w:rsidRPr="0048303A">
        <w:rPr>
          <w:rFonts w:eastAsia="Times New Roman"/>
          <w:szCs w:val="24"/>
          <w:lang w:val="en-CA" w:eastAsia="en-DE"/>
        </w:rPr>
        <w:t>3.b</w:t>
      </w:r>
      <w:proofErr w:type="gramEnd"/>
      <w:r w:rsidR="00C65843" w:rsidRPr="0048303A">
        <w:rPr>
          <w:rFonts w:eastAsia="Times New Roman"/>
          <w:szCs w:val="24"/>
          <w:lang w:val="en-CA" w:eastAsia="en-DE"/>
        </w:rPr>
        <w:t>-alt and JVET-P0606 [M. G. Sarwer (Alibaba)]</w:t>
      </w:r>
    </w:p>
    <w:p w14:paraId="6DC1EA78" w14:textId="38667108" w:rsidR="00C65843" w:rsidRDefault="00C65843" w:rsidP="00441804">
      <w:pPr>
        <w:pStyle w:val="Textkrper"/>
      </w:pPr>
      <w:r w:rsidRPr="00FC4C77">
        <w:rPr>
          <w:highlight w:val="yellow"/>
        </w:rPr>
        <w:t>TBP</w:t>
      </w:r>
    </w:p>
    <w:p w14:paraId="3B8336CC" w14:textId="77777777" w:rsidR="00C65843" w:rsidRPr="00075BDD" w:rsidRDefault="00C65843" w:rsidP="00441804">
      <w:pPr>
        <w:pStyle w:val="Textkrper"/>
      </w:pPr>
    </w:p>
    <w:p w14:paraId="48080BB7" w14:textId="77777777" w:rsidR="001D0F10" w:rsidRPr="00056114" w:rsidRDefault="006A545F" w:rsidP="007966F0">
      <w:pPr>
        <w:pStyle w:val="berschrift9"/>
        <w:rPr>
          <w:rFonts w:eastAsia="Times New Roman"/>
          <w:szCs w:val="24"/>
          <w:lang w:val="en-CA"/>
        </w:rPr>
      </w:pPr>
      <w:hyperlink r:id="rId719" w:history="1">
        <w:r w:rsidR="001D0F10" w:rsidRPr="00075BDD">
          <w:rPr>
            <w:rFonts w:eastAsia="Times New Roman"/>
            <w:color w:val="0000FF"/>
            <w:szCs w:val="24"/>
            <w:u w:val="single"/>
            <w:lang w:val="en-CA"/>
          </w:rPr>
          <w:t>JVET-P0585</w:t>
        </w:r>
      </w:hyperlink>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0327FC25" w14:textId="77777777" w:rsidR="00571867" w:rsidRPr="005B217D" w:rsidRDefault="00571867" w:rsidP="00571867">
      <w:pPr>
        <w:rPr>
          <w:szCs w:val="22"/>
        </w:rPr>
      </w:pPr>
      <w:r>
        <w:t xml:space="preserve">This contribution proposes to align the number of context coded bins per coefficient for transform skip residual coding and transform coefficient coding by assigning 1.75 bin/coefficient at TB-level.  </w:t>
      </w:r>
      <w:r>
        <w:rPr>
          <w:szCs w:val="22"/>
        </w:rPr>
        <w:t xml:space="preserve">The simulations results show Class F:0.11% AI, 0.07% RA, 0.05% </w:t>
      </w:r>
      <w:r w:rsidRPr="009959C8">
        <w:rPr>
          <w:szCs w:val="22"/>
        </w:rPr>
        <w:t>LB BD-Rate, and Class TGM: 0.2</w:t>
      </w:r>
      <w:r>
        <w:rPr>
          <w:szCs w:val="22"/>
        </w:rPr>
        <w:t>6</w:t>
      </w:r>
      <w:r w:rsidRPr="009959C8">
        <w:rPr>
          <w:szCs w:val="22"/>
        </w:rPr>
        <w:t>% AI, -0.2</w:t>
      </w:r>
      <w:r>
        <w:rPr>
          <w:szCs w:val="22"/>
        </w:rPr>
        <w:t>0</w:t>
      </w:r>
      <w:r w:rsidRPr="009959C8">
        <w:rPr>
          <w:szCs w:val="22"/>
        </w:rPr>
        <w:t xml:space="preserve">% RA, </w:t>
      </w:r>
      <w:r>
        <w:rPr>
          <w:szCs w:val="22"/>
        </w:rPr>
        <w:t>-0.02% LB BD-Rate, versus VTM-6.0 anchor under common test conditions.</w:t>
      </w:r>
    </w:p>
    <w:p w14:paraId="785B8807" w14:textId="25A27711" w:rsidR="001D0F10" w:rsidRPr="00075BDD" w:rsidRDefault="00571867" w:rsidP="0021179A">
      <w:pPr>
        <w:pStyle w:val="Textkrper"/>
      </w:pPr>
      <w:r>
        <w:t>No need for presentation, “1.75 problem” was resolved.</w:t>
      </w:r>
    </w:p>
    <w:p w14:paraId="4AFCEBAA" w14:textId="77777777" w:rsidR="001D0F10" w:rsidRPr="00056114" w:rsidRDefault="006A545F" w:rsidP="007966F0">
      <w:pPr>
        <w:pStyle w:val="berschrift9"/>
        <w:rPr>
          <w:rFonts w:eastAsia="Times New Roman"/>
          <w:szCs w:val="24"/>
          <w:lang w:val="en-CA"/>
        </w:rPr>
      </w:pPr>
      <w:hyperlink r:id="rId720" w:history="1">
        <w:r w:rsidR="001D0F10" w:rsidRPr="00075BDD">
          <w:rPr>
            <w:rFonts w:eastAsia="Times New Roman"/>
            <w:color w:val="0000FF"/>
            <w:szCs w:val="24"/>
            <w:u w:val="single"/>
            <w:lang w:val="en-CA"/>
          </w:rPr>
          <w:t>JVET-P0587</w:t>
        </w:r>
      </w:hyperlink>
      <w:r w:rsidR="001D0F10" w:rsidRPr="00EC046B">
        <w:rPr>
          <w:rFonts w:eastAsia="Times New Roman"/>
          <w:szCs w:val="24"/>
          <w:lang w:val="en-CA"/>
        </w:rPr>
        <w:t xml:space="preserve"> CE7-related: Simplifying the derivation process of ctxInc for residual coding [S.-T. Hsiang, T.-D. Chuang, Y.-W. Huang, S.-M. Lei (MediaTek)]</w:t>
      </w:r>
    </w:p>
    <w:p w14:paraId="3301D8D3" w14:textId="77777777" w:rsidR="00571867" w:rsidRPr="00651CEF" w:rsidRDefault="00571867" w:rsidP="00571867">
      <w:pPr>
        <w:rPr>
          <w:szCs w:val="22"/>
        </w:rPr>
      </w:pPr>
      <w:r w:rsidRPr="00726C9D">
        <w:rPr>
          <w:szCs w:val="22"/>
        </w:rPr>
        <w:t>This contribution</w:t>
      </w:r>
      <w:r>
        <w:rPr>
          <w:szCs w:val="22"/>
        </w:rPr>
        <w:t xml:space="preserve"> proposes a modified</w:t>
      </w:r>
      <w:r>
        <w:rPr>
          <w:noProof/>
          <w:lang w:eastAsia="ko-KR"/>
        </w:rPr>
        <w:t xml:space="preserve"> </w:t>
      </w:r>
      <w:r w:rsidRPr="00206295">
        <w:rPr>
          <w:szCs w:val="22"/>
        </w:rPr>
        <w:t>derivation process of ctxInc for residual coding</w:t>
      </w:r>
      <w:r>
        <w:rPr>
          <w:szCs w:val="22"/>
        </w:rPr>
        <w:t xml:space="preserve"> </w:t>
      </w:r>
      <w:r w:rsidRPr="00536D70">
        <w:rPr>
          <w:szCs w:val="22"/>
        </w:rPr>
        <w:t>by re-organizing the indexing of the context variables</w:t>
      </w:r>
      <w:r>
        <w:rPr>
          <w:szCs w:val="22"/>
        </w:rPr>
        <w:t xml:space="preserve"> associated the syntax elements</w:t>
      </w:r>
      <w:r w:rsidRPr="00536D70">
        <w:rPr>
          <w:szCs w:val="22"/>
        </w:rPr>
        <w:t xml:space="preserve"> par_level_flag and abs_level_gtx_flag</w:t>
      </w:r>
      <w:r>
        <w:rPr>
          <w:szCs w:val="22"/>
        </w:rPr>
        <w:t xml:space="preserve">. In the proposed method, the three context variables </w:t>
      </w:r>
      <w:r>
        <w:rPr>
          <w:noProof/>
          <w:lang w:eastAsia="ko-KR"/>
        </w:rPr>
        <w:t xml:space="preserve">for entropy coding the values of </w:t>
      </w:r>
      <w:r w:rsidRPr="00084198">
        <w:rPr>
          <w:noProof/>
          <w:lang w:eastAsia="ko-KR"/>
        </w:rPr>
        <w:t>abs_level_gtx_flag</w:t>
      </w:r>
      <w:r>
        <w:rPr>
          <w:noProof/>
          <w:lang w:eastAsia="ko-KR"/>
        </w:rPr>
        <w:t xml:space="preserve">[n][0], </w:t>
      </w:r>
      <w:r w:rsidRPr="00A54D3B">
        <w:rPr>
          <w:lang w:eastAsia="zh-TW"/>
        </w:rPr>
        <w:t>par_level_flag</w:t>
      </w:r>
      <w:r>
        <w:rPr>
          <w:lang w:eastAsia="zh-TW"/>
        </w:rPr>
        <w:t xml:space="preserve">[n], and </w:t>
      </w:r>
      <w:r w:rsidRPr="00084198">
        <w:rPr>
          <w:noProof/>
          <w:lang w:eastAsia="ko-KR"/>
        </w:rPr>
        <w:t>abs_level_gtx_flag</w:t>
      </w:r>
      <w:r>
        <w:rPr>
          <w:noProof/>
          <w:lang w:eastAsia="ko-KR"/>
        </w:rPr>
        <w:t>[n][1] for a current coefficient at the scanning position n can be grouped into a subset and accessed jointly. The proposed method reportedly does not have any impact on BD bitrate performance.</w:t>
      </w:r>
    </w:p>
    <w:p w14:paraId="64BE9938" w14:textId="19893155" w:rsidR="001D0F10" w:rsidRPr="00075BDD" w:rsidRDefault="00571867" w:rsidP="0021179A">
      <w:pPr>
        <w:pStyle w:val="Textkrper"/>
      </w:pPr>
      <w:r>
        <w:t>This is interesting for implementation, but does not make the spec better readable. Does not change anything normatively. No need for action.</w:t>
      </w:r>
    </w:p>
    <w:p w14:paraId="0AC30258" w14:textId="77777777" w:rsidR="001D0F10" w:rsidRPr="00056114" w:rsidRDefault="006A545F" w:rsidP="007966F0">
      <w:pPr>
        <w:pStyle w:val="berschrift9"/>
        <w:rPr>
          <w:rFonts w:eastAsia="Times New Roman"/>
          <w:szCs w:val="24"/>
          <w:lang w:val="en-CA"/>
        </w:rPr>
      </w:pPr>
      <w:hyperlink r:id="rId721" w:history="1">
        <w:r w:rsidR="001D0F10" w:rsidRPr="00075BDD">
          <w:rPr>
            <w:rFonts w:eastAsia="Times New Roman"/>
            <w:color w:val="0000FF"/>
            <w:szCs w:val="24"/>
            <w:u w:val="single"/>
            <w:lang w:val="en-CA"/>
          </w:rPr>
          <w:t>JVET-P0619</w:t>
        </w:r>
      </w:hyperlink>
      <w:r w:rsidR="001D0F10" w:rsidRPr="00EC046B">
        <w:rPr>
          <w:rFonts w:eastAsia="Times New Roman"/>
          <w:szCs w:val="24"/>
          <w:lang w:val="en-CA"/>
        </w:rPr>
        <w:t xml:space="preserve"> Non-CE7: State-dependent Binarization for Transform Coefficient Levels [H. Schwarz, A. Henkel, D. Marpe, T. Wiegand] [late]</w:t>
      </w:r>
    </w:p>
    <w:p w14:paraId="57FF99EE" w14:textId="22BFBAFA"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This contribution proposes to select the binarization of transform coefficient levels depending on the quantization state.  It only affects transform coefficient coding for dependent quantization; it does not modify the transform coefficient coding for conventional quantization.  It is asserted that the proposed change reduces the bi</w:t>
      </w:r>
      <w:r w:rsidR="006D768B">
        <w:rPr>
          <w:rFonts w:eastAsia="Times New Roman"/>
        </w:rPr>
        <w:t>n</w:t>
      </w:r>
      <w:r w:rsidRPr="00013877">
        <w:rPr>
          <w:rFonts w:eastAsia="Times New Roman"/>
        </w:rPr>
        <w:t>-to-bit ratio by about 5%, which has the effect that the bin-to-bit ratio for dependent quantization becomes very similar to the bin-to-bit ratio for conventional quantization. In addition to the VTM-6 binarization, a second binarization is used, in which the first bin indicates whether the absolute value is equal to 1. Two variants are presented. In variant A, the binarization is only dependent on the quantization state. In variant B, it depends on the state and on whether the sum of absolute levels inside the template is equal or unequal to zero.  It is asserted that variant B achieves a slightly larger reduction of the bin-to-bit ratio. For the common test conditions, the following results are reported:</w:t>
      </w:r>
    </w:p>
    <w:p w14:paraId="03C11508"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A:</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-0.03%,  -0.07%,  -0.16% (Y,Cb,Cr);  max/avg. bin-to-bit ratio of -4.84% / -4.73%</w:t>
      </w:r>
      <w:r w:rsidRPr="00013877">
        <w:rPr>
          <w:rFonts w:eastAsia="Times New Roman"/>
        </w:rPr>
        <w:br/>
      </w:r>
      <w:r w:rsidRPr="00013877">
        <w:rPr>
          <w:rFonts w:eastAsia="Times New Roman"/>
        </w:rPr>
        <w:lastRenderedPageBreak/>
        <w:tab/>
        <w:t>RA:</w:t>
      </w:r>
      <w:r w:rsidRPr="00013877">
        <w:rPr>
          <w:rFonts w:eastAsia="Times New Roman"/>
        </w:rPr>
        <w:tab/>
        <w:t xml:space="preserve"> 0.05%,  -0.07%,  -0.13% (Y,Cb,Cr);  max/avg. bin-to-bit ratio of -5.40% / -4.78%</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0.07%,    0.02%,   0.15% (Y,Cb,Cr);  max/avg. bin-to-bit ratio of -5.09% / -5.65%</w:t>
      </w:r>
    </w:p>
    <w:p w14:paraId="21509805"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B:</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-0.04%,  -0.22%,  -0.27% (Y,Cb,Cr);  max/avg. bin-to-bit ratio of -5.28% / -5.12%</w:t>
      </w:r>
      <w:r w:rsidRPr="00013877">
        <w:rPr>
          <w:rFonts w:eastAsia="Times New Roman"/>
        </w:rPr>
        <w:br/>
      </w:r>
      <w:r w:rsidRPr="00013877">
        <w:rPr>
          <w:rFonts w:eastAsia="Times New Roman"/>
        </w:rPr>
        <w:tab/>
        <w:t>RA:</w:t>
      </w:r>
      <w:r w:rsidRPr="00013877">
        <w:rPr>
          <w:rFonts w:eastAsia="Times New Roman"/>
        </w:rPr>
        <w:tab/>
        <w:t xml:space="preserve"> 0.03%,  -0.01%,  -0.16% (Y,Cb,Cr);  max/avg. bin-to-bit ratio of -5.62% / -5.03%</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0.04%,  -0.04%,  -0.16% (Y,Cb,Cr);  max/avg. bin-to-bit ratio of -5.84% / -6.32%</w:t>
      </w:r>
    </w:p>
    <w:p w14:paraId="2BE4AF91"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It is asserted that both proposed variants prevent the insertion of cabac_zero_word’s in the bitstreams generated according to the common test conditions and the low QP configuration.</w:t>
      </w:r>
    </w:p>
    <w:p w14:paraId="7F30068B"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p>
    <w:p w14:paraId="3F3641C7" w14:textId="392F0628" w:rsidR="001D0F10" w:rsidRDefault="00632114" w:rsidP="0021179A">
      <w:pPr>
        <w:pStyle w:val="Textkrper"/>
      </w:pPr>
      <w:r>
        <w:t xml:space="preserve">From the discussion, </w:t>
      </w:r>
      <w:r w:rsidRPr="00276B79">
        <w:rPr>
          <w:highlight w:val="yellow"/>
        </w:rPr>
        <w:t>it is agreed that with the current design</w:t>
      </w:r>
      <w:r w:rsidR="006D768B" w:rsidRPr="00276B79">
        <w:rPr>
          <w:highlight w:val="yellow"/>
        </w:rPr>
        <w:t xml:space="preserve"> of VVC in terms of the number of context coded bins and in terms of bin to bit ratio is acceptable.</w:t>
      </w:r>
      <w:r w:rsidR="006D768B">
        <w:t xml:space="preserve"> No need for action. It is also noted that the approach of JVET-P0619 makes the entropy coding less regular which may be undesirable.</w:t>
      </w:r>
    </w:p>
    <w:p w14:paraId="0E3F698C" w14:textId="75D67D54" w:rsidR="006D768B" w:rsidRDefault="006D768B" w:rsidP="0021179A">
      <w:pPr>
        <w:pStyle w:val="Textkrper"/>
      </w:pPr>
      <w:r>
        <w:t xml:space="preserve">There are other contributions on similar aspects in section </w:t>
      </w:r>
      <w:r>
        <w:fldChar w:fldCharType="begin"/>
      </w:r>
      <w:r>
        <w:instrText xml:space="preserve"> REF _Ref534462162 \r \h </w:instrText>
      </w:r>
      <w:r>
        <w:fldChar w:fldCharType="separate"/>
      </w:r>
      <w:r>
        <w:t>6.10</w:t>
      </w:r>
      <w:r>
        <w:fldChar w:fldCharType="end"/>
      </w:r>
      <w:r>
        <w:t>.</w:t>
      </w:r>
    </w:p>
    <w:p w14:paraId="05E7283A" w14:textId="77777777" w:rsidR="00624B9D" w:rsidRPr="00F34F02" w:rsidRDefault="006A545F" w:rsidP="00B701AA">
      <w:pPr>
        <w:pStyle w:val="berschrift9"/>
        <w:rPr>
          <w:rFonts w:eastAsia="Times New Roman"/>
          <w:szCs w:val="24"/>
        </w:rPr>
      </w:pPr>
      <w:hyperlink r:id="rId722" w:history="1">
        <w:r w:rsidR="00624B9D" w:rsidRPr="00F34F02">
          <w:rPr>
            <w:rFonts w:eastAsia="Times New Roman"/>
            <w:color w:val="0000FF"/>
            <w:szCs w:val="24"/>
            <w:u w:val="single"/>
            <w:lang w:val="en-CA"/>
          </w:rPr>
          <w:t>JVET-P0901</w:t>
        </w:r>
      </w:hyperlink>
      <w:r w:rsidR="00624B9D" w:rsidRPr="00F34F02">
        <w:rPr>
          <w:rFonts w:eastAsia="Times New Roman"/>
          <w:szCs w:val="24"/>
          <w:lang w:val="en-CA"/>
        </w:rPr>
        <w:t xml:space="preserve"> Crosscheck of JVET-P0619 (Non-CE7: State-dependent Binarization for Transform Coefficient Levels) [M. Coban (Qualcomm)]</w:t>
      </w:r>
    </w:p>
    <w:p w14:paraId="5C0C0F5D" w14:textId="77777777" w:rsidR="00624B9D" w:rsidRPr="00075BDD" w:rsidRDefault="00624B9D" w:rsidP="0021179A">
      <w:pPr>
        <w:pStyle w:val="Textkrper"/>
      </w:pPr>
    </w:p>
    <w:p w14:paraId="240DD2CC" w14:textId="04779C9E" w:rsidR="002863F0" w:rsidRPr="00075BDD" w:rsidRDefault="002863F0" w:rsidP="00422C11">
      <w:pPr>
        <w:pStyle w:val="berschrift2"/>
        <w:ind w:left="576"/>
        <w:rPr>
          <w:lang w:val="en-CA"/>
        </w:rPr>
      </w:pPr>
      <w:bookmarkStart w:id="88" w:name="_Ref13489792"/>
      <w:r w:rsidRPr="00075BDD">
        <w:rPr>
          <w:lang w:val="en-CA"/>
        </w:rPr>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r w:rsidR="00624B9D" w:rsidRPr="00075BDD">
        <w:rPr>
          <w:lang w:val="en-CA"/>
        </w:rPr>
        <w:t>3</w:t>
      </w:r>
      <w:r w:rsidR="00624B9D">
        <w:rPr>
          <w:lang w:val="en-CA"/>
        </w:rPr>
        <w:t>6</w:t>
      </w:r>
      <w:r w:rsidRPr="00075BDD">
        <w:rPr>
          <w:lang w:val="en-CA"/>
        </w:rPr>
        <w:t>)</w:t>
      </w:r>
      <w:bookmarkEnd w:id="85"/>
      <w:bookmarkEnd w:id="88"/>
    </w:p>
    <w:p w14:paraId="791202BB" w14:textId="36346E57" w:rsidR="00AF527C" w:rsidRPr="00075BDD" w:rsidRDefault="00AF527C" w:rsidP="00AF527C">
      <w:pPr>
        <w:pStyle w:val="Textkrper"/>
      </w:pPr>
      <w:r w:rsidRPr="00075BDD">
        <w:t xml:space="preserve">Contributions in this category were discussed </w:t>
      </w:r>
      <w:r w:rsidR="00F95CF4">
        <w:t>Satur</w:t>
      </w:r>
      <w:r w:rsidR="00F95CF4" w:rsidRPr="00075BDD">
        <w:t xml:space="preserve">day </w:t>
      </w:r>
      <w:r w:rsidR="00F95CF4">
        <w:t>5</w:t>
      </w:r>
      <w:r w:rsidRPr="00075BDD">
        <w:t xml:space="preserve"> Oct. </w:t>
      </w:r>
      <w:r w:rsidR="00F95CF4">
        <w:rPr>
          <w:highlight w:val="yellow"/>
        </w:rPr>
        <w:t>1845</w:t>
      </w:r>
      <w:r w:rsidRPr="00075BDD">
        <w:t>–</w:t>
      </w:r>
      <w:r w:rsidR="00F95CF4">
        <w:rPr>
          <w:highlight w:val="yellow"/>
        </w:rPr>
        <w:t>2000</w:t>
      </w:r>
      <w:r w:rsidRPr="00075BDD">
        <w:t xml:space="preserve"> </w:t>
      </w:r>
      <w:r w:rsidR="00F70055">
        <w:t>and Sunday 0900-</w:t>
      </w:r>
      <w:r w:rsidR="00B04D1D">
        <w:t>1130</w:t>
      </w:r>
      <w:r w:rsidR="00F70055">
        <w:t xml:space="preserve"> </w:t>
      </w:r>
      <w:r w:rsidRPr="00075BDD">
        <w:t xml:space="preserve">in Track </w:t>
      </w:r>
      <w:r w:rsidR="00F95CF4">
        <w:rPr>
          <w:highlight w:val="yellow"/>
        </w:rPr>
        <w:t>A</w:t>
      </w:r>
      <w:r w:rsidR="00F95CF4" w:rsidRPr="00075BDD">
        <w:t xml:space="preserve"> </w:t>
      </w:r>
      <w:r w:rsidRPr="00075BDD">
        <w:t xml:space="preserve">(chaired by </w:t>
      </w:r>
      <w:r w:rsidR="00F95CF4">
        <w:rPr>
          <w:highlight w:val="yellow"/>
        </w:rPr>
        <w:t>JRO</w:t>
      </w:r>
      <w:r w:rsidRPr="00075BDD">
        <w:t>).</w:t>
      </w:r>
    </w:p>
    <w:p w14:paraId="241C65A9" w14:textId="4DF04B76" w:rsidR="00123BC9" w:rsidRDefault="00123BC9" w:rsidP="00123BC9">
      <w:pPr>
        <w:rPr>
          <w:lang w:eastAsia="de-DE"/>
        </w:rPr>
      </w:pPr>
      <w:r>
        <w:rPr>
          <w:lang w:eastAsia="de-DE"/>
        </w:rPr>
        <w:t xml:space="preserve">Problem with palette mode memory footprint – </w:t>
      </w:r>
      <w:r w:rsidRPr="000212B8">
        <w:rPr>
          <w:highlight w:val="yellow"/>
          <w:lang w:eastAsia="de-DE"/>
        </w:rPr>
        <w:t>revisit</w:t>
      </w:r>
      <w:r>
        <w:rPr>
          <w:lang w:eastAsia="de-DE"/>
        </w:rPr>
        <w:t xml:space="preserve"> in context of non-CE8.</w:t>
      </w:r>
    </w:p>
    <w:p w14:paraId="168BD199" w14:textId="4F88A4D0" w:rsidR="00F95CF4" w:rsidRPr="004D7816" w:rsidRDefault="00F95CF4" w:rsidP="00123BC9">
      <w:pPr>
        <w:rPr>
          <w:lang w:eastAsia="de-DE"/>
        </w:rPr>
      </w:pPr>
      <w:r>
        <w:rPr>
          <w:lang w:eastAsia="de-DE"/>
        </w:rPr>
        <w:t xml:space="preserve">BoG (X. Xu) to review the remaining contributions related to palette mode (from </w:t>
      </w:r>
      <w:r w:rsidR="00F70055">
        <w:rPr>
          <w:lang w:eastAsia="de-DE"/>
        </w:rPr>
        <w:t>JVET</w:t>
      </w:r>
      <w:r>
        <w:rPr>
          <w:lang w:eastAsia="de-DE"/>
        </w:rPr>
        <w:t>-P0460 onwards) was established.</w:t>
      </w:r>
    </w:p>
    <w:p w14:paraId="0495D61E" w14:textId="77777777" w:rsidR="00123BC9" w:rsidRPr="00075BDD" w:rsidRDefault="00123BC9" w:rsidP="00AF527C">
      <w:pPr>
        <w:pStyle w:val="Textkrper"/>
      </w:pPr>
    </w:p>
    <w:bookmarkStart w:id="89" w:name="_Ref526750286"/>
    <w:bookmarkStart w:id="90" w:name="_Ref534462171"/>
    <w:bookmarkStart w:id="91" w:name="_Ref518893243"/>
    <w:bookmarkStart w:id="92" w:name="_Ref525483473"/>
    <w:bookmarkStart w:id="93" w:name="_Ref518893217"/>
    <w:p w14:paraId="57E101D7" w14:textId="77777777" w:rsidR="001D0F10" w:rsidRPr="00056114" w:rsidRDefault="00C454E7" w:rsidP="007966F0">
      <w:pPr>
        <w:pStyle w:val="berschrift9"/>
        <w:rPr>
          <w:rFonts w:eastAsia="Times New Roman"/>
          <w:szCs w:val="24"/>
          <w:lang w:val="en-CA"/>
        </w:rPr>
      </w:pPr>
      <w:r>
        <w:fldChar w:fldCharType="begin"/>
      </w:r>
      <w:r>
        <w:instrText xml:space="preserve"> HYPERLINK "http://phenix.it-sudparis.eu/jvet/doc_end_user/current_document.php?id=8019" </w:instrText>
      </w:r>
      <w:r>
        <w:fldChar w:fldCharType="separate"/>
      </w:r>
      <w:r w:rsidR="001D0F10" w:rsidRPr="00075BDD">
        <w:rPr>
          <w:rFonts w:eastAsia="Times New Roman"/>
          <w:color w:val="0000FF"/>
          <w:szCs w:val="24"/>
          <w:u w:val="single"/>
          <w:lang w:val="en-CA"/>
        </w:rPr>
        <w:t>JVET-P0230</w:t>
      </w:r>
      <w:r>
        <w:rPr>
          <w:rFonts w:eastAsia="Times New Roman"/>
          <w:color w:val="0000FF"/>
          <w:szCs w:val="24"/>
          <w:u w:val="single"/>
          <w:lang w:val="en-CA"/>
        </w:rPr>
        <w:fldChar w:fldCharType="end"/>
      </w:r>
      <w:r w:rsidR="001D0F10" w:rsidRPr="00EC046B">
        <w:rPr>
          <w:rFonts w:eastAsia="Times New Roman"/>
          <w:szCs w:val="24"/>
          <w:lang w:val="en-CA"/>
        </w:rPr>
        <w:t xml:space="preserve"> CE8-1.2-related: Compound palette mode with signalled merge index [W. Zhu, J. Xu, L. Zhang (Bytedance)]</w:t>
      </w:r>
    </w:p>
    <w:p w14:paraId="1706E255" w14:textId="20D07B52" w:rsidR="00F95CF4" w:rsidRPr="00276B79" w:rsidRDefault="00F95CF4" w:rsidP="00276B79">
      <w:r>
        <w:t>Reviewed in Track A</w:t>
      </w:r>
    </w:p>
    <w:p w14:paraId="0C6F79B6" w14:textId="77777777" w:rsidR="006D768B" w:rsidRPr="003F55E8" w:rsidRDefault="006D768B" w:rsidP="006D768B">
      <w:pPr>
        <w:jc w:val="both"/>
        <w:rPr>
          <w:szCs w:val="22"/>
        </w:rPr>
      </w:pPr>
      <w:r w:rsidRPr="003F55E8">
        <w:rPr>
          <w:szCs w:val="22"/>
        </w:rPr>
        <w:t xml:space="preserve">This document presents a method of compound palette mode with </w:t>
      </w:r>
      <w:r>
        <w:rPr>
          <w:szCs w:val="22"/>
        </w:rPr>
        <w:t>signalled</w:t>
      </w:r>
      <w:r w:rsidRPr="003F55E8">
        <w:rPr>
          <w:szCs w:val="22"/>
        </w:rPr>
        <w:t xml:space="preserve"> merge index. Different from the compound palette mode (CPM) in CE8-1.2, a merge index is signa</w:t>
      </w:r>
      <w:r>
        <w:rPr>
          <w:szCs w:val="22"/>
        </w:rPr>
        <w:t>l</w:t>
      </w:r>
      <w:r w:rsidRPr="003F55E8">
        <w:rPr>
          <w:szCs w:val="22"/>
        </w:rPr>
        <w:t>led for each coding unit coded with CPM. The proposed method is implemented and evaluated with VTM6. The simulations are conducted with the CE8 test conditions. Simulation results are summarized as below:</w:t>
      </w:r>
    </w:p>
    <w:p w14:paraId="2B9CFD35" w14:textId="77777777" w:rsidR="006D768B" w:rsidRPr="003F55E8" w:rsidRDefault="006D768B" w:rsidP="006D768B">
      <w:pPr>
        <w:jc w:val="both"/>
        <w:rPr>
          <w:szCs w:val="22"/>
        </w:rPr>
      </w:pPr>
      <w:r w:rsidRPr="003F55E8">
        <w:rPr>
          <w:szCs w:val="22"/>
        </w:rPr>
        <w:t>CTC QP = {22, 27, 32, 37}:</w:t>
      </w:r>
    </w:p>
    <w:p w14:paraId="40AA95AC" w14:textId="77777777" w:rsidR="006D768B" w:rsidRPr="003F55E8" w:rsidRDefault="006D768B" w:rsidP="006D768B">
      <w:pPr>
        <w:jc w:val="both"/>
        <w:rPr>
          <w:szCs w:val="22"/>
        </w:rPr>
      </w:pPr>
      <w:r w:rsidRPr="003F55E8">
        <w:rPr>
          <w:szCs w:val="22"/>
        </w:rPr>
        <w:t xml:space="preserve">Dual tree on: </w:t>
      </w:r>
    </w:p>
    <w:p w14:paraId="6B3CC2E5" w14:textId="77777777" w:rsidR="006D768B" w:rsidRPr="003F55E8" w:rsidRDefault="006D768B" w:rsidP="006D768B">
      <w:pPr>
        <w:jc w:val="both"/>
        <w:rPr>
          <w:szCs w:val="22"/>
        </w:rPr>
      </w:pPr>
      <w:r w:rsidRPr="003F55E8">
        <w:rPr>
          <w:szCs w:val="22"/>
        </w:rPr>
        <w:t xml:space="preserve">TGM1080p: AI: -0.32%, 103%, </w:t>
      </w:r>
      <w:r>
        <w:rPr>
          <w:szCs w:val="22"/>
        </w:rPr>
        <w:t>99</w:t>
      </w:r>
      <w:r w:rsidRPr="003F55E8">
        <w:rPr>
          <w:szCs w:val="22"/>
        </w:rPr>
        <w:t xml:space="preserve">%; RA: -0.41%, 104%, </w:t>
      </w:r>
      <w:r>
        <w:rPr>
          <w:szCs w:val="22"/>
        </w:rPr>
        <w:t>99</w:t>
      </w:r>
      <w:r w:rsidRPr="003F55E8">
        <w:rPr>
          <w:szCs w:val="22"/>
        </w:rPr>
        <w:t xml:space="preserve">%; LDB: -0.27%, 104%, </w:t>
      </w:r>
      <w:r>
        <w:rPr>
          <w:szCs w:val="22"/>
        </w:rPr>
        <w:t>99</w:t>
      </w:r>
      <w:r w:rsidRPr="003F55E8">
        <w:rPr>
          <w:szCs w:val="22"/>
        </w:rPr>
        <w:t>%</w:t>
      </w:r>
    </w:p>
    <w:p w14:paraId="150DBC1C" w14:textId="77777777" w:rsidR="006D768B" w:rsidRPr="003F55E8" w:rsidRDefault="006D768B" w:rsidP="006D768B">
      <w:pPr>
        <w:jc w:val="both"/>
        <w:rPr>
          <w:szCs w:val="22"/>
        </w:rPr>
      </w:pPr>
      <w:r w:rsidRPr="003F55E8">
        <w:rPr>
          <w:szCs w:val="22"/>
        </w:rPr>
        <w:t xml:space="preserve">Dual tree off: </w:t>
      </w:r>
    </w:p>
    <w:p w14:paraId="4AF64DD2" w14:textId="77777777" w:rsidR="006D768B" w:rsidRPr="003F55E8" w:rsidRDefault="006D768B" w:rsidP="006D768B">
      <w:pPr>
        <w:jc w:val="both"/>
        <w:rPr>
          <w:szCs w:val="22"/>
        </w:rPr>
      </w:pPr>
      <w:r w:rsidRPr="003F55E8">
        <w:rPr>
          <w:szCs w:val="22"/>
        </w:rPr>
        <w:t>TGM1080p: AI: -1.31%, 10</w:t>
      </w:r>
      <w:r>
        <w:rPr>
          <w:szCs w:val="22"/>
        </w:rPr>
        <w:t>3</w:t>
      </w:r>
      <w:r w:rsidRPr="003F55E8">
        <w:rPr>
          <w:szCs w:val="22"/>
        </w:rPr>
        <w:t xml:space="preserve">%, </w:t>
      </w:r>
      <w:r>
        <w:rPr>
          <w:szCs w:val="22"/>
        </w:rPr>
        <w:t>100</w:t>
      </w:r>
      <w:r w:rsidRPr="003F55E8">
        <w:rPr>
          <w:szCs w:val="22"/>
        </w:rPr>
        <w:t>%; RA: -0.84%, 10</w:t>
      </w:r>
      <w:r>
        <w:rPr>
          <w:szCs w:val="22"/>
        </w:rPr>
        <w:t>2</w:t>
      </w:r>
      <w:r w:rsidRPr="003F55E8">
        <w:rPr>
          <w:szCs w:val="22"/>
        </w:rPr>
        <w:t xml:space="preserve">%, </w:t>
      </w:r>
      <w:r>
        <w:rPr>
          <w:szCs w:val="22"/>
        </w:rPr>
        <w:t>99</w:t>
      </w:r>
      <w:r w:rsidRPr="003F55E8">
        <w:rPr>
          <w:szCs w:val="22"/>
        </w:rPr>
        <w:t xml:space="preserve">%; LDB: -0.21%, 103%, </w:t>
      </w:r>
      <w:r>
        <w:rPr>
          <w:szCs w:val="22"/>
        </w:rPr>
        <w:t>100</w:t>
      </w:r>
      <w:r w:rsidRPr="003F55E8">
        <w:rPr>
          <w:szCs w:val="22"/>
        </w:rPr>
        <w:t>%</w:t>
      </w:r>
    </w:p>
    <w:p w14:paraId="66144E59" w14:textId="77777777" w:rsidR="006D768B" w:rsidRPr="003F55E8" w:rsidRDefault="006D768B" w:rsidP="006D768B">
      <w:pPr>
        <w:jc w:val="both"/>
        <w:rPr>
          <w:szCs w:val="22"/>
        </w:rPr>
      </w:pPr>
      <w:r w:rsidRPr="003F55E8">
        <w:rPr>
          <w:szCs w:val="22"/>
        </w:rPr>
        <w:t>Low QP = {2, 7, 12, 17}:</w:t>
      </w:r>
    </w:p>
    <w:p w14:paraId="340E9D1A" w14:textId="77777777" w:rsidR="006D768B" w:rsidRPr="003F55E8" w:rsidRDefault="006D768B" w:rsidP="006D768B">
      <w:pPr>
        <w:jc w:val="both"/>
        <w:rPr>
          <w:szCs w:val="22"/>
        </w:rPr>
      </w:pPr>
      <w:r w:rsidRPr="003F55E8">
        <w:rPr>
          <w:szCs w:val="22"/>
        </w:rPr>
        <w:t xml:space="preserve">Dual tree on: </w:t>
      </w:r>
    </w:p>
    <w:p w14:paraId="2FADB015" w14:textId="482796B4" w:rsidR="006D768B" w:rsidRPr="003F55E8" w:rsidRDefault="006D768B" w:rsidP="006D768B">
      <w:pPr>
        <w:jc w:val="both"/>
        <w:rPr>
          <w:szCs w:val="22"/>
        </w:rPr>
      </w:pPr>
      <w:r w:rsidRPr="003F55E8">
        <w:rPr>
          <w:szCs w:val="22"/>
        </w:rPr>
        <w:t>TGM1080p: AI: -0.</w:t>
      </w:r>
      <w:r>
        <w:rPr>
          <w:szCs w:val="22"/>
        </w:rPr>
        <w:t>72</w:t>
      </w:r>
      <w:r w:rsidRPr="003F55E8">
        <w:rPr>
          <w:szCs w:val="22"/>
        </w:rPr>
        <w:t>%, 10</w:t>
      </w:r>
      <w:r>
        <w:rPr>
          <w:szCs w:val="22"/>
        </w:rPr>
        <w:t>2</w:t>
      </w:r>
      <w:r w:rsidRPr="003F55E8">
        <w:rPr>
          <w:szCs w:val="22"/>
        </w:rPr>
        <w:t xml:space="preserve">%, </w:t>
      </w:r>
      <w:r>
        <w:rPr>
          <w:szCs w:val="22"/>
        </w:rPr>
        <w:t>99</w:t>
      </w:r>
      <w:r w:rsidRPr="003F55E8">
        <w:rPr>
          <w:szCs w:val="22"/>
        </w:rPr>
        <w:t>%; RA: -0.</w:t>
      </w:r>
      <w:r>
        <w:rPr>
          <w:szCs w:val="22"/>
        </w:rPr>
        <w:t>71</w:t>
      </w:r>
      <w:r w:rsidRPr="003F55E8">
        <w:rPr>
          <w:szCs w:val="22"/>
        </w:rPr>
        <w:t>%, 10</w:t>
      </w:r>
      <w:r>
        <w:rPr>
          <w:szCs w:val="22"/>
        </w:rPr>
        <w:t>2</w:t>
      </w:r>
      <w:r w:rsidRPr="003F55E8">
        <w:rPr>
          <w:szCs w:val="22"/>
        </w:rPr>
        <w:t>%, 9</w:t>
      </w:r>
      <w:r>
        <w:rPr>
          <w:szCs w:val="22"/>
        </w:rPr>
        <w:t>8</w:t>
      </w:r>
      <w:r w:rsidRPr="003F55E8">
        <w:rPr>
          <w:szCs w:val="22"/>
        </w:rPr>
        <w:t>%; LDB: -0.</w:t>
      </w:r>
      <w:r>
        <w:rPr>
          <w:szCs w:val="22"/>
        </w:rPr>
        <w:t>66</w:t>
      </w:r>
      <w:r w:rsidRPr="003F55E8">
        <w:rPr>
          <w:szCs w:val="22"/>
        </w:rPr>
        <w:t>%, 10</w:t>
      </w:r>
      <w:r>
        <w:rPr>
          <w:szCs w:val="22"/>
        </w:rPr>
        <w:t>4</w:t>
      </w:r>
      <w:r w:rsidRPr="003F55E8">
        <w:rPr>
          <w:szCs w:val="22"/>
        </w:rPr>
        <w:t xml:space="preserve">%, </w:t>
      </w:r>
      <w:r>
        <w:rPr>
          <w:szCs w:val="22"/>
        </w:rPr>
        <w:t>99</w:t>
      </w:r>
      <w:r w:rsidRPr="003F55E8">
        <w:rPr>
          <w:szCs w:val="22"/>
        </w:rPr>
        <w:t>%</w:t>
      </w:r>
    </w:p>
    <w:p w14:paraId="3548F3F7" w14:textId="77777777" w:rsidR="006D768B" w:rsidRPr="00D3436F" w:rsidRDefault="006D768B" w:rsidP="006D768B">
      <w:pPr>
        <w:jc w:val="both"/>
        <w:rPr>
          <w:szCs w:val="22"/>
        </w:rPr>
      </w:pPr>
      <w:r w:rsidRPr="00D3436F">
        <w:rPr>
          <w:szCs w:val="22"/>
        </w:rPr>
        <w:t xml:space="preserve">Dual tree off: </w:t>
      </w:r>
    </w:p>
    <w:p w14:paraId="4AC41881" w14:textId="77777777" w:rsidR="006D768B" w:rsidRPr="003F55E8" w:rsidRDefault="006D768B" w:rsidP="006D768B">
      <w:pPr>
        <w:jc w:val="both"/>
        <w:rPr>
          <w:szCs w:val="22"/>
        </w:rPr>
      </w:pPr>
      <w:r w:rsidRPr="00D3436F">
        <w:rPr>
          <w:szCs w:val="22"/>
        </w:rPr>
        <w:t>TGM1080p: AI: -3.01%, 104%, 10</w:t>
      </w:r>
      <w:r>
        <w:rPr>
          <w:szCs w:val="22"/>
        </w:rPr>
        <w:t>0</w:t>
      </w:r>
      <w:r w:rsidRPr="00D3436F">
        <w:rPr>
          <w:szCs w:val="22"/>
        </w:rPr>
        <w:t>%; RA: -1.95%, 102%, 100%; LDB: -1.58%, 102%, 100%</w:t>
      </w:r>
    </w:p>
    <w:p w14:paraId="758E914A" w14:textId="001C4EC9" w:rsidR="001D0F10" w:rsidRDefault="001D0F10" w:rsidP="0021179A">
      <w:pPr>
        <w:pStyle w:val="Textkrper"/>
      </w:pPr>
    </w:p>
    <w:p w14:paraId="7FC9B1CF" w14:textId="247F6B27" w:rsidR="003E0B92" w:rsidRDefault="003E0B92" w:rsidP="0021179A">
      <w:pPr>
        <w:pStyle w:val="Textkrper"/>
      </w:pPr>
      <w:r>
        <w:t>Variant of CE8-1.2 with similar coding gain. As CE8-1.2 was not taken into consideration, no need for further action.</w:t>
      </w:r>
    </w:p>
    <w:p w14:paraId="01AF5B70" w14:textId="77777777" w:rsidR="008E7AA4" w:rsidRPr="00F34F02" w:rsidRDefault="006A545F" w:rsidP="00B701AA">
      <w:pPr>
        <w:pStyle w:val="berschrift9"/>
        <w:rPr>
          <w:rFonts w:eastAsia="Times New Roman"/>
          <w:szCs w:val="24"/>
        </w:rPr>
      </w:pPr>
      <w:hyperlink r:id="rId723" w:history="1">
        <w:r w:rsidR="008E7AA4" w:rsidRPr="00F34F02">
          <w:rPr>
            <w:rFonts w:eastAsia="Times New Roman"/>
            <w:color w:val="0000FF"/>
            <w:szCs w:val="24"/>
            <w:u w:val="single"/>
            <w:lang w:val="en-CA"/>
          </w:rPr>
          <w:t>JVET-P0889</w:t>
        </w:r>
      </w:hyperlink>
      <w:r w:rsidR="008E7AA4" w:rsidRPr="00F34F02">
        <w:rPr>
          <w:rFonts w:eastAsia="Times New Roman"/>
          <w:color w:val="0000FF"/>
          <w:szCs w:val="24"/>
          <w:u w:val="single"/>
          <w:lang w:val="en-CA"/>
        </w:rPr>
        <w:t xml:space="preserve"> </w:t>
      </w:r>
      <w:r w:rsidR="008E7AA4" w:rsidRPr="00F34F02">
        <w:rPr>
          <w:rFonts w:eastAsia="Times New Roman"/>
          <w:szCs w:val="24"/>
          <w:lang w:val="en-CA"/>
        </w:rPr>
        <w:t>Cross-check of JVET-P0230 (CE8-1.2-related: Compound palette mode with signalled merge index) [Y.-C. Sun (Alibaba)]</w:t>
      </w:r>
    </w:p>
    <w:p w14:paraId="590721FA" w14:textId="77777777" w:rsidR="008E7AA4" w:rsidRPr="00075BDD" w:rsidRDefault="008E7AA4" w:rsidP="0021179A">
      <w:pPr>
        <w:pStyle w:val="Textkrper"/>
      </w:pPr>
    </w:p>
    <w:p w14:paraId="3A75C5E7" w14:textId="35C87FA7" w:rsidR="001D0F10" w:rsidRPr="00075BDD" w:rsidRDefault="006A545F" w:rsidP="007966F0">
      <w:pPr>
        <w:pStyle w:val="berschrift9"/>
        <w:rPr>
          <w:rFonts w:eastAsia="Times New Roman"/>
          <w:szCs w:val="24"/>
          <w:lang w:val="en-CA"/>
        </w:rPr>
      </w:pPr>
      <w:hyperlink r:id="rId724" w:history="1">
        <w:r w:rsidR="001D0F10" w:rsidRPr="00075BDD">
          <w:rPr>
            <w:rFonts w:eastAsia="Times New Roman"/>
            <w:color w:val="0000FF"/>
            <w:szCs w:val="24"/>
            <w:u w:val="single"/>
            <w:lang w:val="en-CA"/>
          </w:rPr>
          <w:t>JVET-P0283</w:t>
        </w:r>
      </w:hyperlink>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(Dahua)] [late]</w:t>
      </w:r>
    </w:p>
    <w:p w14:paraId="7D18217F" w14:textId="35F621C5" w:rsidR="00507A5F" w:rsidRPr="00075BDD" w:rsidRDefault="00507A5F" w:rsidP="001D0F10">
      <w:pPr>
        <w:pStyle w:val="Textkrper"/>
      </w:pPr>
      <w:r w:rsidRPr="00075BDD">
        <w:t>Initial version rejected: requested authors not referring to CTC as other test set is used.</w:t>
      </w:r>
    </w:p>
    <w:p w14:paraId="5909DE84" w14:textId="77777777" w:rsidR="00F95CF4" w:rsidRPr="00075BDD" w:rsidRDefault="00F70055" w:rsidP="001D0F10">
      <w:pPr>
        <w:pStyle w:val="Textkrper"/>
      </w:pPr>
      <w:r w:rsidRPr="00EB632C">
        <w:rPr>
          <w:highlight w:val="yellow"/>
        </w:rPr>
        <w:t>TBP</w:t>
      </w:r>
    </w:p>
    <w:p w14:paraId="387D79AA" w14:textId="78C9ED89" w:rsidR="00F70055" w:rsidRDefault="00F70055" w:rsidP="001D0F10">
      <w:pPr>
        <w:pStyle w:val="Textkrper"/>
      </w:pPr>
      <w:r>
        <w:t xml:space="preserve">No presenter available Sun 6 Oct. </w:t>
      </w:r>
      <w:r w:rsidR="009E73AB">
        <w:t>morning</w:t>
      </w:r>
    </w:p>
    <w:p w14:paraId="75AA8971" w14:textId="77777777" w:rsidR="009E73AB" w:rsidRPr="00075BDD" w:rsidRDefault="009E73AB" w:rsidP="001D0F10">
      <w:pPr>
        <w:pStyle w:val="Textkrper"/>
      </w:pPr>
    </w:p>
    <w:p w14:paraId="5335FEF1" w14:textId="7A4030F5" w:rsidR="001D0F10" w:rsidRPr="00056114" w:rsidRDefault="006A545F" w:rsidP="007966F0">
      <w:pPr>
        <w:pStyle w:val="berschrift9"/>
        <w:rPr>
          <w:rFonts w:eastAsia="Times New Roman"/>
          <w:szCs w:val="24"/>
          <w:lang w:val="en-CA"/>
        </w:rPr>
      </w:pPr>
      <w:hyperlink r:id="rId725" w:history="1">
        <w:r w:rsidR="001D0F10" w:rsidRPr="00075BDD">
          <w:rPr>
            <w:rFonts w:eastAsia="Times New Roman"/>
            <w:color w:val="0000FF"/>
            <w:szCs w:val="24"/>
            <w:u w:val="single"/>
            <w:lang w:val="en-CA"/>
          </w:rPr>
          <w:t>JVET-P0284</w:t>
        </w:r>
      </w:hyperlink>
      <w:r w:rsidR="001D0F10" w:rsidRPr="00EC046B">
        <w:rPr>
          <w:rFonts w:eastAsia="Times New Roman"/>
          <w:szCs w:val="24"/>
          <w:lang w:val="en-CA"/>
        </w:rPr>
        <w:t xml:space="preserve"> Non-CE8: Modified DM mode selection under IBC mode using left and above block [D. Jiang, J. Lin, F. Zeng, C. Fang (Dahua)] [late]</w:t>
      </w:r>
    </w:p>
    <w:p w14:paraId="7307A3B0" w14:textId="77777777" w:rsidR="00507A5F" w:rsidRPr="00075BDD" w:rsidRDefault="00507A5F" w:rsidP="00507A5F">
      <w:pPr>
        <w:pStyle w:val="Textkrper"/>
      </w:pPr>
      <w:r w:rsidRPr="00075BDD">
        <w:t>Initial version rejected: requested authors not referring to CTC as other test set is used.</w:t>
      </w:r>
    </w:p>
    <w:p w14:paraId="0C868BEB" w14:textId="77777777" w:rsidR="009E73AB" w:rsidRDefault="009E73AB" w:rsidP="009E73AB">
      <w:pPr>
        <w:pStyle w:val="Textkrper"/>
      </w:pPr>
      <w:r w:rsidRPr="005A40AE">
        <w:rPr>
          <w:highlight w:val="yellow"/>
        </w:rPr>
        <w:t>TBP</w:t>
      </w:r>
    </w:p>
    <w:p w14:paraId="20B271F1" w14:textId="77777777" w:rsidR="009E73AB" w:rsidRPr="00075BDD" w:rsidRDefault="009E73AB" w:rsidP="009E73AB">
      <w:pPr>
        <w:pStyle w:val="Textkrper"/>
      </w:pPr>
      <w:r>
        <w:t>No presenter available Sun 6 Oct. morning</w:t>
      </w:r>
    </w:p>
    <w:p w14:paraId="2B8C0612" w14:textId="11E94DD2" w:rsidR="001D0F10" w:rsidRPr="00075BDD" w:rsidRDefault="001D0F10" w:rsidP="0021179A">
      <w:pPr>
        <w:pStyle w:val="Textkrper"/>
      </w:pPr>
    </w:p>
    <w:p w14:paraId="72F33648" w14:textId="77777777" w:rsidR="001D0F10" w:rsidRPr="00EC046B" w:rsidRDefault="006A545F" w:rsidP="007966F0">
      <w:pPr>
        <w:pStyle w:val="berschrift9"/>
        <w:rPr>
          <w:rFonts w:eastAsia="Times New Roman"/>
          <w:szCs w:val="24"/>
          <w:lang w:val="en-CA"/>
        </w:rPr>
      </w:pPr>
      <w:hyperlink r:id="rId726" w:history="1">
        <w:r w:rsidR="001D0F10" w:rsidRPr="00075BDD">
          <w:rPr>
            <w:rFonts w:eastAsia="Times New Roman"/>
            <w:color w:val="0000FF"/>
            <w:szCs w:val="24"/>
            <w:u w:val="single"/>
            <w:lang w:val="en-CA"/>
          </w:rPr>
          <w:t>JVET-P0375</w:t>
        </w:r>
      </w:hyperlink>
      <w:r w:rsidR="001D0F10" w:rsidRPr="00EC046B">
        <w:rPr>
          <w:rFonts w:eastAsia="Times New Roman"/>
          <w:szCs w:val="24"/>
          <w:lang w:val="en-CA"/>
        </w:rPr>
        <w:t xml:space="preserve"> Non-CE8: Palette mode CU size restriction [H. Yang, Y. He (InterDigital)]</w:t>
      </w:r>
    </w:p>
    <w:p w14:paraId="3685BDD5" w14:textId="77777777" w:rsidR="00F95CF4" w:rsidRPr="00161E43" w:rsidRDefault="00F95CF4" w:rsidP="00F95CF4">
      <w:r>
        <w:t>Reviewed in Track A</w:t>
      </w:r>
    </w:p>
    <w:p w14:paraId="3BE8EA8F" w14:textId="11B8F716" w:rsidR="003E0B92" w:rsidRDefault="003E0B92" w:rsidP="003E0B92">
      <w:r>
        <w:t xml:space="preserve">Palette mode is included in VTM-6.0 for 4:4:4 screen content coding. However, due to the coding overhead cost of a palette table, it may not be efficient for small block sizes, especially for inter slices with much less frequent use of palette mode than that in I-slices. This </w:t>
      </w:r>
      <w:r w:rsidR="00736EDF">
        <w:t>contribution</w:t>
      </w:r>
      <w:r>
        <w:t xml:space="preserve"> propose</w:t>
      </w:r>
      <w:r w:rsidR="00736EDF">
        <w:t>s</w:t>
      </w:r>
      <w:r>
        <w:t xml:space="preserve"> to disable palette mode for inter slice CUs with sizes less than or equal to 32 samples. In simulation, CU size limit of 16, 32, 64 samples</w:t>
      </w:r>
      <w:r w:rsidR="00736EDF">
        <w:t xml:space="preserve"> </w:t>
      </w:r>
      <w:proofErr w:type="gramStart"/>
      <w:r w:rsidR="00736EDF">
        <w:t>was</w:t>
      </w:r>
      <w:proofErr w:type="gramEnd"/>
      <w:r w:rsidR="00736EDF">
        <w:t xml:space="preserve"> tested</w:t>
      </w:r>
      <w:r>
        <w:t>. For the best performed 32 samples of the CU size limit, 4:4:4 CTC result shows that: compared with VTM-6.1 with palette mode, for dual-tree ON, −0.13%/−0.12% (RA/LDB) Y BD-rate gain is achieved, while for dual-tree OFF, −0.13%/+0.01% (RA/LDB) Y BD-rate change is achieved, all with similar encoding and decoding times.</w:t>
      </w:r>
    </w:p>
    <w:p w14:paraId="3E5B2BBC" w14:textId="3ECDD2CA" w:rsidR="001D0F10" w:rsidRPr="00075BDD" w:rsidRDefault="003E0B92" w:rsidP="0021179A">
      <w:pPr>
        <w:pStyle w:val="Textkrper"/>
      </w:pPr>
      <w:r>
        <w:t xml:space="preserve">No obvious benefit. </w:t>
      </w:r>
    </w:p>
    <w:p w14:paraId="51092C5F" w14:textId="77777777" w:rsidR="001C396F" w:rsidRPr="00056114" w:rsidRDefault="006A545F" w:rsidP="00033EC3">
      <w:pPr>
        <w:pStyle w:val="berschrift9"/>
        <w:rPr>
          <w:lang w:val="en-CA"/>
        </w:rPr>
      </w:pPr>
      <w:hyperlink r:id="rId727" w:history="1">
        <w:r w:rsidR="001C396F" w:rsidRPr="00075BDD">
          <w:rPr>
            <w:rFonts w:eastAsia="Times New Roman"/>
            <w:color w:val="0000FF"/>
            <w:szCs w:val="24"/>
            <w:u w:val="single"/>
            <w:lang w:val="en-CA"/>
          </w:rPr>
          <w:t>JVET-P0797</w:t>
        </w:r>
      </w:hyperlink>
      <w:r w:rsidR="001C396F" w:rsidRPr="00EC046B">
        <w:rPr>
          <w:rFonts w:eastAsia="Times New Roman"/>
          <w:szCs w:val="24"/>
          <w:lang w:val="en-CA"/>
        </w:rPr>
        <w:tab/>
        <w:t>Crosscheck of JVET-P0375: Non-CE8: Palette mode CU size restriction [W. Zhu (Bytedance)]</w:t>
      </w:r>
    </w:p>
    <w:p w14:paraId="791C62DA" w14:textId="77777777" w:rsidR="001C396F" w:rsidRPr="00075BDD" w:rsidRDefault="001C396F" w:rsidP="0021179A">
      <w:pPr>
        <w:pStyle w:val="Textkrper"/>
      </w:pPr>
    </w:p>
    <w:p w14:paraId="2893982B" w14:textId="77777777" w:rsidR="001D0F10" w:rsidRPr="00056114" w:rsidRDefault="006A545F" w:rsidP="007966F0">
      <w:pPr>
        <w:pStyle w:val="berschrift9"/>
        <w:rPr>
          <w:rFonts w:eastAsia="Times New Roman"/>
          <w:szCs w:val="24"/>
          <w:lang w:val="en-CA"/>
        </w:rPr>
      </w:pPr>
      <w:hyperlink r:id="rId728" w:history="1">
        <w:r w:rsidR="001D0F10" w:rsidRPr="00075BDD">
          <w:rPr>
            <w:rFonts w:eastAsia="Times New Roman"/>
            <w:color w:val="0000FF"/>
            <w:szCs w:val="24"/>
            <w:u w:val="single"/>
            <w:lang w:val="en-CA"/>
          </w:rPr>
          <w:t>JVET-P0399</w:t>
        </w:r>
      </w:hyperlink>
      <w:r w:rsidR="001D0F10" w:rsidRPr="00EC046B">
        <w:rPr>
          <w:rFonts w:eastAsia="Times New Roman"/>
          <w:szCs w:val="24"/>
          <w:lang w:val="en-CA"/>
        </w:rPr>
        <w:t xml:space="preserve"> Non-CE8: On escape sample coding [W. Zhu, J. Xu, L. Zhang (Bytedance)]</w:t>
      </w:r>
    </w:p>
    <w:p w14:paraId="43D06B5F" w14:textId="77777777" w:rsidR="00F95CF4" w:rsidRPr="00161E43" w:rsidRDefault="00F95CF4" w:rsidP="00F95CF4">
      <w:r>
        <w:t>Reviewed in Track A</w:t>
      </w:r>
    </w:p>
    <w:p w14:paraId="54604E54" w14:textId="77777777" w:rsidR="00736EDF" w:rsidRPr="00123A5C" w:rsidRDefault="00736EDF" w:rsidP="00736EDF">
      <w:pPr>
        <w:jc w:val="both"/>
        <w:rPr>
          <w:szCs w:val="22"/>
        </w:rPr>
      </w:pPr>
      <w:r w:rsidRPr="00123A5C">
        <w:rPr>
          <w:szCs w:val="22"/>
        </w:rPr>
        <w:t>This document proposes to signa</w:t>
      </w:r>
      <w:r>
        <w:rPr>
          <w:szCs w:val="22"/>
        </w:rPr>
        <w:t>l</w:t>
      </w:r>
      <w:r w:rsidRPr="00123A5C">
        <w:rPr>
          <w:szCs w:val="22"/>
        </w:rPr>
        <w:t xml:space="preserve"> escape samples using QP dependent fixed-length binarization</w:t>
      </w:r>
      <w:r>
        <w:rPr>
          <w:szCs w:val="22"/>
        </w:rPr>
        <w:t xml:space="preserve"> method</w:t>
      </w:r>
      <w:r w:rsidRPr="00123A5C">
        <w:rPr>
          <w:szCs w:val="22"/>
        </w:rPr>
        <w:t>.</w:t>
      </w:r>
      <w:r>
        <w:rPr>
          <w:szCs w:val="22"/>
        </w:rPr>
        <w:t xml:space="preserve"> Three aspects are modified: 1) limit the lowest QP </w:t>
      </w:r>
      <w:r>
        <w:rPr>
          <w:rFonts w:hint="eastAsia"/>
          <w:szCs w:val="22"/>
        </w:rPr>
        <w:t>for</w:t>
      </w:r>
      <w:r>
        <w:rPr>
          <w:szCs w:val="22"/>
        </w:rPr>
        <w:t xml:space="preserve"> escape samples</w:t>
      </w:r>
      <w:r>
        <w:rPr>
          <w:rFonts w:hint="eastAsia"/>
          <w:szCs w:val="22"/>
        </w:rPr>
        <w:t>;</w:t>
      </w:r>
      <w:r>
        <w:rPr>
          <w:szCs w:val="22"/>
        </w:rPr>
        <w:t xml:space="preserve"> 2) fixed-length coding is applied; 3) reconstruction by left shift only.</w:t>
      </w:r>
      <w:r w:rsidRPr="00123A5C">
        <w:rPr>
          <w:szCs w:val="22"/>
        </w:rPr>
        <w:t xml:space="preserve"> Accordingly, the dequantization process for escape samples is also modified which only has a QP dependent shifting operation. The proposed method is implemented and evaluate with VTM</w:t>
      </w:r>
      <w:r>
        <w:rPr>
          <w:szCs w:val="22"/>
        </w:rPr>
        <w:t>-</w:t>
      </w:r>
      <w:r w:rsidRPr="00123A5C">
        <w:rPr>
          <w:szCs w:val="22"/>
        </w:rPr>
        <w:t>6</w:t>
      </w:r>
      <w:r>
        <w:rPr>
          <w:szCs w:val="22"/>
        </w:rPr>
        <w:t>.0</w:t>
      </w:r>
      <w:r w:rsidRPr="00123A5C">
        <w:rPr>
          <w:szCs w:val="22"/>
        </w:rPr>
        <w:t xml:space="preserve"> following the CE8 test conditions. Results are summarized as below.</w:t>
      </w:r>
    </w:p>
    <w:p w14:paraId="0DA9CC0D" w14:textId="77777777" w:rsidR="00736EDF" w:rsidRPr="00007CDD" w:rsidRDefault="00736EDF" w:rsidP="00736EDF">
      <w:pPr>
        <w:rPr>
          <w:szCs w:val="22"/>
        </w:rPr>
      </w:pPr>
      <w:r w:rsidRPr="00123A5C">
        <w:rPr>
          <w:szCs w:val="22"/>
        </w:rPr>
        <w:t>CTC QPs = {22, 27, 32, 37}</w:t>
      </w:r>
    </w:p>
    <w:p w14:paraId="4605D8E7" w14:textId="77777777" w:rsidR="00736EDF" w:rsidRPr="00123A5C" w:rsidRDefault="00736EDF" w:rsidP="00736EDF">
      <w:pPr>
        <w:rPr>
          <w:szCs w:val="22"/>
        </w:rPr>
      </w:pPr>
      <w:r w:rsidRPr="00123A5C">
        <w:rPr>
          <w:szCs w:val="22"/>
        </w:rPr>
        <w:lastRenderedPageBreak/>
        <w:t xml:space="preserve">Dual tree on: </w:t>
      </w:r>
    </w:p>
    <w:p w14:paraId="695EE903" w14:textId="77777777" w:rsidR="00736EDF" w:rsidRPr="00EC4177" w:rsidRDefault="00736EDF" w:rsidP="00736EDF">
      <w:pPr>
        <w:rPr>
          <w:szCs w:val="22"/>
        </w:rPr>
      </w:pPr>
      <w:r w:rsidRPr="00123A5C">
        <w:rPr>
          <w:szCs w:val="22"/>
        </w:rPr>
        <w:t>TGM1080P: AI: -0.07</w:t>
      </w:r>
      <w:r w:rsidRPr="00EC4177">
        <w:rPr>
          <w:szCs w:val="22"/>
        </w:rPr>
        <w:t>%, 102%, 101%; RA: - 0.14%, 102%, 102%; LDB: -0.08%, 101%, 100%</w:t>
      </w:r>
    </w:p>
    <w:p w14:paraId="791E02C9" w14:textId="77777777" w:rsidR="00736EDF" w:rsidRPr="00EC4177" w:rsidRDefault="00736EDF" w:rsidP="00736EDF">
      <w:pPr>
        <w:rPr>
          <w:szCs w:val="22"/>
        </w:rPr>
      </w:pPr>
      <w:r w:rsidRPr="00EC4177">
        <w:rPr>
          <w:szCs w:val="22"/>
        </w:rPr>
        <w:t xml:space="preserve">Dual tree off: </w:t>
      </w:r>
    </w:p>
    <w:p w14:paraId="0F5DCC0A" w14:textId="77777777" w:rsidR="00736EDF" w:rsidRPr="00EC4177" w:rsidRDefault="00736EDF" w:rsidP="00736EDF">
      <w:pPr>
        <w:rPr>
          <w:szCs w:val="22"/>
        </w:rPr>
      </w:pPr>
      <w:r w:rsidRPr="00EC4177">
        <w:rPr>
          <w:szCs w:val="22"/>
        </w:rPr>
        <w:t>TGM1080P: AI: -0.22%, 100%, 102%; RA: 0.30%, 100%, 101%; LDB: -0.10%, 100%, 100%.</w:t>
      </w:r>
    </w:p>
    <w:p w14:paraId="1C694838" w14:textId="77777777" w:rsidR="00736EDF" w:rsidRPr="00123A5C" w:rsidRDefault="00736EDF" w:rsidP="00736EDF">
      <w:pPr>
        <w:rPr>
          <w:szCs w:val="22"/>
        </w:rPr>
      </w:pPr>
      <w:r w:rsidRPr="00EC4177">
        <w:rPr>
          <w:szCs w:val="22"/>
        </w:rPr>
        <w:t>Low QPs = {2, 7, 12, 17}</w:t>
      </w:r>
    </w:p>
    <w:p w14:paraId="0E0442BF" w14:textId="77777777" w:rsidR="00736EDF" w:rsidRPr="00123A5C" w:rsidRDefault="00736EDF" w:rsidP="00736EDF">
      <w:pPr>
        <w:rPr>
          <w:szCs w:val="22"/>
        </w:rPr>
      </w:pPr>
      <w:r w:rsidRPr="00123A5C">
        <w:rPr>
          <w:szCs w:val="22"/>
        </w:rPr>
        <w:t xml:space="preserve">Dual tree on: </w:t>
      </w:r>
    </w:p>
    <w:p w14:paraId="548147EB" w14:textId="77777777" w:rsidR="00736EDF" w:rsidRPr="00123A5C" w:rsidRDefault="00736EDF" w:rsidP="00736EDF">
      <w:pPr>
        <w:rPr>
          <w:szCs w:val="22"/>
        </w:rPr>
      </w:pPr>
      <w:r w:rsidRPr="00123A5C">
        <w:rPr>
          <w:szCs w:val="22"/>
        </w:rPr>
        <w:t>TGM1080P: AI: -2.04%, 102%, 101%; RA: -1.62%, 102%, 98%; LDB: -1.27%, 103%, 102%</w:t>
      </w:r>
    </w:p>
    <w:p w14:paraId="7EB0D47D" w14:textId="77777777" w:rsidR="00736EDF" w:rsidRPr="00123A5C" w:rsidRDefault="00736EDF" w:rsidP="00736EDF">
      <w:pPr>
        <w:rPr>
          <w:szCs w:val="22"/>
        </w:rPr>
      </w:pPr>
      <w:r w:rsidRPr="00123A5C">
        <w:rPr>
          <w:szCs w:val="22"/>
        </w:rPr>
        <w:t>Dual tree off:</w:t>
      </w:r>
    </w:p>
    <w:p w14:paraId="60D4C29C" w14:textId="77777777" w:rsidR="00736EDF" w:rsidRPr="00123A5C" w:rsidRDefault="00736EDF" w:rsidP="00736EDF">
      <w:pPr>
        <w:rPr>
          <w:szCs w:val="22"/>
        </w:rPr>
      </w:pPr>
      <w:r w:rsidRPr="00123A5C">
        <w:rPr>
          <w:szCs w:val="22"/>
        </w:rPr>
        <w:t>TGM1080P: AI: -3.33%, 101%, 99%; RA-2.89%, 100%, 100%; LDB: -1.79%, 101%, 101%.</w:t>
      </w:r>
    </w:p>
    <w:p w14:paraId="35FBB9D1" w14:textId="4E9E3C75" w:rsidR="001D0F10" w:rsidRPr="00075BDD" w:rsidRDefault="001D0F10" w:rsidP="001D0F10">
      <w:pPr>
        <w:pStyle w:val="Textkrper"/>
      </w:pPr>
    </w:p>
    <w:p w14:paraId="0666582C" w14:textId="238E6752" w:rsidR="00736EDF" w:rsidRPr="00075BDD" w:rsidRDefault="00736EDF" w:rsidP="001D0F10">
      <w:pPr>
        <w:pStyle w:val="Textkrper"/>
      </w:pPr>
      <w:r>
        <w:t>The simplification is not large, but there is some advantage. Additionally, provides some coding gain. Study in CE.</w:t>
      </w:r>
    </w:p>
    <w:p w14:paraId="49D6A504" w14:textId="77777777" w:rsidR="00BC4AD1" w:rsidRPr="00EC046B" w:rsidRDefault="006A545F" w:rsidP="00BC4AD1">
      <w:pPr>
        <w:pStyle w:val="berschrift9"/>
        <w:rPr>
          <w:rFonts w:eastAsia="Times New Roman"/>
          <w:szCs w:val="24"/>
          <w:lang w:val="en-CA"/>
        </w:rPr>
      </w:pPr>
      <w:hyperlink r:id="rId729" w:history="1">
        <w:r w:rsidR="00BC4AD1" w:rsidRPr="00075BDD">
          <w:rPr>
            <w:rFonts w:eastAsia="Times New Roman"/>
            <w:color w:val="0000FF"/>
            <w:szCs w:val="24"/>
            <w:u w:val="single"/>
            <w:lang w:val="en-CA"/>
          </w:rPr>
          <w:t>JVET-P0706</w:t>
        </w:r>
      </w:hyperlink>
      <w:r w:rsidR="00BC4AD1" w:rsidRPr="00EC046B">
        <w:rPr>
          <w:rFonts w:eastAsia="Times New Roman"/>
          <w:szCs w:val="24"/>
          <w:lang w:val="en-CA"/>
        </w:rPr>
        <w:t xml:space="preserve"> Crosscheck of JVET-P0399 (Non-CE8: On escape sample coding) [H. Yang (InterDigital)]</w:t>
      </w:r>
    </w:p>
    <w:p w14:paraId="27823922" w14:textId="77777777" w:rsidR="00BC4AD1" w:rsidRPr="00075BDD" w:rsidRDefault="00BC4AD1" w:rsidP="001D0F10">
      <w:pPr>
        <w:pStyle w:val="Textkrper"/>
      </w:pPr>
    </w:p>
    <w:p w14:paraId="41417D17" w14:textId="77777777" w:rsidR="001D0F10" w:rsidRPr="00056114" w:rsidRDefault="006A545F" w:rsidP="007966F0">
      <w:pPr>
        <w:pStyle w:val="berschrift9"/>
        <w:rPr>
          <w:rFonts w:eastAsia="Times New Roman"/>
          <w:sz w:val="20"/>
          <w:lang w:val="en-CA"/>
        </w:rPr>
      </w:pPr>
      <w:hyperlink r:id="rId730" w:history="1">
        <w:r w:rsidR="001D0F10" w:rsidRPr="00075BDD">
          <w:rPr>
            <w:rFonts w:eastAsia="Times New Roman"/>
            <w:color w:val="0000FF"/>
            <w:szCs w:val="24"/>
            <w:u w:val="single"/>
            <w:lang w:val="en-CA"/>
          </w:rPr>
          <w:t>JVET-P0400</w:t>
        </w:r>
      </w:hyperlink>
      <w:r w:rsidR="001D0F10" w:rsidRPr="00EC046B">
        <w:rPr>
          <w:rFonts w:eastAsia="Times New Roman"/>
          <w:szCs w:val="24"/>
          <w:lang w:val="en-CA"/>
        </w:rPr>
        <w:t xml:space="preserve"> AhG16/Non-CE8: Removal of shared merge list [Y. Wang, L. Zhang, H. Liu, K. Zhang, J. Xu, Y. Wang (Bytedance)]</w:t>
      </w:r>
      <w:r w:rsidR="001D0F10" w:rsidRPr="00EC046B">
        <w:rPr>
          <w:rFonts w:eastAsia="Times New Roman"/>
          <w:szCs w:val="24"/>
          <w:lang w:val="en-CA"/>
        </w:rPr>
        <w:tab/>
      </w:r>
    </w:p>
    <w:p w14:paraId="05D785A0" w14:textId="77777777" w:rsidR="009E73AB" w:rsidRPr="00C44E6B" w:rsidRDefault="009E73AB" w:rsidP="009E73AB">
      <w:pPr>
        <w:rPr>
          <w:lang w:eastAsia="zh-CN"/>
        </w:rPr>
      </w:pPr>
      <w:r w:rsidRPr="00C44E6B">
        <w:t xml:space="preserve">This contribution </w:t>
      </w:r>
      <w:r>
        <w:t>proposes</w:t>
      </w:r>
      <w:r w:rsidRPr="00C44E6B">
        <w:t xml:space="preserve"> to increase the MV throughput of small blocks with IBC enabled. In the proposed method, the shared merge list is removed, and the derivation of spatial merge candidates for 4×4 blocks is skipped. Therefore, the pruning operations among BV candidates are totally removed. Additionally, updating of HMVP tables for certain block sizes (no greater than 16) is skipped as well. It is asserted that the proposed method could further reduce the complexity and increase the MV throughput. Simulation results reportedly show that BD-rate changes are {0.01%, -0.01%, -0.03%} and {0.06%, 0.02%, -0.11%} in {AI, RA, LDB} configurations for class F and class TGM, respectively.</w:t>
      </w:r>
    </w:p>
    <w:p w14:paraId="656EF678" w14:textId="22A57AC6" w:rsidR="00E36133" w:rsidRDefault="00E36133" w:rsidP="0021179A">
      <w:pPr>
        <w:pStyle w:val="Textkrper"/>
      </w:pPr>
      <w:r>
        <w:t>HMVP table is never updated for case of 4x4 blocks. In the hypothetical case of only 4x4 blocks, the HMVP table would never be filled. This is no problem at the decoder; an encoder typically would not choose such a case.</w:t>
      </w:r>
    </w:p>
    <w:p w14:paraId="4163C8C9" w14:textId="151D9EF2" w:rsidR="00EC7725" w:rsidRDefault="00EC7725" w:rsidP="0021179A">
      <w:pPr>
        <w:pStyle w:val="Textkrper"/>
      </w:pPr>
      <w:r>
        <w:t>The proposal simplifies the specification by removing the processes related to shared merge list. It is however introducing another condition of checking for larger block size in various steps of the merge list construction</w:t>
      </w:r>
      <w:r w:rsidR="009F1B51">
        <w:t>. It is argued that this would enforce duplicating the entire merge list construction logic, where the argument behind that is not fully clear.</w:t>
      </w:r>
    </w:p>
    <w:p w14:paraId="2C675EAA" w14:textId="1E60A5DF" w:rsidR="009F1B51" w:rsidRDefault="009F1B51" w:rsidP="0021179A">
      <w:pPr>
        <w:pStyle w:val="Textkrper"/>
      </w:pPr>
      <w:r>
        <w:t xml:space="preserve">It is agreed that this is a clear simplification </w:t>
      </w:r>
      <w:r w:rsidR="000D7267">
        <w:t>which does not have significant impact on performance.</w:t>
      </w:r>
    </w:p>
    <w:p w14:paraId="7CC82B48" w14:textId="3D061165" w:rsidR="000D7267" w:rsidRDefault="000D7267" w:rsidP="0021179A">
      <w:pPr>
        <w:pStyle w:val="Textkrper"/>
      </w:pPr>
      <w:r>
        <w:t>Confirmed by cros-checkers</w:t>
      </w:r>
    </w:p>
    <w:p w14:paraId="22775F35" w14:textId="62B3E54D" w:rsidR="001D0F10" w:rsidRPr="00075BDD" w:rsidRDefault="000D7267" w:rsidP="0021179A">
      <w:pPr>
        <w:pStyle w:val="Textkrper"/>
      </w:pPr>
      <w:r w:rsidRPr="00EB632C">
        <w:rPr>
          <w:highlight w:val="yellow"/>
        </w:rPr>
        <w:t>Decision</w:t>
      </w:r>
      <w:r>
        <w:t>: Adopt JVET-P0400</w:t>
      </w:r>
    </w:p>
    <w:p w14:paraId="417EC262" w14:textId="77777777" w:rsidR="00AD6909" w:rsidRPr="00075BDD" w:rsidRDefault="006A545F" w:rsidP="00AD6909">
      <w:pPr>
        <w:pStyle w:val="berschrift9"/>
        <w:rPr>
          <w:rFonts w:eastAsia="Times New Roman"/>
          <w:szCs w:val="24"/>
          <w:lang w:val="en-CA"/>
        </w:rPr>
      </w:pPr>
      <w:hyperlink r:id="rId731" w:history="1">
        <w:r w:rsidR="00AD6909" w:rsidRPr="00075BDD">
          <w:rPr>
            <w:rFonts w:eastAsia="Times New Roman"/>
            <w:color w:val="0000FF"/>
            <w:szCs w:val="24"/>
            <w:u w:val="single"/>
            <w:lang w:val="en-CA"/>
          </w:rPr>
          <w:t>JVET-P0662</w:t>
        </w:r>
      </w:hyperlink>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Textkrper"/>
      </w:pPr>
    </w:p>
    <w:p w14:paraId="263E04DD" w14:textId="77777777" w:rsidR="009F1B51" w:rsidRPr="00056114" w:rsidRDefault="006A545F" w:rsidP="009F1B51">
      <w:pPr>
        <w:pStyle w:val="berschrift9"/>
        <w:rPr>
          <w:rFonts w:eastAsia="Times New Roman"/>
          <w:szCs w:val="24"/>
          <w:lang w:val="en-CA"/>
        </w:rPr>
      </w:pPr>
      <w:hyperlink r:id="rId732" w:history="1">
        <w:r w:rsidR="009F1B51" w:rsidRPr="00075BDD">
          <w:rPr>
            <w:rFonts w:eastAsia="Times New Roman"/>
            <w:color w:val="0000FF"/>
            <w:szCs w:val="24"/>
            <w:u w:val="single"/>
            <w:lang w:val="en-CA"/>
          </w:rPr>
          <w:t>JVET-P0175</w:t>
        </w:r>
      </w:hyperlink>
      <w:r w:rsidR="009F1B51" w:rsidRPr="00EC046B">
        <w:rPr>
          <w:rFonts w:eastAsia="Times New Roman"/>
          <w:szCs w:val="24"/>
          <w:lang w:val="en-CA"/>
        </w:rPr>
        <w:t xml:space="preserve"> AHG16/Non-CE4: A clean-up to merge list generation by removing shared merge list [J. Li, C. S. Lim (Panasonic)]</w:t>
      </w:r>
    </w:p>
    <w:p w14:paraId="152DB819" w14:textId="02A1BF79" w:rsidR="009F1B51" w:rsidRDefault="009F1B51" w:rsidP="009F1B51">
      <w:pPr>
        <w:rPr>
          <w:szCs w:val="22"/>
        </w:rPr>
      </w:pPr>
      <w:r>
        <w:rPr>
          <w:szCs w:val="22"/>
        </w:rPr>
        <w:t>Was moved to Non-CE8 as it is not related to inter coding.</w:t>
      </w:r>
    </w:p>
    <w:p w14:paraId="5231A510" w14:textId="474AA1CB" w:rsidR="009F1B51" w:rsidRDefault="009F1B51" w:rsidP="009F1B51">
      <w:pPr>
        <w:rPr>
          <w:szCs w:val="22"/>
        </w:rPr>
      </w:pPr>
      <w:r w:rsidRPr="00B91A1D">
        <w:rPr>
          <w:szCs w:val="22"/>
        </w:rPr>
        <w:lastRenderedPageBreak/>
        <w:t xml:space="preserve">This contribution </w:t>
      </w:r>
      <w:r>
        <w:rPr>
          <w:szCs w:val="22"/>
        </w:rPr>
        <w:t xml:space="preserve">proposes to clean up merge list generation by removing shared merge list. The proposed method is to skip pruning process when current block is 4x4 IBC block. It noted that additional benefit is that </w:t>
      </w:r>
      <w:r>
        <w:t>hardware cost si reduced by avoiding deplicate memory and logic</w:t>
      </w:r>
      <w:r>
        <w:rPr>
          <w:szCs w:val="22"/>
        </w:rPr>
        <w:t xml:space="preserve">. Text is also simplified. </w:t>
      </w:r>
    </w:p>
    <w:p w14:paraId="5596404F" w14:textId="77777777" w:rsidR="009F1B51" w:rsidRDefault="009F1B51" w:rsidP="009F1B51">
      <w:r>
        <w:t>Coding impact of test a and b are as below (with VTM6.0 + IBC on as anchor):</w:t>
      </w:r>
    </w:p>
    <w:p w14:paraId="002E0D51" w14:textId="77777777" w:rsidR="009F1B51" w:rsidRPr="00EA1C65" w:rsidRDefault="009F1B51" w:rsidP="009F1B51">
      <w:pPr>
        <w:rPr>
          <w:szCs w:val="22"/>
          <w:lang w:val="en-GB"/>
        </w:rPr>
      </w:pPr>
      <w:r>
        <w:rPr>
          <w:szCs w:val="22"/>
          <w:lang w:val="en-GB"/>
        </w:rPr>
        <w:t>CTC</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-0.62%, -0.61%, </w:t>
      </w:r>
      <w:r w:rsidRPr="004023E0">
        <w:rPr>
          <w:szCs w:val="22"/>
          <w:lang w:val="en-GB"/>
        </w:rPr>
        <w:t>-0.64%</w:t>
      </w:r>
    </w:p>
    <w:p w14:paraId="01C17E26"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-0.03%, </w:t>
      </w:r>
      <w:r w:rsidRPr="004023E0">
        <w:rPr>
          <w:szCs w:val="22"/>
          <w:lang w:val="en-GB"/>
        </w:rPr>
        <w:t>-0.09%</w:t>
      </w:r>
    </w:p>
    <w:p w14:paraId="7711213D"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0.02%, 0.20%, </w:t>
      </w:r>
      <w:r w:rsidRPr="007351B3">
        <w:rPr>
          <w:szCs w:val="22"/>
          <w:lang w:val="en-GB"/>
        </w:rPr>
        <w:t>0.15%</w:t>
      </w:r>
    </w:p>
    <w:p w14:paraId="67351A88" w14:textId="77777777" w:rsidR="009F1B51" w:rsidRPr="00EA1C65" w:rsidRDefault="009F1B51" w:rsidP="009F1B51">
      <w:pPr>
        <w:rPr>
          <w:szCs w:val="22"/>
          <w:lang w:val="en-GB"/>
        </w:rPr>
      </w:pPr>
      <w:r>
        <w:rPr>
          <w:szCs w:val="22"/>
          <w:lang w:val="en-GB"/>
        </w:rPr>
        <w:t>ClassF</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-0.09%, </w:t>
      </w:r>
      <w:r w:rsidRPr="004023E0">
        <w:rPr>
          <w:szCs w:val="22"/>
          <w:lang w:val="en-GB"/>
        </w:rPr>
        <w:t>0.01%</w:t>
      </w:r>
    </w:p>
    <w:p w14:paraId="7B47B748"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0.05%, 0.04%, </w:t>
      </w:r>
      <w:r w:rsidRPr="004023E0">
        <w:rPr>
          <w:szCs w:val="22"/>
          <w:lang w:val="en-GB"/>
        </w:rPr>
        <w:t>0.01%</w:t>
      </w:r>
    </w:p>
    <w:p w14:paraId="094F4A3C"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0.11%, 0.04%, </w:t>
      </w:r>
      <w:r w:rsidRPr="004023E0">
        <w:rPr>
          <w:szCs w:val="22"/>
          <w:lang w:val="en-GB"/>
        </w:rPr>
        <w:t>0.60%</w:t>
      </w:r>
    </w:p>
    <w:p w14:paraId="41DF83B0" w14:textId="77777777" w:rsidR="009F1B51" w:rsidRPr="00EA1C65" w:rsidRDefault="009F1B51" w:rsidP="009F1B51">
      <w:pPr>
        <w:rPr>
          <w:szCs w:val="22"/>
          <w:lang w:val="en-GB"/>
        </w:rPr>
      </w:pPr>
      <w:r>
        <w:rPr>
          <w:szCs w:val="22"/>
          <w:lang w:val="en-GB"/>
        </w:rPr>
        <w:t>TGM</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0.14%, 0.13%, </w:t>
      </w:r>
      <w:r w:rsidRPr="004023E0">
        <w:rPr>
          <w:szCs w:val="22"/>
          <w:lang w:val="en-GB"/>
        </w:rPr>
        <w:t>0.10%</w:t>
      </w:r>
    </w:p>
    <w:p w14:paraId="36CBD101"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0.10%, 0.06%, </w:t>
      </w:r>
      <w:r w:rsidRPr="004023E0">
        <w:rPr>
          <w:szCs w:val="22"/>
          <w:lang w:val="en-GB"/>
        </w:rPr>
        <w:t>0.03%</w:t>
      </w:r>
    </w:p>
    <w:p w14:paraId="441DD394"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0.01%, 0.17%, </w:t>
      </w:r>
      <w:r w:rsidRPr="004023E0">
        <w:rPr>
          <w:szCs w:val="22"/>
          <w:lang w:val="en-GB"/>
        </w:rPr>
        <w:t>0.12%</w:t>
      </w:r>
    </w:p>
    <w:p w14:paraId="344D6994" w14:textId="123B445A" w:rsidR="009F1B51" w:rsidRDefault="009F1B51" w:rsidP="009F1B51">
      <w:pPr>
        <w:pStyle w:val="Textkrper"/>
      </w:pPr>
    </w:p>
    <w:p w14:paraId="06B9E2F0" w14:textId="2556C8E9" w:rsidR="009F1B51" w:rsidRDefault="009F1B51" w:rsidP="009F1B51">
      <w:pPr>
        <w:pStyle w:val="Textkrper"/>
      </w:pPr>
      <w:r>
        <w:t>The analysis in the proposal shows that removing the shared merge list</w:t>
      </w:r>
      <w:r w:rsidR="000D7267">
        <w:t>.</w:t>
      </w:r>
    </w:p>
    <w:p w14:paraId="0D665363" w14:textId="63A87115" w:rsidR="000D7267" w:rsidRDefault="000D7267" w:rsidP="009F1B51">
      <w:pPr>
        <w:pStyle w:val="Textkrper"/>
      </w:pPr>
      <w:r>
        <w:t>The proposal is simplifying by removing shared merge list, but P0400 is even simpler.</w:t>
      </w:r>
    </w:p>
    <w:p w14:paraId="18D81DB2" w14:textId="77777777" w:rsidR="009F1B51" w:rsidRDefault="006A545F" w:rsidP="009F1B51">
      <w:pPr>
        <w:pStyle w:val="berschrift9"/>
        <w:rPr>
          <w:rFonts w:eastAsia="Times New Roman"/>
          <w:szCs w:val="24"/>
        </w:rPr>
      </w:pPr>
      <w:hyperlink r:id="rId733" w:history="1">
        <w:r w:rsidR="009F1B51" w:rsidRPr="00623FA1">
          <w:rPr>
            <w:rFonts w:eastAsia="Times New Roman"/>
            <w:color w:val="0000FF"/>
            <w:szCs w:val="24"/>
            <w:u w:val="single"/>
            <w:lang w:val="en-CA"/>
          </w:rPr>
          <w:t>JVET-P0921</w:t>
        </w:r>
      </w:hyperlink>
      <w:r w:rsidR="009F1B51">
        <w:rPr>
          <w:rFonts w:eastAsia="Times New Roman"/>
          <w:szCs w:val="24"/>
          <w:lang w:val="en-CA"/>
        </w:rPr>
        <w:t xml:space="preserve"> </w:t>
      </w:r>
      <w:r w:rsidR="009F1B51" w:rsidRPr="00623FA1">
        <w:rPr>
          <w:rFonts w:eastAsia="Times New Roman"/>
          <w:szCs w:val="24"/>
          <w:lang w:val="en-CA"/>
        </w:rPr>
        <w:t>Crosscheck of JVET-P0175 on AHG16/Non-CE4: A clean-up to merge list generation by removing shared merge list</w:t>
      </w:r>
      <w:r w:rsidR="009F1B51">
        <w:rPr>
          <w:rFonts w:eastAsia="Times New Roman"/>
          <w:szCs w:val="24"/>
          <w:lang w:val="en-CA"/>
        </w:rPr>
        <w:t xml:space="preserve"> [</w:t>
      </w:r>
      <w:r w:rsidR="009F1B51" w:rsidRPr="00623FA1">
        <w:rPr>
          <w:rFonts w:eastAsia="Times New Roman"/>
          <w:szCs w:val="24"/>
          <w:lang w:val="en-CA"/>
        </w:rPr>
        <w:t>S.H. Wang (PKU), Y. Wang, X. Zheng (DJI)</w:t>
      </w:r>
      <w:r w:rsidR="009F1B51">
        <w:rPr>
          <w:rFonts w:eastAsia="Times New Roman"/>
          <w:szCs w:val="24"/>
          <w:lang w:val="en-CA"/>
        </w:rPr>
        <w:t>]</w:t>
      </w:r>
    </w:p>
    <w:p w14:paraId="35F801B8" w14:textId="77777777" w:rsidR="009F1B51" w:rsidRPr="00075BDD" w:rsidRDefault="009F1B51" w:rsidP="009F1B51">
      <w:pPr>
        <w:pStyle w:val="Textkrper"/>
      </w:pPr>
    </w:p>
    <w:p w14:paraId="37C1F0C2" w14:textId="77777777" w:rsidR="009F1B51" w:rsidRPr="00075BDD" w:rsidRDefault="009F1B51" w:rsidP="0021179A">
      <w:pPr>
        <w:pStyle w:val="Textkrper"/>
      </w:pPr>
    </w:p>
    <w:p w14:paraId="2657B4D2" w14:textId="77777777" w:rsidR="001D0F10" w:rsidRPr="00075BDD" w:rsidRDefault="006A545F" w:rsidP="007966F0">
      <w:pPr>
        <w:pStyle w:val="berschrift9"/>
        <w:rPr>
          <w:rFonts w:eastAsia="Times New Roman"/>
          <w:szCs w:val="24"/>
          <w:lang w:val="en-CA"/>
        </w:rPr>
      </w:pPr>
      <w:hyperlink r:id="rId734" w:history="1">
        <w:r w:rsidR="001D0F10" w:rsidRPr="00075BDD">
          <w:rPr>
            <w:rFonts w:eastAsia="Times New Roman"/>
            <w:color w:val="0000FF"/>
            <w:szCs w:val="24"/>
            <w:u w:val="single"/>
            <w:lang w:val="en-CA"/>
          </w:rPr>
          <w:t>JVET-P0421</w:t>
        </w:r>
      </w:hyperlink>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(Bytedance)]</w:t>
      </w:r>
    </w:p>
    <w:p w14:paraId="2DB3F0EE" w14:textId="77777777" w:rsidR="00F95CF4" w:rsidRPr="00161E43" w:rsidRDefault="00F95CF4" w:rsidP="00F95CF4">
      <w:r>
        <w:t>Reviewed in Track A</w:t>
      </w:r>
    </w:p>
    <w:p w14:paraId="47C292EA" w14:textId="77777777" w:rsidR="0031370E" w:rsidRPr="004E6736" w:rsidRDefault="0031370E" w:rsidP="0031370E">
      <w:r w:rsidRPr="004E6736">
        <w:t>In the</w:t>
      </w:r>
      <w:r>
        <w:t xml:space="preserve"> current</w:t>
      </w:r>
      <w:r w:rsidRPr="004E6736">
        <w:t xml:space="preserve"> palette design, the bit depth of palette entries is equal to the internal bit depth. This document proposes to set the bit depth of palette entries to 8</w:t>
      </w:r>
      <w:r>
        <w:t xml:space="preserve">. With the proposed method, it is claimed that </w:t>
      </w:r>
      <w:r w:rsidRPr="004E6736">
        <w:t xml:space="preserve">the </w:t>
      </w:r>
      <w:r>
        <w:t xml:space="preserve">on-chip </w:t>
      </w:r>
      <w:r w:rsidRPr="004E6736">
        <w:t>memory cost</w:t>
      </w:r>
      <w:r>
        <w:t xml:space="preserve"> could be saved by up to 50%</w:t>
      </w:r>
      <w:r w:rsidRPr="004E6736">
        <w:t xml:space="preserve">. The proposed method is implemented and compared with VTM-6.0. </w:t>
      </w:r>
      <w:r>
        <w:t>Simulation r</w:t>
      </w:r>
      <w:r w:rsidRPr="004E6736">
        <w:t>esults are summarized as below.</w:t>
      </w:r>
    </w:p>
    <w:p w14:paraId="0E8AEC88" w14:textId="77777777" w:rsidR="0031370E" w:rsidRPr="004E6736" w:rsidRDefault="0031370E" w:rsidP="0031370E">
      <w:r w:rsidRPr="004E6736">
        <w:t>Dual tree on: AI: 0.05%, 100%, 99%; RA: 0.14%, 99%, 100%; LDB: 0.05%, 101%, 99%</w:t>
      </w:r>
    </w:p>
    <w:p w14:paraId="02A0E8DD" w14:textId="77777777" w:rsidR="0031370E" w:rsidRPr="004E6736" w:rsidRDefault="0031370E" w:rsidP="0031370E">
      <w:r w:rsidRPr="004E6736">
        <w:t>Dual tree off: AI: 0.42%, 100%, 99%; RA: 0.20%, 99%, 99%; LDB: 0.23%, 98%, 100%.</w:t>
      </w:r>
    </w:p>
    <w:p w14:paraId="29CD1A33" w14:textId="3F0518E1" w:rsidR="001D0F10" w:rsidRPr="00075BDD" w:rsidRDefault="001D0F10" w:rsidP="0021179A">
      <w:pPr>
        <w:pStyle w:val="Textkrper"/>
      </w:pPr>
    </w:p>
    <w:p w14:paraId="327D9730" w14:textId="4DA649CC" w:rsidR="0031370E" w:rsidRDefault="0031370E" w:rsidP="0021179A">
      <w:pPr>
        <w:pStyle w:val="Textkrper"/>
      </w:pPr>
      <w:r>
        <w:lastRenderedPageBreak/>
        <w:t xml:space="preserve">It is observed that the loss is significantly higher in the Glass Half sequence which is the only </w:t>
      </w:r>
      <w:proofErr w:type="gramStart"/>
      <w:r>
        <w:t>10 bit</w:t>
      </w:r>
      <w:proofErr w:type="gramEnd"/>
      <w:r>
        <w:t xml:space="preserve"> sequence in the set. It is asserted that reducing the palette to 8 </w:t>
      </w:r>
      <w:proofErr w:type="gramStart"/>
      <w:r>
        <w:t>bit</w:t>
      </w:r>
      <w:proofErr w:type="gramEnd"/>
      <w:r>
        <w:t xml:space="preserve"> is no</w:t>
      </w:r>
      <w:r w:rsidR="00440CA1">
        <w:t>t</w:t>
      </w:r>
      <w:r>
        <w:t xml:space="preserve"> appropriate for up to date screen materials. No action.</w:t>
      </w:r>
    </w:p>
    <w:p w14:paraId="7276D889" w14:textId="77777777" w:rsidR="0031370E" w:rsidRPr="00075BDD" w:rsidRDefault="0031370E" w:rsidP="0021179A">
      <w:pPr>
        <w:pStyle w:val="Textkrper"/>
      </w:pPr>
    </w:p>
    <w:p w14:paraId="0BDDF256" w14:textId="77777777" w:rsidR="002F7714" w:rsidRPr="00075BDD" w:rsidRDefault="006A545F" w:rsidP="007966F0">
      <w:pPr>
        <w:pStyle w:val="berschrift9"/>
        <w:rPr>
          <w:rFonts w:eastAsia="Times New Roman"/>
          <w:szCs w:val="24"/>
          <w:lang w:val="en-CA"/>
        </w:rPr>
      </w:pPr>
      <w:hyperlink r:id="rId735" w:history="1">
        <w:r w:rsidR="002F7714" w:rsidRPr="00075BDD">
          <w:rPr>
            <w:rFonts w:eastAsia="Times New Roman"/>
            <w:color w:val="0000FF"/>
            <w:szCs w:val="24"/>
            <w:u w:val="single"/>
            <w:lang w:val="en-CA"/>
          </w:rPr>
          <w:t>JVET-P0644</w:t>
        </w:r>
      </w:hyperlink>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Textkrper"/>
      </w:pPr>
    </w:p>
    <w:p w14:paraId="5B1AF687" w14:textId="77777777" w:rsidR="001D0F10" w:rsidRPr="00EC046B" w:rsidRDefault="006A545F" w:rsidP="007966F0">
      <w:pPr>
        <w:pStyle w:val="berschrift9"/>
        <w:rPr>
          <w:rFonts w:eastAsia="Times New Roman"/>
          <w:szCs w:val="24"/>
          <w:lang w:val="en-CA"/>
        </w:rPr>
      </w:pPr>
      <w:hyperlink r:id="rId736" w:history="1">
        <w:r w:rsidR="001D0F10" w:rsidRPr="00075BDD">
          <w:rPr>
            <w:rFonts w:eastAsia="Times New Roman"/>
            <w:color w:val="0000FF"/>
            <w:szCs w:val="24"/>
            <w:u w:val="single"/>
            <w:lang w:val="en-CA"/>
          </w:rPr>
          <w:t>JVET-P0424</w:t>
        </w:r>
      </w:hyperlink>
      <w:r w:rsidR="001D0F10" w:rsidRPr="00EC046B">
        <w:rPr>
          <w:rFonts w:eastAsia="Times New Roman"/>
          <w:szCs w:val="24"/>
          <w:lang w:val="en-CA"/>
        </w:rPr>
        <w:t xml:space="preserve"> Non-CE8: Resetting predictor palette at CTU row [W. Zhu, L. Zhang, J. Xu (Bytedance)]</w:t>
      </w:r>
    </w:p>
    <w:p w14:paraId="6B2EB6FF" w14:textId="77777777" w:rsidR="00F95CF4" w:rsidRPr="00161E43" w:rsidRDefault="00F95CF4" w:rsidP="00F95CF4">
      <w:r>
        <w:t>Reviewed in Track A</w:t>
      </w:r>
    </w:p>
    <w:p w14:paraId="7FB26306" w14:textId="77777777" w:rsidR="0031370E" w:rsidRPr="004E4B11" w:rsidRDefault="0031370E" w:rsidP="0031370E">
      <w:r w:rsidRPr="004E4B11">
        <w:t xml:space="preserve">In the palette mode, a palette </w:t>
      </w:r>
      <w:r>
        <w:t>predictor</w:t>
      </w:r>
      <w:r w:rsidRPr="004E4B11">
        <w:t xml:space="preserve"> is used for predicting the current palette. This </w:t>
      </w:r>
      <w:r>
        <w:t>palette predictor</w:t>
      </w:r>
      <w:r w:rsidRPr="004E4B11">
        <w:t xml:space="preserve"> is reset at the beginning of each slice/tile/brick, and it is also reset at the beginning of each CTU row only when WPP is enabled. It is proposed to always reset the </w:t>
      </w:r>
      <w:r>
        <w:t>palette predictor</w:t>
      </w:r>
      <w:r w:rsidRPr="004E4B11">
        <w:t xml:space="preserve"> at the beginning of each CTU row regardless if WPP is enabled. The proposed method is implemented and compared with VTM-6.0 following the CE8 test conditions. Results are summarized as below.</w:t>
      </w:r>
    </w:p>
    <w:p w14:paraId="798DD48A" w14:textId="77777777" w:rsidR="0031370E" w:rsidRPr="00840B2F" w:rsidRDefault="0031370E" w:rsidP="0031370E">
      <w:r w:rsidRPr="00840B2F">
        <w:t>Dual tree on: AI: 0.07%, 99%, 100%; RA: 0.04%, 99%, 100%; LDB: -0.14%, 99%, 100%</w:t>
      </w:r>
    </w:p>
    <w:p w14:paraId="511F999C" w14:textId="77777777" w:rsidR="0031370E" w:rsidRPr="00840B2F" w:rsidRDefault="0031370E" w:rsidP="0031370E">
      <w:r w:rsidRPr="00840B2F">
        <w:t>Dual tree off: AI: 0.28%, 100%, 98%; RA: -0.13%, 99%, 99%; LDB: -0.38%, 99%, 101%.</w:t>
      </w:r>
    </w:p>
    <w:p w14:paraId="25687C0B" w14:textId="77777777" w:rsidR="001D0F10" w:rsidRPr="00075BDD" w:rsidRDefault="004A1C0B" w:rsidP="001D0F10">
      <w:pPr>
        <w:pStyle w:val="Textkrper"/>
      </w:pPr>
      <w:r>
        <w:t>Further study (CE): In particular, investigate the behaviour with smaller tiles/bricks wich have low number of CTUs per row, where the compression performance might suffer, and the reset is not necessary at each CTU row.</w:t>
      </w:r>
    </w:p>
    <w:p w14:paraId="347079ED" w14:textId="77777777" w:rsidR="001D0F10" w:rsidRPr="00056114" w:rsidRDefault="006A545F" w:rsidP="007966F0">
      <w:pPr>
        <w:pStyle w:val="berschrift9"/>
        <w:rPr>
          <w:rFonts w:eastAsia="Times New Roman"/>
          <w:szCs w:val="24"/>
          <w:lang w:val="en-CA"/>
        </w:rPr>
      </w:pPr>
      <w:hyperlink r:id="rId737" w:history="1">
        <w:r w:rsidR="001D0F10" w:rsidRPr="00075BDD">
          <w:rPr>
            <w:rFonts w:eastAsia="Times New Roman"/>
            <w:color w:val="0000FF"/>
            <w:szCs w:val="24"/>
            <w:u w:val="single"/>
            <w:lang w:val="en-CA"/>
          </w:rPr>
          <w:t>JVET-P0425</w:t>
        </w:r>
      </w:hyperlink>
      <w:r w:rsidR="001D0F10" w:rsidRPr="00EC046B">
        <w:rPr>
          <w:rFonts w:eastAsia="Times New Roman"/>
          <w:szCs w:val="24"/>
          <w:lang w:val="en-CA"/>
        </w:rPr>
        <w:t xml:space="preserve"> CE8-related: On index adjustment in palette mode [W. Zhu, J. Xu, L. Zhang (Bytedance)]</w:t>
      </w:r>
    </w:p>
    <w:p w14:paraId="261EABBF" w14:textId="77777777" w:rsidR="0014752A" w:rsidRPr="004E1B06" w:rsidRDefault="0014752A" w:rsidP="0014752A">
      <w:r w:rsidRPr="004E1B06">
        <w:t xml:space="preserve">In the palette mode, </w:t>
      </w:r>
      <w:r>
        <w:t>a palette index adjustment process is utilized to derive the palette index to be used. However, the parsing process of escape pixels depends on the derived palette index, which means that parsing shall wait for the index derivation process. This contribution proposes to remove such a palette index adjustment process when escape pixels are involved. Thus, parsing can be performed without waiting for the index derivation.</w:t>
      </w:r>
      <w:r w:rsidRPr="004E1B06">
        <w:t xml:space="preserve"> The proposed method is implemented and evaluated with VTM6 following the CE8 common test condition. Results are summarized as follows.</w:t>
      </w:r>
    </w:p>
    <w:p w14:paraId="01AF844D" w14:textId="77777777" w:rsidR="0014752A" w:rsidRPr="002A6B9C" w:rsidRDefault="0014752A" w:rsidP="0014752A">
      <w:r w:rsidRPr="002A6B9C">
        <w:t>Dual tree on: AI: 0.04%, 100%, 100%; RA: 0.06%, 99%, 101%; LDB: 0.10%, 99%, 100%</w:t>
      </w:r>
    </w:p>
    <w:p w14:paraId="45731D25" w14:textId="77777777" w:rsidR="0014752A" w:rsidRPr="004E1B06" w:rsidRDefault="0014752A" w:rsidP="0014752A">
      <w:r w:rsidRPr="004E1B06">
        <w:t>Dual tree off: AI: 0.12%, 99%, 99%; RA: 0.04%, 99%, 100%; LDB: 0.05%, 99%, 99%.</w:t>
      </w:r>
    </w:p>
    <w:p w14:paraId="3B589851" w14:textId="77777777" w:rsidR="0014752A" w:rsidRDefault="0014752A" w:rsidP="0021179A">
      <w:pPr>
        <w:pStyle w:val="Textkrper"/>
      </w:pPr>
    </w:p>
    <w:p w14:paraId="6B8FA40C" w14:textId="36830542" w:rsidR="001D0F10" w:rsidRPr="00075BDD" w:rsidRDefault="0014752A" w:rsidP="0021179A">
      <w:pPr>
        <w:pStyle w:val="Textkrper"/>
      </w:pPr>
      <w:r>
        <w:t xml:space="preserve">Several experts expressed their opinion that there is no problem with the current spec, as the dependency that is mentioned here would never occur. Clarify offline. </w:t>
      </w:r>
      <w:r w:rsidRPr="00276B79">
        <w:rPr>
          <w:highlight w:val="yellow"/>
        </w:rPr>
        <w:t>Revisit</w:t>
      </w:r>
      <w:r>
        <w:t xml:space="preserve"> after clarification.</w:t>
      </w:r>
    </w:p>
    <w:p w14:paraId="145A819E" w14:textId="77777777" w:rsidR="001465EB" w:rsidRPr="00075BDD" w:rsidRDefault="006A545F" w:rsidP="00033EC3">
      <w:pPr>
        <w:pStyle w:val="berschrift9"/>
        <w:rPr>
          <w:lang w:val="en-CA"/>
        </w:rPr>
      </w:pPr>
      <w:hyperlink r:id="rId738" w:history="1">
        <w:r w:rsidR="001465EB" w:rsidRPr="00075BDD">
          <w:rPr>
            <w:rFonts w:eastAsia="Times New Roman"/>
            <w:color w:val="0000FF"/>
            <w:szCs w:val="24"/>
            <w:u w:val="single"/>
            <w:lang w:val="en-CA"/>
          </w:rPr>
          <w:t>JVET-P0732</w:t>
        </w:r>
      </w:hyperlink>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(Kw</w:t>
      </w:r>
      <w:r w:rsidR="001465EB" w:rsidRPr="00075BDD">
        <w:rPr>
          <w:rFonts w:eastAsia="Times New Roman"/>
          <w:szCs w:val="24"/>
          <w:lang w:val="en-CA"/>
        </w:rPr>
        <w:t>ai Inc.)]</w:t>
      </w:r>
    </w:p>
    <w:p w14:paraId="5B6D8A2B" w14:textId="77777777" w:rsidR="001465EB" w:rsidRPr="00075BDD" w:rsidRDefault="001465EB" w:rsidP="0021179A">
      <w:pPr>
        <w:pStyle w:val="Textkrper"/>
      </w:pPr>
    </w:p>
    <w:p w14:paraId="7E819C55" w14:textId="77777777" w:rsidR="001D0F10" w:rsidRPr="00056114" w:rsidRDefault="006A545F" w:rsidP="007966F0">
      <w:pPr>
        <w:pStyle w:val="berschrift9"/>
        <w:rPr>
          <w:rFonts w:eastAsia="Times New Roman"/>
          <w:szCs w:val="24"/>
          <w:lang w:val="en-CA"/>
        </w:rPr>
      </w:pPr>
      <w:hyperlink r:id="rId739" w:history="1">
        <w:r w:rsidR="001D0F10" w:rsidRPr="00075BDD">
          <w:rPr>
            <w:rFonts w:eastAsia="Times New Roman"/>
            <w:color w:val="0000FF"/>
            <w:szCs w:val="24"/>
            <w:u w:val="single"/>
            <w:lang w:val="en-CA"/>
          </w:rPr>
          <w:t>JVET-P0454</w:t>
        </w:r>
      </w:hyperlink>
      <w:r w:rsidR="001D0F10" w:rsidRPr="00EC046B">
        <w:rPr>
          <w:rFonts w:eastAsia="Times New Roman"/>
          <w:szCs w:val="24"/>
          <w:lang w:val="en-CA"/>
        </w:rPr>
        <w:t xml:space="preserve"> Non-CE8: Constraints on IBC reference block locations [X. Xu, X. Li, S. Liu (Tencent)]</w:t>
      </w:r>
    </w:p>
    <w:p w14:paraId="257737B7" w14:textId="77777777" w:rsidR="000D7267" w:rsidRDefault="000D7267" w:rsidP="000D7267">
      <w:r>
        <w:t>In this contribution, a constraint is imposed on the reference block location for IBC, such that all samples of the reference block should be in the same 64x64 grid aligned region in the current picture.</w:t>
      </w:r>
    </w:p>
    <w:p w14:paraId="69A12A17" w14:textId="77777777" w:rsidR="000D7267" w:rsidRDefault="000D7267" w:rsidP="000D7267">
      <w:r>
        <w:lastRenderedPageBreak/>
        <w:t>It is reported that the proposed modification avoids an encoder to generate some of the bitstreams that contain samples from disconnected areas in the decoded part of current picture</w:t>
      </w:r>
      <w:r>
        <w:rPr>
          <w:lang w:eastAsia="zh-CN"/>
        </w:rPr>
        <w:t>, therefore reduce the efforts for conformance testing</w:t>
      </w:r>
      <w:r>
        <w:t>.</w:t>
      </w:r>
    </w:p>
    <w:p w14:paraId="66D8A08D" w14:textId="77777777" w:rsidR="000D7267" w:rsidRDefault="000D7267" w:rsidP="000D7267">
      <w:r>
        <w:t>Simulation results reportedly show that the BD rate changes are as follows:</w:t>
      </w:r>
    </w:p>
    <w:p w14:paraId="1F942627" w14:textId="77777777" w:rsidR="000D7267" w:rsidRDefault="000D7267" w:rsidP="000D7267">
      <w:r>
        <w:t>For method 1:</w:t>
      </w:r>
    </w:p>
    <w:p w14:paraId="11887359"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F, 0.43%/0.35%/0.41% for AI/RA/LB configurations.</w:t>
      </w:r>
    </w:p>
    <w:p w14:paraId="3ABDD441"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TGM, 1.22%/0.86%/</w:t>
      </w:r>
      <w:r>
        <w:rPr>
          <w:rFonts w:hint="eastAsia"/>
          <w:lang w:val="en-CA"/>
        </w:rPr>
        <w:t>0.70%</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1F84A0ED" w14:textId="77777777" w:rsidR="000D7267" w:rsidRDefault="000D7267" w:rsidP="000D7267">
      <w:r>
        <w:t>For method 2:</w:t>
      </w:r>
    </w:p>
    <w:p w14:paraId="3E1E595F" w14:textId="77777777" w:rsidR="000D7267" w:rsidRPr="00071F7F"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F, 0.17%/0.10%/0</w:t>
      </w:r>
      <w:r w:rsidRPr="00071F7F">
        <w:rPr>
          <w:lang w:val="en-CA"/>
        </w:rPr>
        <w:t>.</w:t>
      </w:r>
      <w:r w:rsidRPr="005A40AE">
        <w:rPr>
          <w:lang w:val="en-CA"/>
        </w:rPr>
        <w:t>18</w:t>
      </w:r>
      <w:r w:rsidRPr="00071F7F">
        <w:rPr>
          <w:lang w:val="en-CA"/>
        </w:rPr>
        <w:t>% for AI/RA/LB configurations.</w:t>
      </w:r>
    </w:p>
    <w:p w14:paraId="2D5770F9" w14:textId="77777777" w:rsidR="000D7267" w:rsidRPr="00550202"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71F7F">
        <w:rPr>
          <w:lang w:val="en-CA"/>
        </w:rPr>
        <w:t>For class TGM, 0.42%/0.31%/0.</w:t>
      </w:r>
      <w:r w:rsidRPr="005A40AE">
        <w:rPr>
          <w:lang w:val="en-CA"/>
        </w:rPr>
        <w:t>16</w:t>
      </w:r>
      <w:r w:rsidRPr="00071F7F">
        <w:rPr>
          <w:rFonts w:hint="eastAsia"/>
          <w:lang w:val="en-CA"/>
        </w:rPr>
        <w:t>%</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575FBAD4" w14:textId="77777777" w:rsidR="009868E8" w:rsidRDefault="009868E8" w:rsidP="001D0F10">
      <w:pPr>
        <w:pStyle w:val="Textkrper"/>
      </w:pPr>
    </w:p>
    <w:p w14:paraId="15F1EBC3" w14:textId="10FA341D" w:rsidR="001D0F10" w:rsidRPr="00075BDD" w:rsidRDefault="009868E8" w:rsidP="001D0F10">
      <w:pPr>
        <w:pStyle w:val="Textkrper"/>
      </w:pPr>
      <w:r>
        <w:t>The argument of the proposal is that the current spec. enforces decoders to implement the storage following the VPDU concept, otherwise they would need to implement additional steps for the wraparound.</w:t>
      </w:r>
    </w:p>
    <w:p w14:paraId="550B7D82" w14:textId="2308700F" w:rsidR="00D03431" w:rsidRDefault="00D03431" w:rsidP="001D0F10">
      <w:pPr>
        <w:pStyle w:val="Textkrper"/>
      </w:pPr>
      <w:r>
        <w:t>It is agreed that method 2 (imposing additional checks in the decoder) should not be used.</w:t>
      </w:r>
    </w:p>
    <w:p w14:paraId="15BFABD8" w14:textId="1778AB79" w:rsidR="00D03431" w:rsidRDefault="00F16CB3" w:rsidP="001D0F10">
      <w:pPr>
        <w:pStyle w:val="Textkrper"/>
      </w:pPr>
      <w:r>
        <w:t>It is suggested by several experts that the bitstream constraint would simplify decoders that would not implement following precisely the VPDU concept. It is however not clear if the proposed text covers all corner cases. There is some concern that it might destabilize the specification, where it took several meeting cycles to get to a solution that guarantees operation of IBC with limited local memory.</w:t>
      </w:r>
    </w:p>
    <w:p w14:paraId="0B570B11" w14:textId="1191A5A8" w:rsidR="00F16CB3" w:rsidRDefault="00F16CB3" w:rsidP="001D0F10">
      <w:pPr>
        <w:pStyle w:val="Textkrper"/>
      </w:pPr>
      <w:r>
        <w:t>It is also asked if the wraparound and the VPDU concept would be needed any more.</w:t>
      </w:r>
    </w:p>
    <w:p w14:paraId="1B8CE0A5" w14:textId="5693F326" w:rsidR="00F16CB3" w:rsidRDefault="00F16CB3" w:rsidP="001D0F10">
      <w:pPr>
        <w:pStyle w:val="Textkrper"/>
      </w:pPr>
      <w:r>
        <w:t>It is also mentioned that the loss might be larger with other CTU sizes</w:t>
      </w:r>
      <w:r w:rsidR="00E91081">
        <w:t>.</w:t>
      </w:r>
    </w:p>
    <w:p w14:paraId="013AAB5F" w14:textId="4C83018E" w:rsidR="00F16CB3" w:rsidRDefault="00F16CB3" w:rsidP="001D0F10">
      <w:pPr>
        <w:pStyle w:val="Textkrper"/>
      </w:pPr>
      <w:r w:rsidRPr="00EB632C">
        <w:rPr>
          <w:highlight w:val="yellow"/>
        </w:rPr>
        <w:t>Revisit</w:t>
      </w:r>
      <w:r>
        <w:t>: Offline discussion between proponents and other interested parties to clarify the pros and cons</w:t>
      </w:r>
    </w:p>
    <w:p w14:paraId="094097B9" w14:textId="77777777" w:rsidR="00F16CB3" w:rsidRPr="00075BDD" w:rsidRDefault="00F16CB3" w:rsidP="001D0F10">
      <w:pPr>
        <w:pStyle w:val="Textkrper"/>
      </w:pPr>
    </w:p>
    <w:p w14:paraId="51928C9D" w14:textId="77777777" w:rsidR="001465EB" w:rsidRPr="00EC046B" w:rsidRDefault="006A545F" w:rsidP="00033EC3">
      <w:pPr>
        <w:pStyle w:val="berschrift9"/>
        <w:rPr>
          <w:lang w:val="en-CA"/>
        </w:rPr>
      </w:pPr>
      <w:hyperlink r:id="rId740" w:history="1">
        <w:r w:rsidR="001465EB" w:rsidRPr="00075BDD">
          <w:rPr>
            <w:rFonts w:eastAsia="Times New Roman"/>
            <w:color w:val="0000FF"/>
            <w:szCs w:val="24"/>
            <w:u w:val="single"/>
            <w:lang w:val="en-CA"/>
          </w:rPr>
          <w:t>JVET-P0733</w:t>
        </w:r>
      </w:hyperlink>
      <w:r w:rsidR="001465EB" w:rsidRPr="00EC046B">
        <w:rPr>
          <w:rFonts w:eastAsia="Times New Roman"/>
          <w:szCs w:val="24"/>
          <w:lang w:val="en-CA"/>
        </w:rPr>
        <w:t xml:space="preserve"> Crosscheck of JVET-P0454 on constraints on IBC reference block locations [X. Xiu (Kwai Inc.)]</w:t>
      </w:r>
    </w:p>
    <w:p w14:paraId="69ADF4BB" w14:textId="77777777" w:rsidR="001465EB" w:rsidRPr="00075BDD" w:rsidRDefault="001465EB" w:rsidP="001D0F10">
      <w:pPr>
        <w:pStyle w:val="Textkrper"/>
      </w:pPr>
    </w:p>
    <w:p w14:paraId="4D5771B3" w14:textId="77777777" w:rsidR="001D0F10" w:rsidRPr="00075BDD" w:rsidRDefault="006A545F" w:rsidP="007966F0">
      <w:pPr>
        <w:pStyle w:val="berschrift9"/>
        <w:rPr>
          <w:rFonts w:eastAsia="Times New Roman"/>
          <w:szCs w:val="24"/>
          <w:lang w:val="en-CA"/>
        </w:rPr>
      </w:pPr>
      <w:hyperlink r:id="rId741" w:history="1">
        <w:r w:rsidR="001D0F10" w:rsidRPr="00075BDD">
          <w:rPr>
            <w:rFonts w:eastAsia="Times New Roman"/>
            <w:color w:val="0000FF"/>
            <w:szCs w:val="24"/>
            <w:u w:val="single"/>
            <w:lang w:val="en-CA"/>
          </w:rPr>
          <w:t>JVET-P0455</w:t>
        </w:r>
      </w:hyperlink>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5B2F03CD" w14:textId="77777777" w:rsidR="00E91081" w:rsidRPr="006716EF" w:rsidRDefault="00E91081" w:rsidP="00E91081">
      <w:r>
        <w:rPr>
          <w:rFonts w:hint="eastAsia"/>
          <w:szCs w:val="22"/>
          <w:lang w:eastAsia="zh-CN"/>
        </w:rPr>
        <w:t>In</w:t>
      </w:r>
      <w:r>
        <w:rPr>
          <w:szCs w:val="22"/>
          <w:lang w:eastAsia="zh-CN"/>
        </w:rPr>
        <w:t xml:space="preserve"> this contribution, it is </w:t>
      </w:r>
      <w:r>
        <w:rPr>
          <w:szCs w:val="22"/>
        </w:rPr>
        <w:t>proposed to control the usage of IBC at slice level, in addition to the current IBC SPS flag. That means, when IBC SPS flag is true, for each slice, an encoder can choose to turn on or off the usage of IBC. The indication of whether IBC is used for a slice is through the value of a slice level variable MaxNumIbcMergeCand. When this variable is set equal to 0, IBC is turned off for the slice. On top of this change, an encoder algorithm is provided to switch IBC on/off using the same logic as disabling MMVD fractional-pel offset, which already exists in the VTM</w:t>
      </w:r>
      <w:r w:rsidRPr="006716EF">
        <w:rPr>
          <w:szCs w:val="22"/>
        </w:rPr>
        <w:t xml:space="preserve">. </w:t>
      </w:r>
      <w:r>
        <w:rPr>
          <w:szCs w:val="22"/>
        </w:rPr>
        <w:t xml:space="preserve">The intend of the suggested algorithm is that IBC mode is turned off for slices where IBC may not contribute much to the BD rate reduction while IBC mode is turned on for screen content materials. </w:t>
      </w:r>
      <w:r w:rsidRPr="006716EF">
        <w:t>Simulation results report that</w:t>
      </w:r>
      <w:r>
        <w:t>:</w:t>
      </w:r>
    </w:p>
    <w:p w14:paraId="35B1B84C" w14:textId="77777777" w:rsidR="00E91081" w:rsidRDefault="00E91081" w:rsidP="00E91081">
      <w:pPr>
        <w:pStyle w:val="Listenabsatz"/>
        <w:numPr>
          <w:ilvl w:val="0"/>
          <w:numId w:val="135"/>
        </w:numPr>
        <w:rPr>
          <w:lang w:val="en-CA"/>
        </w:rPr>
      </w:pPr>
      <w:r w:rsidRPr="00B30F4E">
        <w:rPr>
          <w:lang w:val="en-CA"/>
        </w:rPr>
        <w:t xml:space="preserve">The BD rate/runtime changes for CTC </w:t>
      </w:r>
      <w:r>
        <w:rPr>
          <w:lang w:val="en-CA"/>
        </w:rPr>
        <w:t xml:space="preserve">(class A to E) </w:t>
      </w:r>
      <w:r w:rsidRPr="00B30F4E">
        <w:rPr>
          <w:lang w:val="en-CA"/>
        </w:rPr>
        <w:t>average are -0.</w:t>
      </w:r>
      <w:r>
        <w:rPr>
          <w:lang w:val="en-CA"/>
        </w:rPr>
        <w:t>02</w:t>
      </w:r>
      <w:r w:rsidRPr="00B30F4E">
        <w:rPr>
          <w:lang w:val="en-CA"/>
        </w:rPr>
        <w:t>%/0.</w:t>
      </w:r>
      <w:r>
        <w:rPr>
          <w:lang w:val="en-CA"/>
        </w:rPr>
        <w:t>02</w:t>
      </w:r>
      <w:r w:rsidRPr="00B30F4E">
        <w:rPr>
          <w:lang w:val="en-CA"/>
        </w:rPr>
        <w:t>%/</w:t>
      </w:r>
      <w:r w:rsidRPr="00C0219D">
        <w:rPr>
          <w:lang w:val="en-CA"/>
        </w:rPr>
        <w:t>0.</w:t>
      </w:r>
      <w:r>
        <w:rPr>
          <w:lang w:val="en-CA"/>
        </w:rPr>
        <w:t>03</w:t>
      </w:r>
      <w:r w:rsidRPr="00C0219D">
        <w:rPr>
          <w:lang w:val="en-CA"/>
        </w:rPr>
        <w:t xml:space="preserve">% and </w:t>
      </w:r>
      <w:r w:rsidRPr="0067519B">
        <w:rPr>
          <w:lang w:val="en-CA"/>
        </w:rPr>
        <w:t>10</w:t>
      </w:r>
      <w:r>
        <w:rPr>
          <w:lang w:val="en-CA"/>
        </w:rPr>
        <w:t>3</w:t>
      </w:r>
      <w:r w:rsidRPr="00C0219D">
        <w:rPr>
          <w:lang w:val="en-CA"/>
        </w:rPr>
        <w:t>%/10</w:t>
      </w:r>
      <w:r>
        <w:rPr>
          <w:lang w:val="en-CA"/>
        </w:rPr>
        <w:t>0</w:t>
      </w:r>
      <w:r w:rsidRPr="00C0219D">
        <w:rPr>
          <w:lang w:val="en-CA"/>
        </w:rPr>
        <w:t>%/10</w:t>
      </w:r>
      <w:r>
        <w:rPr>
          <w:lang w:val="en-CA"/>
        </w:rPr>
        <w:t>0</w:t>
      </w:r>
      <w:r w:rsidRPr="00C0219D">
        <w:rPr>
          <w:lang w:val="en-CA"/>
        </w:rPr>
        <w:t>%</w:t>
      </w:r>
      <w:r w:rsidRPr="006716EF">
        <w:rPr>
          <w:lang w:val="en-CA"/>
        </w:rPr>
        <w:t xml:space="preserve"> </w:t>
      </w:r>
      <w:r>
        <w:rPr>
          <w:lang w:val="en-CA"/>
        </w:rPr>
        <w:t xml:space="preserve">for AI/RA/LB, separately, </w:t>
      </w:r>
      <w:r w:rsidRPr="006716EF">
        <w:rPr>
          <w:lang w:val="en-CA"/>
        </w:rPr>
        <w:t>when compared to VTM-</w:t>
      </w:r>
      <w:r>
        <w:rPr>
          <w:lang w:val="en-CA"/>
        </w:rPr>
        <w:t>6</w:t>
      </w:r>
      <w:r w:rsidRPr="006716EF">
        <w:rPr>
          <w:lang w:val="en-CA"/>
        </w:rPr>
        <w:t>.0</w:t>
      </w:r>
      <w:r>
        <w:rPr>
          <w:lang w:val="en-CA"/>
        </w:rPr>
        <w:t>+IBC</w:t>
      </w:r>
      <w:r w:rsidRPr="006716EF">
        <w:rPr>
          <w:lang w:val="en-CA"/>
        </w:rPr>
        <w:t>=0</w:t>
      </w:r>
      <w:r>
        <w:rPr>
          <w:lang w:val="en-CA"/>
        </w:rPr>
        <w:t xml:space="preserve"> anchor</w:t>
      </w:r>
      <w:r w:rsidRPr="006716EF">
        <w:rPr>
          <w:lang w:val="en-CA"/>
        </w:rPr>
        <w:t xml:space="preserve">; </w:t>
      </w:r>
    </w:p>
    <w:p w14:paraId="7DF819DE" w14:textId="77777777" w:rsidR="00E91081" w:rsidRDefault="00E91081" w:rsidP="00E91081">
      <w:pPr>
        <w:pStyle w:val="Listenabsatz"/>
        <w:numPr>
          <w:ilvl w:val="0"/>
          <w:numId w:val="135"/>
        </w:numPr>
        <w:rPr>
          <w:lang w:val="en-CA"/>
        </w:rPr>
      </w:pPr>
      <w:r>
        <w:rPr>
          <w:lang w:val="en-CA"/>
        </w:rPr>
        <w:t xml:space="preserve">The BD rate/runtime changes for Class F average </w:t>
      </w:r>
      <w:r w:rsidRPr="009644B1">
        <w:rPr>
          <w:lang w:val="en-CA"/>
        </w:rPr>
        <w:t>are 0.</w:t>
      </w:r>
      <w:r>
        <w:rPr>
          <w:lang w:val="en-CA"/>
        </w:rPr>
        <w:t>00</w:t>
      </w:r>
      <w:r w:rsidRPr="009644B1">
        <w:rPr>
          <w:lang w:val="en-CA"/>
        </w:rPr>
        <w:t>%/0.</w:t>
      </w:r>
      <w:r>
        <w:rPr>
          <w:lang w:val="en-CA"/>
        </w:rPr>
        <w:t>00</w:t>
      </w:r>
      <w:r w:rsidRPr="009644B1">
        <w:rPr>
          <w:lang w:val="en-CA"/>
        </w:rPr>
        <w:t>%/0.</w:t>
      </w:r>
      <w:r>
        <w:rPr>
          <w:lang w:val="en-CA"/>
        </w:rPr>
        <w:t>00</w:t>
      </w:r>
      <w:r w:rsidRPr="006716EF">
        <w:rPr>
          <w:lang w:val="en-CA"/>
        </w:rPr>
        <w:t>%</w:t>
      </w:r>
      <w:r>
        <w:rPr>
          <w:lang w:val="en-CA"/>
        </w:rPr>
        <w:t xml:space="preserve"> and </w:t>
      </w:r>
      <w:r w:rsidRPr="009644B1">
        <w:rPr>
          <w:lang w:val="en-CA"/>
        </w:rPr>
        <w:t>98%/</w:t>
      </w:r>
      <w:r>
        <w:rPr>
          <w:lang w:val="en-CA"/>
        </w:rPr>
        <w:t>99</w:t>
      </w:r>
      <w:r w:rsidRPr="009644B1">
        <w:rPr>
          <w:lang w:val="en-CA"/>
        </w:rPr>
        <w:t>%/9</w:t>
      </w:r>
      <w:r>
        <w:rPr>
          <w:lang w:val="en-CA"/>
        </w:rPr>
        <w:t>9</w:t>
      </w:r>
      <w:r w:rsidRPr="009644B1">
        <w:rPr>
          <w:lang w:val="en-CA"/>
        </w:rPr>
        <w:t xml:space="preserve">% </w:t>
      </w:r>
      <w:r>
        <w:rPr>
          <w:lang w:val="en-CA"/>
        </w:rPr>
        <w:t>for AI/RA/LB, separately, when compared to VTM-6.0+IBC=1 anchor</w:t>
      </w:r>
    </w:p>
    <w:p w14:paraId="320546D2" w14:textId="77777777" w:rsidR="00E91081" w:rsidRPr="009C5E7E" w:rsidRDefault="00E91081" w:rsidP="00E91081">
      <w:pPr>
        <w:pStyle w:val="Listenabsatz"/>
        <w:numPr>
          <w:ilvl w:val="0"/>
          <w:numId w:val="135"/>
        </w:numPr>
        <w:rPr>
          <w:lang w:val="en-CA"/>
        </w:rPr>
      </w:pPr>
      <w:r w:rsidRPr="009C5E7E">
        <w:rPr>
          <w:lang w:val="en-CA"/>
        </w:rPr>
        <w:t>The BD rate/runtime changes for Class TGM 1080p average are 0.00%/0.00%/0.00% and 98%/99%/99% for AI/RA/LB, separately, when compared to VTM-6.0+IBC=1 anchor</w:t>
      </w:r>
    </w:p>
    <w:p w14:paraId="7CEE464B" w14:textId="181891FE" w:rsidR="001D0F10" w:rsidRDefault="00E91081" w:rsidP="001D0F10">
      <w:pPr>
        <w:pStyle w:val="Textkrper"/>
      </w:pPr>
      <w:r>
        <w:t xml:space="preserve">The control via the </w:t>
      </w:r>
      <w:r>
        <w:rPr>
          <w:szCs w:val="22"/>
        </w:rPr>
        <w:t xml:space="preserve">MaxNumIbcMergeCand is undesirable. It would be better to have a flag at picture level, if at all. There would be not much harm for an encoder that wants to use IBC only for some </w:t>
      </w:r>
      <w:r>
        <w:rPr>
          <w:szCs w:val="22"/>
        </w:rPr>
        <w:lastRenderedPageBreak/>
        <w:t>pictures, just not using it for the other ones. The penalty for IBC flag if not used should be rather small</w:t>
      </w:r>
      <w:r w:rsidR="00807389">
        <w:rPr>
          <w:szCs w:val="22"/>
        </w:rPr>
        <w:t xml:space="preserve"> (proponents mentioned 0.4% for some sequences).</w:t>
      </w:r>
    </w:p>
    <w:p w14:paraId="2A57AF79" w14:textId="0C74B973" w:rsidR="00807389" w:rsidRDefault="00807389" w:rsidP="001D0F10">
      <w:pPr>
        <w:pStyle w:val="Textkrper"/>
      </w:pPr>
      <w:r>
        <w:t>Not evident that this is needed.</w:t>
      </w:r>
    </w:p>
    <w:p w14:paraId="74FB2021" w14:textId="1B051873" w:rsidR="00807389" w:rsidRDefault="00807389" w:rsidP="001D0F10">
      <w:pPr>
        <w:pStyle w:val="Textkrper"/>
      </w:pPr>
      <w:r>
        <w:t xml:space="preserve">In terms of </w:t>
      </w:r>
      <w:r w:rsidRPr="00EB632C">
        <w:rPr>
          <w:highlight w:val="yellow"/>
        </w:rPr>
        <w:t>HLS</w:t>
      </w:r>
      <w:r>
        <w:t xml:space="preserve">, the </w:t>
      </w:r>
      <w:r>
        <w:rPr>
          <w:szCs w:val="22"/>
        </w:rPr>
        <w:t>MaxNumIbcMergeCand syntax element should be handled like the same element for inter merge an affine merge.</w:t>
      </w:r>
    </w:p>
    <w:p w14:paraId="474FD478" w14:textId="77777777" w:rsidR="00214B87" w:rsidRPr="00F34F02" w:rsidRDefault="006A545F" w:rsidP="00B701AA">
      <w:pPr>
        <w:pStyle w:val="berschrift9"/>
        <w:rPr>
          <w:rFonts w:eastAsia="Times New Roman"/>
          <w:szCs w:val="24"/>
        </w:rPr>
      </w:pPr>
      <w:hyperlink r:id="rId742" w:history="1">
        <w:r w:rsidR="00214B87" w:rsidRPr="00F34F02">
          <w:rPr>
            <w:rFonts w:eastAsia="Times New Roman"/>
            <w:color w:val="0000FF"/>
            <w:szCs w:val="24"/>
            <w:u w:val="single"/>
            <w:lang w:val="en-CA"/>
          </w:rPr>
          <w:t>JVET-P0913</w:t>
        </w:r>
      </w:hyperlink>
      <w:r w:rsidR="00214B87" w:rsidRPr="00F34F02">
        <w:rPr>
          <w:rFonts w:eastAsia="Times New Roman"/>
          <w:szCs w:val="24"/>
          <w:lang w:val="en-CA"/>
        </w:rPr>
        <w:t xml:space="preserve"> Crosscheck of JVET-P0455 (Non-CE8: IBC slice level on/off) [H. Jang (LGE)]</w:t>
      </w:r>
    </w:p>
    <w:p w14:paraId="01A58E46" w14:textId="77777777" w:rsidR="00214B87" w:rsidRPr="00075BDD" w:rsidRDefault="00214B87" w:rsidP="001D0F10">
      <w:pPr>
        <w:pStyle w:val="Textkrper"/>
      </w:pPr>
    </w:p>
    <w:p w14:paraId="2EB1AD94" w14:textId="77777777" w:rsidR="001D0F10" w:rsidRPr="00056114" w:rsidRDefault="006A545F" w:rsidP="007966F0">
      <w:pPr>
        <w:pStyle w:val="berschrift9"/>
        <w:rPr>
          <w:rFonts w:eastAsia="Times New Roman"/>
          <w:szCs w:val="24"/>
          <w:lang w:val="en-CA"/>
        </w:rPr>
      </w:pPr>
      <w:hyperlink r:id="rId743" w:history="1">
        <w:r w:rsidR="001D0F10" w:rsidRPr="00075BDD">
          <w:rPr>
            <w:rFonts w:eastAsia="Times New Roman"/>
            <w:color w:val="0000FF"/>
            <w:szCs w:val="24"/>
            <w:u w:val="single"/>
            <w:lang w:val="en-CA"/>
          </w:rPr>
          <w:t>JVET-P0456</w:t>
        </w:r>
      </w:hyperlink>
      <w:r w:rsidR="001D0F10" w:rsidRPr="00EC046B">
        <w:rPr>
          <w:rFonts w:eastAsia="Times New Roman"/>
          <w:szCs w:val="24"/>
          <w:lang w:val="en-CA"/>
        </w:rPr>
        <w:t xml:space="preserve"> Non-CE8: IBC chroma mode with dual-tree [X. Xu, X. Li, S. Liu (Tencent)]</w:t>
      </w:r>
    </w:p>
    <w:p w14:paraId="4307A0D4" w14:textId="77777777" w:rsidR="00807389" w:rsidRPr="006716EF" w:rsidRDefault="00807389" w:rsidP="00807389">
      <w:r>
        <w:rPr>
          <w:rFonts w:hint="eastAsia"/>
          <w:szCs w:val="22"/>
          <w:lang w:eastAsia="zh-CN"/>
        </w:rPr>
        <w:t>In</w:t>
      </w:r>
      <w:r>
        <w:rPr>
          <w:szCs w:val="22"/>
          <w:lang w:eastAsia="zh-CN"/>
        </w:rPr>
        <w:t xml:space="preserve"> this contribution, IBC chroma mode is enabled for the dual-tree case</w:t>
      </w:r>
      <w:r>
        <w:rPr>
          <w:szCs w:val="22"/>
        </w:rPr>
        <w:t xml:space="preserve">. The proposed chroma IBC mode is a block level mode where samples of the entire chroma CU share the same BV, which is derived from the collocated luma area. This is guaranteed as a bitstream conformance condition. </w:t>
      </w:r>
      <w:r w:rsidRPr="006716EF">
        <w:t>Simulation results report that</w:t>
      </w:r>
      <w:r>
        <w:t>:</w:t>
      </w:r>
    </w:p>
    <w:p w14:paraId="16B1BAE3" w14:textId="77777777" w:rsidR="00807389" w:rsidRDefault="00807389" w:rsidP="00807389">
      <w:pPr>
        <w:pStyle w:val="Listenabsatz"/>
        <w:numPr>
          <w:ilvl w:val="0"/>
          <w:numId w:val="135"/>
        </w:numPr>
        <w:rPr>
          <w:lang w:val="en-CA"/>
        </w:rPr>
      </w:pPr>
      <w:r>
        <w:rPr>
          <w:lang w:val="en-CA"/>
        </w:rPr>
        <w:t xml:space="preserve">The BD rate changes for Class F average </w:t>
      </w:r>
      <w:r w:rsidRPr="009644B1">
        <w:rPr>
          <w:lang w:val="en-CA"/>
        </w:rPr>
        <w:t>are 0.</w:t>
      </w:r>
      <w:r>
        <w:rPr>
          <w:lang w:val="en-CA"/>
        </w:rPr>
        <w:t>00</w:t>
      </w:r>
      <w:r w:rsidRPr="009644B1">
        <w:rPr>
          <w:lang w:val="en-CA"/>
        </w:rPr>
        <w:t>%/</w:t>
      </w:r>
      <w:r>
        <w:rPr>
          <w:lang w:val="en-CA"/>
        </w:rPr>
        <w:t>-</w:t>
      </w:r>
      <w:r w:rsidRPr="009644B1">
        <w:rPr>
          <w:lang w:val="en-CA"/>
        </w:rPr>
        <w:t>0.</w:t>
      </w:r>
      <w:r>
        <w:rPr>
          <w:lang w:val="en-CA"/>
        </w:rPr>
        <w:t>06</w:t>
      </w:r>
      <w:r w:rsidRPr="009644B1">
        <w:rPr>
          <w:lang w:val="en-CA"/>
        </w:rPr>
        <w:t>%/0.</w:t>
      </w:r>
      <w:r>
        <w:rPr>
          <w:lang w:val="en-CA"/>
        </w:rPr>
        <w:t>00</w:t>
      </w:r>
      <w:r w:rsidRPr="006716EF">
        <w:rPr>
          <w:lang w:val="en-CA"/>
        </w:rPr>
        <w:t>%</w:t>
      </w:r>
      <w:r>
        <w:rPr>
          <w:lang w:val="en-CA"/>
        </w:rPr>
        <w:t xml:space="preserve"> for AI/RA/LB, separately, when compared to VTM-6.0 anchor.</w:t>
      </w:r>
    </w:p>
    <w:p w14:paraId="3B5B5016" w14:textId="77777777" w:rsidR="00807389" w:rsidRPr="009C5E7E" w:rsidRDefault="00807389" w:rsidP="00807389">
      <w:pPr>
        <w:pStyle w:val="Listenabsatz"/>
        <w:numPr>
          <w:ilvl w:val="0"/>
          <w:numId w:val="135"/>
        </w:numPr>
        <w:rPr>
          <w:lang w:val="en-CA"/>
        </w:rPr>
      </w:pPr>
      <w:r w:rsidRPr="009C5E7E">
        <w:rPr>
          <w:lang w:val="en-CA"/>
        </w:rPr>
        <w:t xml:space="preserve">The BD rate for Class TGM average are </w:t>
      </w:r>
      <w:r>
        <w:rPr>
          <w:lang w:val="en-CA"/>
        </w:rPr>
        <w:t>-1</w:t>
      </w:r>
      <w:r w:rsidRPr="009C5E7E">
        <w:rPr>
          <w:lang w:val="en-CA"/>
        </w:rPr>
        <w:t>.</w:t>
      </w:r>
      <w:r>
        <w:rPr>
          <w:lang w:val="en-CA"/>
        </w:rPr>
        <w:t>21</w:t>
      </w:r>
      <w:r w:rsidRPr="009C5E7E">
        <w:rPr>
          <w:lang w:val="en-CA"/>
        </w:rPr>
        <w:t>%/</w:t>
      </w:r>
      <w:r>
        <w:rPr>
          <w:lang w:val="en-CA"/>
        </w:rPr>
        <w:t>-</w:t>
      </w:r>
      <w:r w:rsidRPr="009C5E7E">
        <w:rPr>
          <w:lang w:val="en-CA"/>
        </w:rPr>
        <w:t>0.</w:t>
      </w:r>
      <w:r>
        <w:rPr>
          <w:lang w:val="en-CA"/>
        </w:rPr>
        <w:t>53</w:t>
      </w:r>
      <w:r w:rsidRPr="009C5E7E">
        <w:rPr>
          <w:lang w:val="en-CA"/>
        </w:rPr>
        <w:t>%/0.00% for AI/RA/LB, separately, when compared to VTM-6.0 anchor</w:t>
      </w:r>
      <w:r>
        <w:rPr>
          <w:lang w:val="en-CA"/>
        </w:rPr>
        <w:t>.</w:t>
      </w:r>
    </w:p>
    <w:p w14:paraId="5C0B9CC3" w14:textId="77777777" w:rsidR="001D0F10" w:rsidRPr="00075BDD" w:rsidRDefault="0044285A" w:rsidP="001D0F10">
      <w:pPr>
        <w:pStyle w:val="Textkrper"/>
      </w:pPr>
      <w:r>
        <w:t>Not worthwhile to consider, additional complexity too large for small coding gain.</w:t>
      </w:r>
    </w:p>
    <w:p w14:paraId="631B1726" w14:textId="77777777" w:rsidR="008D50AD" w:rsidRPr="00B701AA" w:rsidRDefault="006A545F" w:rsidP="00863FD6">
      <w:pPr>
        <w:pStyle w:val="berschrift9"/>
        <w:rPr>
          <w:lang w:val="en-CA"/>
        </w:rPr>
      </w:pPr>
      <w:hyperlink r:id="rId744"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Sarwer (Alibaba)]</w:t>
      </w:r>
    </w:p>
    <w:p w14:paraId="0E8A1A2E" w14:textId="77777777" w:rsidR="008D50AD" w:rsidRPr="00EC046B" w:rsidRDefault="008D50AD" w:rsidP="001D0F10">
      <w:pPr>
        <w:pStyle w:val="Textkrper"/>
      </w:pPr>
    </w:p>
    <w:p w14:paraId="715CE087" w14:textId="77777777" w:rsidR="001D0F10" w:rsidRPr="00EC046B" w:rsidRDefault="006A545F" w:rsidP="007966F0">
      <w:pPr>
        <w:pStyle w:val="berschrift9"/>
        <w:rPr>
          <w:rFonts w:eastAsia="Times New Roman"/>
          <w:szCs w:val="24"/>
          <w:lang w:val="en-CA"/>
        </w:rPr>
      </w:pPr>
      <w:hyperlink r:id="rId745" w:history="1">
        <w:r w:rsidR="001D0F10" w:rsidRPr="00075BDD">
          <w:rPr>
            <w:rFonts w:eastAsia="Times New Roman"/>
            <w:color w:val="0000FF"/>
            <w:szCs w:val="24"/>
            <w:u w:val="single"/>
            <w:lang w:val="en-CA"/>
          </w:rPr>
          <w:t>JVET-P0457</w:t>
        </w:r>
      </w:hyperlink>
      <w:r w:rsidR="001D0F10" w:rsidRPr="00EC046B">
        <w:rPr>
          <w:rFonts w:eastAsia="Times New Roman"/>
          <w:szCs w:val="24"/>
          <w:lang w:val="en-CA"/>
        </w:rPr>
        <w:t xml:space="preserve"> Non-CE8: On IBC merge list size signaling [X. Xu, X. Li, S. Liu (Tencent)]</w:t>
      </w:r>
    </w:p>
    <w:p w14:paraId="2DCC8C81" w14:textId="77777777" w:rsidR="0044285A" w:rsidRDefault="0044285A" w:rsidP="0044285A">
      <w:r>
        <w:t>In this contribution, a spec/software mismatch has been identified with the current spec. Currently, IBC and inter mode have independent merge size signaling at slice level. The merge_idx signaling at block level is shared by both inter merge and IBC merge modes. However, the range of merge index is decided by the value of MaxNumMergeCand while the actual maximum values for the two modes can be different. Undefined behaviour can happen if MaxNumIbcMergeCand is greater than MaxNumMergeCand. Accordingly, three solutions have been proposed as suggested potential fixes.</w:t>
      </w:r>
    </w:p>
    <w:p w14:paraId="1B36FDE4"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In solution 1: the merge size of IBC is limited to be </w:t>
      </w:r>
      <w:r>
        <w:rPr>
          <w:rFonts w:hint="eastAsia"/>
          <w:lang w:val="en-CA"/>
        </w:rPr>
        <w:t>no</w:t>
      </w:r>
      <w:r>
        <w:rPr>
          <w:lang w:val="en-CA"/>
        </w:rPr>
        <w:t xml:space="preserve"> greater than the merge size of inter.</w:t>
      </w:r>
    </w:p>
    <w:p w14:paraId="27B6E32E"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2: the merge_idx range is set to be the larger of the two sizes.</w:t>
      </w:r>
    </w:p>
    <w:p w14:paraId="2E361CE6" w14:textId="024BB20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3: the merge idx range is switched at block level, depending on the current block’s prediction mode.</w:t>
      </w:r>
    </w:p>
    <w:p w14:paraId="12365284" w14:textId="4EB31EE5" w:rsidR="001D0F10" w:rsidRPr="00075BDD" w:rsidRDefault="00B419AA" w:rsidP="0021179A">
      <w:pPr>
        <w:pStyle w:val="Textkrper"/>
      </w:pPr>
      <w:proofErr w:type="gramStart"/>
      <w:r w:rsidRPr="00EB632C">
        <w:rPr>
          <w:highlight w:val="yellow"/>
        </w:rPr>
        <w:t>Decision(</w:t>
      </w:r>
      <w:proofErr w:type="gramEnd"/>
      <w:r w:rsidRPr="00EB632C">
        <w:rPr>
          <w:highlight w:val="yellow"/>
        </w:rPr>
        <w:t>BF/</w:t>
      </w:r>
      <w:r w:rsidR="004D599B" w:rsidRPr="00EB632C">
        <w:rPr>
          <w:highlight w:val="yellow"/>
        </w:rPr>
        <w:t xml:space="preserve">align </w:t>
      </w:r>
      <w:r w:rsidRPr="00EB632C">
        <w:rPr>
          <w:highlight w:val="yellow"/>
        </w:rPr>
        <w:t>text</w:t>
      </w:r>
      <w:r w:rsidR="004D599B" w:rsidRPr="00EB632C">
        <w:rPr>
          <w:highlight w:val="yellow"/>
        </w:rPr>
        <w:t xml:space="preserve"> with SW</w:t>
      </w:r>
      <w:r w:rsidRPr="00EB632C">
        <w:rPr>
          <w:highlight w:val="yellow"/>
        </w:rPr>
        <w:t>)</w:t>
      </w:r>
      <w:r>
        <w:t xml:space="preserve">: </w:t>
      </w:r>
      <w:r w:rsidR="004D599B">
        <w:t>Adopt JVET-P0457 solution 3</w:t>
      </w:r>
    </w:p>
    <w:p w14:paraId="64AEB956" w14:textId="77777777" w:rsidR="00786A37" w:rsidRPr="00056114" w:rsidRDefault="006A545F" w:rsidP="00786A37">
      <w:pPr>
        <w:pStyle w:val="berschrift9"/>
        <w:rPr>
          <w:rFonts w:eastAsia="Times New Roman"/>
          <w:szCs w:val="24"/>
          <w:lang w:val="en-CA"/>
        </w:rPr>
      </w:pPr>
      <w:hyperlink r:id="rId746" w:history="1">
        <w:r w:rsidR="00786A37" w:rsidRPr="00075BDD">
          <w:rPr>
            <w:rFonts w:eastAsia="Times New Roman"/>
            <w:color w:val="0000FF"/>
            <w:szCs w:val="24"/>
            <w:u w:val="single"/>
            <w:lang w:val="en-CA"/>
          </w:rPr>
          <w:t>JVET-P0676</w:t>
        </w:r>
      </w:hyperlink>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Textkrper"/>
      </w:pPr>
    </w:p>
    <w:p w14:paraId="3B49CF95" w14:textId="77777777" w:rsidR="00A57EB1" w:rsidRPr="00056114" w:rsidRDefault="006A545F" w:rsidP="007966F0">
      <w:pPr>
        <w:pStyle w:val="berschrift9"/>
        <w:rPr>
          <w:rFonts w:eastAsia="Times New Roman"/>
          <w:szCs w:val="24"/>
          <w:lang w:val="en-CA"/>
        </w:rPr>
      </w:pPr>
      <w:hyperlink r:id="rId747" w:history="1">
        <w:r w:rsidR="00A57EB1" w:rsidRPr="00075BDD">
          <w:rPr>
            <w:rFonts w:eastAsia="Times New Roman"/>
            <w:color w:val="0000FF"/>
            <w:szCs w:val="24"/>
            <w:u w:val="single"/>
            <w:lang w:val="en-CA"/>
          </w:rPr>
          <w:t>JVET-P0460</w:t>
        </w:r>
      </w:hyperlink>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F95CF4" w:rsidP="0021179A">
      <w:pPr>
        <w:pStyle w:val="Textkrper"/>
      </w:pPr>
      <w:r>
        <w:t>BoG</w:t>
      </w:r>
    </w:p>
    <w:p w14:paraId="7F147469" w14:textId="77777777" w:rsidR="00F95CF4" w:rsidRPr="00075BDD" w:rsidRDefault="00F95CF4" w:rsidP="0021179A">
      <w:pPr>
        <w:pStyle w:val="Textkrper"/>
      </w:pPr>
    </w:p>
    <w:p w14:paraId="276F3E87" w14:textId="77777777" w:rsidR="001C396F" w:rsidRPr="00EC046B" w:rsidRDefault="006A545F" w:rsidP="00033EC3">
      <w:pPr>
        <w:pStyle w:val="berschrift9"/>
        <w:rPr>
          <w:lang w:val="en-CA"/>
        </w:rPr>
      </w:pPr>
      <w:hyperlink r:id="rId748" w:history="1">
        <w:r w:rsidR="001C396F" w:rsidRPr="00075BDD">
          <w:rPr>
            <w:rFonts w:eastAsia="Times New Roman"/>
            <w:color w:val="0000FF"/>
            <w:szCs w:val="24"/>
            <w:u w:val="single"/>
            <w:lang w:val="en-CA"/>
          </w:rPr>
          <w:t>JVET-P0798</w:t>
        </w:r>
      </w:hyperlink>
      <w:r w:rsidR="001C396F" w:rsidRPr="00EC046B">
        <w:rPr>
          <w:rFonts w:eastAsia="Times New Roman"/>
          <w:szCs w:val="24"/>
          <w:lang w:val="en-CA"/>
        </w:rPr>
        <w:t xml:space="preserve"> Crosscheck of JVET-P0460: Non-CE8: Minimum QP for Palette Escape Coding [W. Zhu (Bytedance)]</w:t>
      </w:r>
    </w:p>
    <w:p w14:paraId="5471A90D" w14:textId="77777777" w:rsidR="001C396F" w:rsidRPr="00075BDD" w:rsidRDefault="001C396F" w:rsidP="0021179A">
      <w:pPr>
        <w:pStyle w:val="Textkrper"/>
      </w:pPr>
    </w:p>
    <w:p w14:paraId="3D4CC604" w14:textId="77777777" w:rsidR="00A57EB1" w:rsidRPr="00056114" w:rsidRDefault="006A545F" w:rsidP="007966F0">
      <w:pPr>
        <w:pStyle w:val="berschrift9"/>
        <w:rPr>
          <w:rFonts w:eastAsia="Times New Roman"/>
          <w:szCs w:val="24"/>
          <w:lang w:val="en-CA"/>
        </w:rPr>
      </w:pPr>
      <w:hyperlink r:id="rId749" w:history="1">
        <w:r w:rsidR="00A57EB1" w:rsidRPr="00075BDD">
          <w:rPr>
            <w:rFonts w:eastAsia="Times New Roman"/>
            <w:color w:val="0000FF"/>
            <w:szCs w:val="24"/>
            <w:u w:val="single"/>
            <w:lang w:val="en-CA"/>
          </w:rPr>
          <w:t>JVET-P0472</w:t>
        </w:r>
      </w:hyperlink>
      <w:r w:rsidR="00A57EB1" w:rsidRPr="00EC046B">
        <w:rPr>
          <w:rFonts w:eastAsia="Times New Roman"/>
          <w:szCs w:val="24"/>
          <w:lang w:val="en-CA"/>
        </w:rPr>
        <w:t xml:space="preserve"> Non-CE8: Palette Coding Encoder Improvement [J. Zhao, S. Yoo, S. Kim (LGE)]</w:t>
      </w:r>
    </w:p>
    <w:p w14:paraId="4EC2E75A" w14:textId="77777777" w:rsidR="00F95CF4" w:rsidRPr="00075BDD" w:rsidRDefault="00F95CF4" w:rsidP="00F95CF4">
      <w:pPr>
        <w:pStyle w:val="Textkrper"/>
      </w:pPr>
      <w:r>
        <w:t>BoG</w:t>
      </w:r>
    </w:p>
    <w:p w14:paraId="096E3B24" w14:textId="4AB8B57F" w:rsidR="00C35432" w:rsidRPr="00075BDD" w:rsidRDefault="00C35432" w:rsidP="00C35432">
      <w:pPr>
        <w:pStyle w:val="Textkrper"/>
      </w:pPr>
    </w:p>
    <w:p w14:paraId="4397F0B8" w14:textId="77777777" w:rsidR="00C6424B" w:rsidRPr="00056114" w:rsidRDefault="006A545F" w:rsidP="00C6424B">
      <w:pPr>
        <w:pStyle w:val="berschrift9"/>
        <w:rPr>
          <w:rFonts w:eastAsia="Times New Roman"/>
          <w:szCs w:val="24"/>
          <w:lang w:val="en-CA"/>
        </w:rPr>
      </w:pPr>
      <w:hyperlink r:id="rId750" w:history="1">
        <w:r w:rsidR="00C6424B" w:rsidRPr="00075BDD">
          <w:rPr>
            <w:rFonts w:eastAsia="Times New Roman"/>
            <w:color w:val="0000FF"/>
            <w:szCs w:val="24"/>
            <w:u w:val="single"/>
            <w:lang w:val="en-CA"/>
          </w:rPr>
          <w:t>JVET-P0719</w:t>
        </w:r>
      </w:hyperlink>
      <w:r w:rsidR="00C6424B" w:rsidRPr="00EC046B">
        <w:rPr>
          <w:rFonts w:eastAsia="Times New Roman"/>
          <w:szCs w:val="24"/>
          <w:lang w:val="en-CA"/>
        </w:rPr>
        <w:t xml:space="preserve"> Crosscheck of JVET-P0472 (Non-CE8: Palette Coding Encoder Improvement) [H.-J. Jhu (Kwai Inc.)]</w:t>
      </w:r>
    </w:p>
    <w:p w14:paraId="2B179ABC" w14:textId="77777777" w:rsidR="00C6424B" w:rsidRPr="00075BDD" w:rsidRDefault="00C6424B" w:rsidP="00C35432">
      <w:pPr>
        <w:pStyle w:val="Textkrper"/>
      </w:pPr>
    </w:p>
    <w:p w14:paraId="45555E5F" w14:textId="77777777" w:rsidR="00A57EB1" w:rsidRPr="00056114" w:rsidRDefault="006A545F" w:rsidP="007966F0">
      <w:pPr>
        <w:pStyle w:val="berschrift9"/>
        <w:rPr>
          <w:rFonts w:eastAsia="Times New Roman"/>
          <w:szCs w:val="24"/>
          <w:lang w:val="en-CA"/>
        </w:rPr>
      </w:pPr>
      <w:hyperlink r:id="rId751" w:history="1">
        <w:r w:rsidR="00A57EB1" w:rsidRPr="00075BDD">
          <w:rPr>
            <w:rFonts w:eastAsia="Times New Roman"/>
            <w:color w:val="0000FF"/>
            <w:szCs w:val="24"/>
            <w:u w:val="single"/>
            <w:lang w:val="en-CA"/>
          </w:rPr>
          <w:t>JVET-P0473</w:t>
        </w:r>
      </w:hyperlink>
      <w:r w:rsidR="00A57EB1" w:rsidRPr="00EC046B">
        <w:rPr>
          <w:rFonts w:eastAsia="Times New Roman"/>
          <w:szCs w:val="24"/>
          <w:lang w:val="en-CA"/>
        </w:rPr>
        <w:t xml:space="preserve"> Non-CE8: Implicit block partitioning in palette mode [Y.-H. Chao, T. Hsieh, V. Seregin, M. Karczewicz (Qualcomm)]</w:t>
      </w:r>
    </w:p>
    <w:p w14:paraId="26324C07" w14:textId="77777777" w:rsidR="00F95CF4" w:rsidRPr="00075BDD" w:rsidRDefault="00F95CF4" w:rsidP="00F95CF4">
      <w:pPr>
        <w:pStyle w:val="Textkrper"/>
      </w:pPr>
      <w:r>
        <w:t>BoG</w:t>
      </w:r>
    </w:p>
    <w:p w14:paraId="68265A50" w14:textId="0BE82101" w:rsidR="00C35432" w:rsidRPr="00075BDD" w:rsidRDefault="00C35432" w:rsidP="00C35432">
      <w:pPr>
        <w:pStyle w:val="Textkrper"/>
      </w:pPr>
    </w:p>
    <w:p w14:paraId="2F426C90" w14:textId="77777777" w:rsidR="00C6424B" w:rsidRPr="00056114" w:rsidRDefault="006A545F" w:rsidP="00C6424B">
      <w:pPr>
        <w:pStyle w:val="berschrift9"/>
        <w:rPr>
          <w:rFonts w:eastAsia="Times New Roman"/>
          <w:szCs w:val="24"/>
          <w:lang w:val="en-CA"/>
        </w:rPr>
      </w:pPr>
      <w:hyperlink r:id="rId752" w:history="1">
        <w:r w:rsidR="00C6424B" w:rsidRPr="00075BDD">
          <w:rPr>
            <w:rFonts w:eastAsia="Times New Roman"/>
            <w:color w:val="0000FF"/>
            <w:szCs w:val="24"/>
            <w:u w:val="single"/>
            <w:lang w:val="en-CA"/>
          </w:rPr>
          <w:t>JVET-P0724</w:t>
        </w:r>
      </w:hyperlink>
      <w:r w:rsidR="00C6424B" w:rsidRPr="00EC046B">
        <w:rPr>
          <w:rFonts w:eastAsia="Times New Roman"/>
          <w:szCs w:val="24"/>
          <w:lang w:val="en-CA"/>
        </w:rPr>
        <w:t xml:space="preserve"> Crosscheck of JVET-P0473 (Non-CE8: Implicit block partitioning in palette mode) [Y.-W. Chen (Kwai Inc.)]</w:t>
      </w:r>
    </w:p>
    <w:p w14:paraId="6346D411" w14:textId="77777777" w:rsidR="00C6424B" w:rsidRPr="00075BDD" w:rsidRDefault="00C6424B" w:rsidP="00C35432">
      <w:pPr>
        <w:pStyle w:val="Textkrper"/>
      </w:pPr>
    </w:p>
    <w:p w14:paraId="771230F5" w14:textId="77777777" w:rsidR="00A57EB1" w:rsidRPr="00EC046B" w:rsidRDefault="006A545F" w:rsidP="007966F0">
      <w:pPr>
        <w:pStyle w:val="berschrift9"/>
        <w:rPr>
          <w:rFonts w:eastAsia="Times New Roman"/>
          <w:szCs w:val="24"/>
          <w:lang w:val="en-CA"/>
        </w:rPr>
      </w:pPr>
      <w:hyperlink r:id="rId753" w:history="1">
        <w:r w:rsidR="00A57EB1" w:rsidRPr="00075BDD">
          <w:rPr>
            <w:rFonts w:eastAsia="Times New Roman"/>
            <w:color w:val="0000FF"/>
            <w:szCs w:val="24"/>
            <w:u w:val="single"/>
            <w:lang w:val="en-CA"/>
          </w:rPr>
          <w:t>JVET-P0474</w:t>
        </w:r>
      </w:hyperlink>
      <w:r w:rsidR="00A57EB1" w:rsidRPr="00EC046B">
        <w:rPr>
          <w:rFonts w:eastAsia="Times New Roman"/>
          <w:szCs w:val="24"/>
          <w:lang w:val="en-CA"/>
        </w:rPr>
        <w:t xml:space="preserve"> Non-CE8: Minimum QP for escape mode in palette [Y.-H. Chao, H. Wang, V. Seregin, M. Karczewicz (Qualcomm)]</w:t>
      </w:r>
    </w:p>
    <w:p w14:paraId="729B6455" w14:textId="77777777" w:rsidR="00F95CF4" w:rsidRPr="00075BDD" w:rsidRDefault="00F95CF4" w:rsidP="00F95CF4">
      <w:pPr>
        <w:pStyle w:val="Textkrper"/>
      </w:pPr>
      <w:r>
        <w:t>BoG</w:t>
      </w:r>
    </w:p>
    <w:p w14:paraId="22639617" w14:textId="6502A426" w:rsidR="00C35432" w:rsidRPr="00075BDD" w:rsidRDefault="00C35432" w:rsidP="00C35432">
      <w:pPr>
        <w:pStyle w:val="Textkrper"/>
      </w:pPr>
    </w:p>
    <w:p w14:paraId="5425BB03" w14:textId="77777777" w:rsidR="001C396F" w:rsidRPr="00056114" w:rsidRDefault="006A545F" w:rsidP="00033EC3">
      <w:pPr>
        <w:pStyle w:val="berschrift9"/>
        <w:rPr>
          <w:lang w:val="en-CA"/>
        </w:rPr>
      </w:pPr>
      <w:hyperlink r:id="rId754" w:history="1">
        <w:r w:rsidR="001C396F" w:rsidRPr="00075BDD">
          <w:rPr>
            <w:rFonts w:eastAsia="Times New Roman"/>
            <w:color w:val="0000FF"/>
            <w:szCs w:val="24"/>
            <w:u w:val="single"/>
            <w:lang w:val="en-CA"/>
          </w:rPr>
          <w:t>JVET-P0795</w:t>
        </w:r>
      </w:hyperlink>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Textkrper"/>
      </w:pPr>
    </w:p>
    <w:p w14:paraId="0FED2E07" w14:textId="77777777" w:rsidR="00A57EB1" w:rsidRPr="00075BDD" w:rsidRDefault="006A545F" w:rsidP="007966F0">
      <w:pPr>
        <w:pStyle w:val="berschrift9"/>
        <w:rPr>
          <w:rFonts w:eastAsia="Times New Roman"/>
          <w:szCs w:val="24"/>
          <w:lang w:val="en-CA"/>
        </w:rPr>
      </w:pPr>
      <w:hyperlink r:id="rId755" w:history="1">
        <w:r w:rsidR="00A57EB1" w:rsidRPr="00075BDD">
          <w:rPr>
            <w:rFonts w:eastAsia="Times New Roman"/>
            <w:color w:val="0000FF"/>
            <w:szCs w:val="24"/>
            <w:u w:val="single"/>
            <w:lang w:val="en-CA"/>
          </w:rPr>
          <w:t>JVET-P0475</w:t>
        </w:r>
      </w:hyperlink>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4E650F22" w14:textId="77777777" w:rsidR="00F95CF4" w:rsidRPr="00075BDD" w:rsidRDefault="00F95CF4" w:rsidP="00F95CF4">
      <w:pPr>
        <w:pStyle w:val="Textkrper"/>
      </w:pPr>
      <w:r>
        <w:t>BoG</w:t>
      </w:r>
    </w:p>
    <w:p w14:paraId="6181C0D4" w14:textId="1C3F1F14" w:rsidR="00C35432" w:rsidRPr="00075BDD" w:rsidRDefault="00C35432" w:rsidP="00C35432">
      <w:pPr>
        <w:pStyle w:val="Textkrper"/>
      </w:pPr>
    </w:p>
    <w:p w14:paraId="2F02D172" w14:textId="77777777" w:rsidR="00BC4AD1" w:rsidRPr="00075BDD" w:rsidRDefault="006A545F" w:rsidP="00BC4AD1">
      <w:pPr>
        <w:pStyle w:val="berschrift9"/>
        <w:rPr>
          <w:rFonts w:eastAsia="Times New Roman"/>
          <w:szCs w:val="24"/>
          <w:lang w:val="en-CA"/>
        </w:rPr>
      </w:pPr>
      <w:hyperlink r:id="rId756" w:history="1">
        <w:r w:rsidR="00BC4AD1" w:rsidRPr="00075BDD">
          <w:rPr>
            <w:rFonts w:eastAsia="Times New Roman"/>
            <w:color w:val="0000FF"/>
            <w:szCs w:val="24"/>
            <w:u w:val="single"/>
            <w:lang w:val="en-CA"/>
          </w:rPr>
          <w:t>JVET-P0707</w:t>
        </w:r>
      </w:hyperlink>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(InterDigital)]</w:t>
      </w:r>
    </w:p>
    <w:p w14:paraId="3C9804F4" w14:textId="77777777" w:rsidR="00BC4AD1" w:rsidRPr="00075BDD" w:rsidRDefault="00BC4AD1" w:rsidP="00C35432">
      <w:pPr>
        <w:pStyle w:val="Textkrper"/>
      </w:pPr>
    </w:p>
    <w:p w14:paraId="190B824F" w14:textId="77777777" w:rsidR="00A57EB1" w:rsidRPr="00075BDD" w:rsidRDefault="006A545F" w:rsidP="007966F0">
      <w:pPr>
        <w:pStyle w:val="berschrift9"/>
        <w:rPr>
          <w:rFonts w:eastAsia="Times New Roman"/>
          <w:szCs w:val="24"/>
          <w:lang w:val="en-CA"/>
        </w:rPr>
      </w:pPr>
      <w:hyperlink r:id="rId757" w:history="1">
        <w:r w:rsidR="00A57EB1" w:rsidRPr="00075BDD">
          <w:rPr>
            <w:rFonts w:eastAsia="Times New Roman"/>
            <w:color w:val="0000FF"/>
            <w:szCs w:val="24"/>
            <w:u w:val="single"/>
            <w:lang w:val="en-CA"/>
          </w:rPr>
          <w:t>JVET-P0476</w:t>
        </w:r>
      </w:hyperlink>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160267BE" w14:textId="77777777" w:rsidR="00F95CF4" w:rsidRPr="00075BDD" w:rsidRDefault="00F95CF4" w:rsidP="00F95CF4">
      <w:pPr>
        <w:pStyle w:val="Textkrper"/>
      </w:pPr>
      <w:r>
        <w:t>BoG</w:t>
      </w:r>
    </w:p>
    <w:p w14:paraId="42BE22A7" w14:textId="33EF83CD" w:rsidR="00A57EB1" w:rsidRPr="00075BDD" w:rsidRDefault="00A57EB1" w:rsidP="0021179A">
      <w:pPr>
        <w:pStyle w:val="Textkrper"/>
      </w:pPr>
    </w:p>
    <w:p w14:paraId="7F730982" w14:textId="77777777" w:rsidR="00974BCD" w:rsidRPr="00B701AA" w:rsidRDefault="006A545F" w:rsidP="00863FD6">
      <w:pPr>
        <w:pStyle w:val="berschrift9"/>
        <w:rPr>
          <w:lang w:val="en-CA"/>
        </w:rPr>
      </w:pPr>
      <w:hyperlink r:id="rId758" w:history="1">
        <w:r w:rsidR="00974BCD" w:rsidRPr="00B701AA">
          <w:rPr>
            <w:color w:val="0000FF"/>
            <w:u w:val="single"/>
            <w:lang w:val="en-CA"/>
          </w:rPr>
          <w:t>JVET-P0843</w:t>
        </w:r>
      </w:hyperlink>
      <w:r w:rsidR="00974BCD" w:rsidRPr="00B701AA">
        <w:rPr>
          <w:lang w:val="en-CA"/>
        </w:rPr>
        <w:tab/>
        <w:t>Crosscheck of JVET-P0476 (Non-CE8: Palette mode and prediction mode signalling) [Y.-W. Chen (Kwai Inc.)]</w:t>
      </w:r>
    </w:p>
    <w:p w14:paraId="6352EDA0" w14:textId="77777777" w:rsidR="00974BCD" w:rsidRPr="00EC046B" w:rsidRDefault="00974BCD" w:rsidP="0021179A">
      <w:pPr>
        <w:pStyle w:val="Textkrper"/>
      </w:pPr>
    </w:p>
    <w:p w14:paraId="12B11342" w14:textId="77777777" w:rsidR="00E16ADA" w:rsidRPr="00F729DB" w:rsidRDefault="006A545F" w:rsidP="00EB632C">
      <w:pPr>
        <w:pStyle w:val="berschrift9"/>
        <w:rPr>
          <w:rFonts w:eastAsia="Times New Roman"/>
          <w:szCs w:val="24"/>
          <w:lang w:eastAsia="en-DE"/>
        </w:rPr>
      </w:pPr>
      <w:hyperlink r:id="rId759" w:history="1">
        <w:r w:rsidR="00E16ADA" w:rsidRPr="00F729DB">
          <w:rPr>
            <w:rFonts w:eastAsia="Times New Roman"/>
            <w:color w:val="0000FF"/>
            <w:szCs w:val="24"/>
            <w:u w:val="single"/>
            <w:lang w:val="en-CA" w:eastAsia="en-DE"/>
          </w:rPr>
          <w:t>JVET-P0998</w:t>
        </w:r>
      </w:hyperlink>
      <w:r w:rsidR="00E16ADA" w:rsidRPr="00F729DB">
        <w:rPr>
          <w:rFonts w:eastAsia="Times New Roman"/>
          <w:szCs w:val="24"/>
          <w:lang w:val="en-CA" w:eastAsia="en-DE"/>
        </w:rPr>
        <w:t xml:space="preserve"> Crosscheck of JVET-P0476 (Non-CE8: Palette mode and prediction mode signaling) [H. Yang (InterDigital)]</w:t>
      </w:r>
    </w:p>
    <w:p w14:paraId="20C3CD8B" w14:textId="77777777" w:rsidR="00E16ADA" w:rsidRPr="00EC046B" w:rsidRDefault="00E16ADA" w:rsidP="0021179A">
      <w:pPr>
        <w:pStyle w:val="Textkrper"/>
      </w:pPr>
    </w:p>
    <w:p w14:paraId="70A093D2" w14:textId="77777777" w:rsidR="00C35432" w:rsidRPr="00056114" w:rsidRDefault="006A545F" w:rsidP="007966F0">
      <w:pPr>
        <w:pStyle w:val="berschrift9"/>
        <w:rPr>
          <w:rFonts w:eastAsia="Times New Roman"/>
          <w:szCs w:val="24"/>
          <w:lang w:val="en-CA"/>
        </w:rPr>
      </w:pPr>
      <w:hyperlink r:id="rId760" w:history="1">
        <w:r w:rsidR="00C35432" w:rsidRPr="00075BDD">
          <w:rPr>
            <w:rFonts w:eastAsia="Times New Roman"/>
            <w:color w:val="0000FF"/>
            <w:szCs w:val="24"/>
            <w:u w:val="single"/>
            <w:lang w:val="en-CA"/>
          </w:rPr>
          <w:t>JVET-P0479</w:t>
        </w:r>
      </w:hyperlink>
      <w:r w:rsidR="00C35432" w:rsidRPr="00EC046B">
        <w:rPr>
          <w:rFonts w:eastAsia="Times New Roman"/>
          <w:szCs w:val="24"/>
          <w:lang w:val="en-CA"/>
        </w:rPr>
        <w:t xml:space="preserve"> CE8-related: Restriction on context coded bins in palette [C.-H. Hung, Y.-H. Chao, M. Karczewicz (Qualcomm)]</w:t>
      </w:r>
    </w:p>
    <w:p w14:paraId="75529613" w14:textId="77777777" w:rsidR="00F95CF4" w:rsidRPr="00075BDD" w:rsidRDefault="00F95CF4" w:rsidP="00F95CF4">
      <w:pPr>
        <w:pStyle w:val="Textkrper"/>
      </w:pPr>
      <w:r>
        <w:t>BoG</w:t>
      </w:r>
    </w:p>
    <w:p w14:paraId="06A0153C" w14:textId="03C3FFD8" w:rsidR="00C35432" w:rsidRPr="00075BDD" w:rsidRDefault="00C35432" w:rsidP="0021179A">
      <w:pPr>
        <w:pStyle w:val="Textkrper"/>
      </w:pPr>
    </w:p>
    <w:p w14:paraId="11625A70" w14:textId="77777777" w:rsidR="001C396F" w:rsidRPr="00EC046B" w:rsidRDefault="006A545F" w:rsidP="00033EC3">
      <w:pPr>
        <w:pStyle w:val="berschrift9"/>
        <w:rPr>
          <w:lang w:val="en-CA"/>
        </w:rPr>
      </w:pPr>
      <w:hyperlink r:id="rId761" w:history="1">
        <w:r w:rsidR="001C396F" w:rsidRPr="00075BDD">
          <w:rPr>
            <w:rFonts w:eastAsia="Times New Roman"/>
            <w:color w:val="0000FF"/>
            <w:szCs w:val="24"/>
            <w:u w:val="single"/>
            <w:lang w:val="en-CA"/>
          </w:rPr>
          <w:t>JVET-P0799</w:t>
        </w:r>
      </w:hyperlink>
      <w:r w:rsidR="001C396F" w:rsidRPr="00EC046B">
        <w:rPr>
          <w:rFonts w:eastAsia="Times New Roman"/>
          <w:szCs w:val="24"/>
          <w:lang w:val="en-CA"/>
        </w:rPr>
        <w:t xml:space="preserve"> Crosscheck of JVET-P0479: CE8-related: Restriction on context coded bins in palette [W. Zhu (Bytedance)]</w:t>
      </w:r>
    </w:p>
    <w:p w14:paraId="113AA1EA" w14:textId="77777777" w:rsidR="001C396F" w:rsidRPr="00075BDD" w:rsidRDefault="001C396F" w:rsidP="0021179A">
      <w:pPr>
        <w:pStyle w:val="Textkrper"/>
      </w:pPr>
    </w:p>
    <w:p w14:paraId="11D0C8B3" w14:textId="77777777" w:rsidR="00C35432" w:rsidRPr="00056114" w:rsidRDefault="006A545F" w:rsidP="007966F0">
      <w:pPr>
        <w:pStyle w:val="berschrift9"/>
        <w:rPr>
          <w:rFonts w:eastAsia="Times New Roman"/>
          <w:szCs w:val="24"/>
          <w:lang w:val="en-CA"/>
        </w:rPr>
      </w:pPr>
      <w:hyperlink r:id="rId762" w:history="1">
        <w:r w:rsidR="00C35432" w:rsidRPr="00075BDD">
          <w:rPr>
            <w:rFonts w:eastAsia="Times New Roman"/>
            <w:color w:val="0000FF"/>
            <w:szCs w:val="24"/>
            <w:u w:val="single"/>
            <w:lang w:val="en-CA"/>
          </w:rPr>
          <w:t>JVET-P0483</w:t>
        </w:r>
      </w:hyperlink>
      <w:r w:rsidR="00C35432" w:rsidRPr="00EC046B">
        <w:rPr>
          <w:rFonts w:eastAsia="Times New Roman"/>
          <w:szCs w:val="24"/>
          <w:lang w:val="en-CA"/>
        </w:rPr>
        <w:t xml:space="preserve"> Non-CE8: Quantization in palette escape mode [M. Karczewicz, H. Wang, Y.-H. Chao, M. Coban (Qualcomm)]</w:t>
      </w:r>
    </w:p>
    <w:p w14:paraId="7C543DA0" w14:textId="77777777" w:rsidR="00F95CF4" w:rsidRPr="00075BDD" w:rsidRDefault="00F95CF4" w:rsidP="00F95CF4">
      <w:pPr>
        <w:pStyle w:val="Textkrper"/>
      </w:pPr>
      <w:r>
        <w:t>BoG</w:t>
      </w:r>
    </w:p>
    <w:p w14:paraId="4FE1C789" w14:textId="41E8AEBE" w:rsidR="00C35432" w:rsidRPr="00075BDD" w:rsidRDefault="00C35432" w:rsidP="0021179A">
      <w:pPr>
        <w:pStyle w:val="Textkrper"/>
      </w:pPr>
    </w:p>
    <w:p w14:paraId="746F645F" w14:textId="77777777" w:rsidR="00C6424B" w:rsidRPr="00075BDD" w:rsidRDefault="006A545F" w:rsidP="00C6424B">
      <w:pPr>
        <w:pStyle w:val="berschrift9"/>
        <w:rPr>
          <w:rFonts w:eastAsia="Times New Roman"/>
          <w:szCs w:val="24"/>
          <w:lang w:val="en-CA"/>
        </w:rPr>
      </w:pPr>
      <w:hyperlink r:id="rId763" w:history="1">
        <w:r w:rsidR="00C6424B" w:rsidRPr="00075BDD">
          <w:rPr>
            <w:rFonts w:eastAsia="Times New Roman"/>
            <w:color w:val="0000FF"/>
            <w:szCs w:val="24"/>
            <w:u w:val="single"/>
            <w:lang w:val="en-CA"/>
          </w:rPr>
          <w:t>JVET-P0720</w:t>
        </w:r>
      </w:hyperlink>
      <w:r w:rsidR="00C6424B" w:rsidRPr="00EC046B">
        <w:rPr>
          <w:rFonts w:eastAsia="Times New Roman"/>
          <w:szCs w:val="24"/>
          <w:lang w:val="en-CA"/>
        </w:rPr>
        <w:t xml:space="preserve"> Crosscheck of JVET-P0483 (Non-CE8: Quantization in palette escape mode) [H.-J. Jh</w:t>
      </w:r>
      <w:r w:rsidR="00C6424B" w:rsidRPr="00056114">
        <w:rPr>
          <w:rFonts w:eastAsia="Times New Roman"/>
          <w:szCs w:val="24"/>
          <w:lang w:val="en-CA"/>
        </w:rPr>
        <w:t>u (Kwai Inc.)]</w:t>
      </w:r>
    </w:p>
    <w:p w14:paraId="168481AC" w14:textId="77777777" w:rsidR="00C6424B" w:rsidRPr="00075BDD" w:rsidRDefault="00C6424B" w:rsidP="0021179A">
      <w:pPr>
        <w:pStyle w:val="Textkrper"/>
      </w:pPr>
    </w:p>
    <w:p w14:paraId="06D3CADA" w14:textId="77777777" w:rsidR="00C35432" w:rsidRPr="00075BDD" w:rsidRDefault="006A545F" w:rsidP="007966F0">
      <w:pPr>
        <w:pStyle w:val="berschrift9"/>
        <w:rPr>
          <w:rFonts w:eastAsia="Times New Roman"/>
          <w:szCs w:val="24"/>
          <w:lang w:val="en-CA"/>
        </w:rPr>
      </w:pPr>
      <w:hyperlink r:id="rId764" w:history="1">
        <w:r w:rsidR="00C35432" w:rsidRPr="00075BDD">
          <w:rPr>
            <w:rFonts w:eastAsia="Times New Roman"/>
            <w:color w:val="0000FF"/>
            <w:szCs w:val="24"/>
            <w:u w:val="single"/>
            <w:lang w:val="en-CA"/>
          </w:rPr>
          <w:t>JVET-P0486</w:t>
        </w:r>
      </w:hyperlink>
      <w:r w:rsidR="00C35432" w:rsidRPr="00EC046B">
        <w:rPr>
          <w:rFonts w:eastAsia="Times New Roman"/>
          <w:szCs w:val="24"/>
          <w:lang w:val="en-CA"/>
        </w:rPr>
        <w:t xml:space="preserve"> CE8-related: Alignment of maximum transform-skip size with maximum transform block size [M. G. Sarwer, R. L. Liao, J. Luo, Y. Ye (Alibaba</w:t>
      </w:r>
      <w:r w:rsidR="00C35432" w:rsidRPr="00056114">
        <w:rPr>
          <w:rFonts w:eastAsia="Times New Roman"/>
          <w:szCs w:val="24"/>
          <w:lang w:val="en-CA"/>
        </w:rPr>
        <w:t>)]</w:t>
      </w:r>
    </w:p>
    <w:p w14:paraId="1AD1CEB3" w14:textId="77777777" w:rsidR="002E3A47" w:rsidRDefault="002E3A47" w:rsidP="002E3A47">
      <w:pPr>
        <w:rPr>
          <w:szCs w:val="22"/>
        </w:rPr>
      </w:pPr>
      <w:r>
        <w:rPr>
          <w:szCs w:val="22"/>
        </w:rPr>
        <w:t>Discussed in context of CE6 (Fri 4 Oct. 1930)</w:t>
      </w:r>
    </w:p>
    <w:p w14:paraId="7DF36198" w14:textId="77777777" w:rsidR="002E3A47" w:rsidRDefault="002E3A47" w:rsidP="002E3A47">
      <w:pPr>
        <w:rPr>
          <w:szCs w:val="22"/>
        </w:rPr>
      </w:pPr>
      <w:r>
        <w:rPr>
          <w:szCs w:val="22"/>
        </w:rPr>
        <w:t>Regarding the signalling of the maximum transform skip size, it is asserted that the current signalling in VVC draft 6 allows too much flexibility, which is not only unnecessary but also burdens hardware verification and conformance testing. Therefore, this contribution proposes to either remove it and set it to the same value as the maximum TB size, or to move it from PPS to SPS and to signal just as an SPS flag indicating either 32 or 64 in the same way as the maximum TB size signalling.</w:t>
      </w:r>
    </w:p>
    <w:p w14:paraId="7CF409BD" w14:textId="77777777" w:rsidR="002E3A47" w:rsidRDefault="002E3A47" w:rsidP="002E3A47">
      <w:pPr>
        <w:pStyle w:val="Textkrper"/>
        <w:rPr>
          <w:szCs w:val="22"/>
        </w:rPr>
      </w:pPr>
      <w:r>
        <w:rPr>
          <w:szCs w:val="22"/>
        </w:rPr>
        <w:t>In VVC draft 6, the maximum transform skip (TS) block size and maximum BDPCM block size are 32x32, whereas the maximum transform block (TB) size is 64x64. This contribution proposes to align the maximum TS and BDPCM block size with maximum TB size. In the proposed method, the maximum TS block size can be up to 64x64. For larger TS and BDPCM blocks (i.e. size &gt; 32), it is proposed to split them into 32x32 residual unit (RU). This way, the existing VVC6 TS residual coefficient scanning method can be reused, and a decoder never has to scan residual blocks larger than 32x32. It is reported that the BD-rate impact of the proposed method is -0.02% (AI), -0.13% (RA), -0.20% (LB) for the SCC sequences under CTC test conditions.</w:t>
      </w:r>
    </w:p>
    <w:p w14:paraId="39268BE0" w14:textId="77777777" w:rsidR="002E3A47" w:rsidRDefault="002E3A47" w:rsidP="002E3A47">
      <w:pPr>
        <w:pStyle w:val="Textkrper"/>
      </w:pPr>
      <w:r>
        <w:t>In terms of compression, no significant benefit.</w:t>
      </w:r>
    </w:p>
    <w:p w14:paraId="16D0DFBA" w14:textId="77777777" w:rsidR="002E3A47" w:rsidRDefault="002E3A47" w:rsidP="002E3A47">
      <w:pPr>
        <w:pStyle w:val="Textkrper"/>
      </w:pPr>
      <w:r>
        <w:t>As transform skip is targeting other content than regular transform, it is desirable to configure it separately. Encoders might also want to restrict its usage to small blocks only for lower complexity.</w:t>
      </w:r>
    </w:p>
    <w:p w14:paraId="6623A3C2" w14:textId="77777777" w:rsidR="002E3A47" w:rsidRDefault="002E3A47" w:rsidP="002E3A47">
      <w:pPr>
        <w:pStyle w:val="Textkrper"/>
      </w:pPr>
      <w:r>
        <w:t>It is asserted that the current flexibility of TS is desirable.</w:t>
      </w:r>
    </w:p>
    <w:p w14:paraId="4D6C80CB" w14:textId="004E245E" w:rsidR="00C35432" w:rsidRDefault="002E3A47" w:rsidP="002E3A47">
      <w:pPr>
        <w:pStyle w:val="Textkrper"/>
      </w:pPr>
      <w:r w:rsidRPr="00D9418E">
        <w:rPr>
          <w:highlight w:val="yellow"/>
        </w:rPr>
        <w:lastRenderedPageBreak/>
        <w:t>Revisit</w:t>
      </w:r>
      <w:r>
        <w:t xml:space="preserve"> in context of CE8 related: Which amount of picture adaptivity is needed for TS, or can that be signalled at SPS?</w:t>
      </w:r>
    </w:p>
    <w:p w14:paraId="0BD18CA0" w14:textId="7033A6F8" w:rsidR="007966F9" w:rsidRPr="00F34F02" w:rsidRDefault="006A545F" w:rsidP="00B701AA">
      <w:pPr>
        <w:pStyle w:val="berschrift9"/>
        <w:rPr>
          <w:rFonts w:eastAsia="Times New Roman"/>
          <w:szCs w:val="24"/>
        </w:rPr>
      </w:pPr>
      <w:hyperlink r:id="rId765" w:history="1">
        <w:r w:rsidR="007966F9" w:rsidRPr="00F34F02">
          <w:rPr>
            <w:rFonts w:eastAsia="Times New Roman"/>
            <w:color w:val="0000FF"/>
            <w:szCs w:val="24"/>
            <w:u w:val="single"/>
            <w:lang w:val="en-CA"/>
          </w:rPr>
          <w:t>JVET-P0866</w:t>
        </w:r>
      </w:hyperlink>
      <w:r w:rsidR="007966F9" w:rsidRPr="00F34F02">
        <w:rPr>
          <w:rFonts w:eastAsia="Times New Roman"/>
          <w:szCs w:val="24"/>
          <w:lang w:val="en-CA"/>
        </w:rPr>
        <w:t xml:space="preserve"> Crosscheck report of JVET-P0486 (CE8-related: Alignment of maximum transform-skip size with maximum transform block size) [X. Xu (Tencent)]</w:t>
      </w:r>
    </w:p>
    <w:p w14:paraId="25E636D0" w14:textId="77777777" w:rsidR="007966F9" w:rsidRPr="00075BDD" w:rsidRDefault="007966F9" w:rsidP="00C35432">
      <w:pPr>
        <w:pStyle w:val="Textkrper"/>
      </w:pPr>
    </w:p>
    <w:p w14:paraId="0619C013" w14:textId="7E52BE6A" w:rsidR="00C35432" w:rsidRPr="00075BDD" w:rsidRDefault="006A545F" w:rsidP="007966F0">
      <w:pPr>
        <w:pStyle w:val="berschrift9"/>
        <w:rPr>
          <w:rFonts w:eastAsia="Times New Roman"/>
          <w:szCs w:val="24"/>
          <w:lang w:val="en-CA"/>
        </w:rPr>
      </w:pPr>
      <w:hyperlink r:id="rId766" w:history="1">
        <w:r w:rsidR="00C35432" w:rsidRPr="00075BDD">
          <w:rPr>
            <w:rFonts w:eastAsia="Times New Roman"/>
            <w:color w:val="0000FF"/>
            <w:szCs w:val="24"/>
            <w:u w:val="single"/>
            <w:lang w:val="en-CA"/>
          </w:rPr>
          <w:t>JVET-P0487</w:t>
        </w:r>
      </w:hyperlink>
      <w:r w:rsidR="00C35432" w:rsidRPr="00EC046B">
        <w:rPr>
          <w:rFonts w:eastAsia="Times New Roman"/>
          <w:szCs w:val="24"/>
          <w:lang w:val="en-CA"/>
        </w:rPr>
        <w:t xml:space="preserve"> Non-CE8: Binarization of palette escape value [S. Yoo,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Textkrper"/>
      </w:pPr>
      <w:r w:rsidRPr="00075BDD">
        <w:t>Initial version rejected as “</w:t>
      </w:r>
      <w:r w:rsidRPr="00C454E7">
        <w:rPr>
          <w:highlight w:val="yellow"/>
        </w:rPr>
        <w:t>placeholder</w:t>
      </w:r>
      <w:r w:rsidRPr="00075BDD">
        <w:t>”.</w:t>
      </w:r>
    </w:p>
    <w:p w14:paraId="46CD2487" w14:textId="77777777" w:rsidR="00F95CF4" w:rsidRPr="00075BDD" w:rsidRDefault="00F95CF4" w:rsidP="00F95CF4">
      <w:pPr>
        <w:pStyle w:val="Textkrper"/>
      </w:pPr>
      <w:r>
        <w:t>BoG</w:t>
      </w:r>
    </w:p>
    <w:p w14:paraId="40447C4A" w14:textId="77777777" w:rsidR="002E3A47" w:rsidRDefault="002E3A47" w:rsidP="002E3A47">
      <w:pPr>
        <w:pStyle w:val="Textkrper"/>
      </w:pPr>
    </w:p>
    <w:p w14:paraId="1E60ECD7" w14:textId="77777777" w:rsidR="002E3A47" w:rsidRDefault="006A545F" w:rsidP="002E3A47">
      <w:pPr>
        <w:pStyle w:val="berschrift9"/>
        <w:rPr>
          <w:rFonts w:eastAsia="Times New Roman"/>
          <w:szCs w:val="24"/>
        </w:rPr>
      </w:pPr>
      <w:hyperlink r:id="rId767" w:history="1">
        <w:r w:rsidR="002E3A47" w:rsidRPr="00DD58A0">
          <w:rPr>
            <w:rFonts w:eastAsia="Times New Roman"/>
            <w:color w:val="0000FF"/>
            <w:szCs w:val="24"/>
            <w:u w:val="single"/>
            <w:lang w:val="en-CA"/>
          </w:rPr>
          <w:t>JVET-P0943</w:t>
        </w:r>
      </w:hyperlink>
      <w:r w:rsidR="002E3A47">
        <w:rPr>
          <w:rFonts w:eastAsia="Times New Roman"/>
          <w:szCs w:val="24"/>
          <w:lang w:val="en-CA"/>
        </w:rPr>
        <w:t xml:space="preserve"> </w:t>
      </w:r>
      <w:r w:rsidR="002E3A47" w:rsidRPr="00DD58A0">
        <w:rPr>
          <w:rFonts w:eastAsia="Times New Roman"/>
          <w:szCs w:val="24"/>
          <w:lang w:val="en-CA"/>
        </w:rPr>
        <w:t>Crosscheck of JVET-P0487 (CE8-related: Binarization of palette escape value)</w:t>
      </w:r>
      <w:r w:rsidR="002E3A47">
        <w:rPr>
          <w:rFonts w:eastAsia="Times New Roman"/>
          <w:szCs w:val="24"/>
          <w:lang w:val="en-CA"/>
        </w:rPr>
        <w:t xml:space="preserve"> [</w:t>
      </w:r>
      <w:r w:rsidR="002E3A47" w:rsidRPr="00DD58A0">
        <w:rPr>
          <w:rFonts w:eastAsia="Times New Roman"/>
          <w:szCs w:val="24"/>
          <w:lang w:val="en-CA"/>
        </w:rPr>
        <w:t>K. Unno, K. Kawamura (KDDI)</w:t>
      </w:r>
      <w:r w:rsidR="002E3A47">
        <w:rPr>
          <w:rFonts w:eastAsia="Times New Roman"/>
          <w:szCs w:val="24"/>
          <w:lang w:val="en-CA"/>
        </w:rPr>
        <w:t>]</w:t>
      </w:r>
    </w:p>
    <w:p w14:paraId="076AB24D" w14:textId="77777777" w:rsidR="002E3A47" w:rsidRDefault="002E3A47" w:rsidP="002E3A47">
      <w:pPr>
        <w:pStyle w:val="Textkrper"/>
      </w:pPr>
    </w:p>
    <w:p w14:paraId="2346DE4F" w14:textId="77777777" w:rsidR="002E3A47" w:rsidRDefault="006A545F" w:rsidP="002E3A47">
      <w:pPr>
        <w:pStyle w:val="berschrift9"/>
        <w:rPr>
          <w:rFonts w:eastAsia="Times New Roman"/>
          <w:szCs w:val="24"/>
        </w:rPr>
      </w:pPr>
      <w:hyperlink r:id="rId768" w:history="1">
        <w:r w:rsidR="002E3A47" w:rsidRPr="00DD58A0">
          <w:rPr>
            <w:rFonts w:eastAsia="Times New Roman"/>
            <w:color w:val="0000FF"/>
            <w:szCs w:val="24"/>
            <w:u w:val="single"/>
            <w:lang w:val="en-CA"/>
          </w:rPr>
          <w:t>JVET-P0959</w:t>
        </w:r>
      </w:hyperlink>
      <w:r w:rsidR="002E3A47">
        <w:rPr>
          <w:rFonts w:eastAsia="Times New Roman"/>
          <w:szCs w:val="24"/>
          <w:lang w:val="en-CA"/>
        </w:rPr>
        <w:t xml:space="preserve"> </w:t>
      </w:r>
      <w:r w:rsidR="002E3A47" w:rsidRPr="00DD58A0">
        <w:rPr>
          <w:rFonts w:eastAsia="Times New Roman"/>
          <w:szCs w:val="24"/>
          <w:lang w:val="en-CA"/>
        </w:rPr>
        <w:t>Crosscheck of JVET-P0487: Non-CE</w:t>
      </w:r>
      <w:proofErr w:type="gramStart"/>
      <w:r w:rsidR="002E3A47" w:rsidRPr="00DD58A0">
        <w:rPr>
          <w:rFonts w:eastAsia="Times New Roman"/>
          <w:szCs w:val="24"/>
          <w:lang w:val="en-CA"/>
        </w:rPr>
        <w:t>8 :</w:t>
      </w:r>
      <w:proofErr w:type="gramEnd"/>
      <w:r w:rsidR="002E3A47" w:rsidRPr="00DD58A0">
        <w:rPr>
          <w:rFonts w:eastAsia="Times New Roman"/>
          <w:szCs w:val="24"/>
          <w:lang w:val="en-CA"/>
        </w:rPr>
        <w:t xml:space="preserve"> Binarization of palette escape value</w:t>
      </w:r>
      <w:r w:rsidR="002E3A47">
        <w:rPr>
          <w:rFonts w:eastAsia="Times New Roman"/>
          <w:szCs w:val="24"/>
          <w:lang w:val="en-CA"/>
        </w:rPr>
        <w:t xml:space="preserve"> [</w:t>
      </w:r>
      <w:r w:rsidR="002E3A47" w:rsidRPr="00DD58A0">
        <w:rPr>
          <w:rFonts w:eastAsia="Times New Roman"/>
          <w:szCs w:val="24"/>
          <w:lang w:val="en-CA"/>
        </w:rPr>
        <w:t>Y.-H. Chao (Qualcomm)</w:t>
      </w:r>
      <w:r w:rsidR="002E3A47">
        <w:rPr>
          <w:rFonts w:eastAsia="Times New Roman"/>
          <w:szCs w:val="24"/>
          <w:lang w:val="en-CA"/>
        </w:rPr>
        <w:t>]</w:t>
      </w:r>
    </w:p>
    <w:p w14:paraId="27044025" w14:textId="77777777" w:rsidR="00FF1F67" w:rsidRPr="00075BDD" w:rsidRDefault="00FF1F67" w:rsidP="0021179A">
      <w:pPr>
        <w:pStyle w:val="Textkrper"/>
      </w:pPr>
    </w:p>
    <w:p w14:paraId="689D3052" w14:textId="77777777" w:rsidR="00C35432" w:rsidRPr="00056114" w:rsidRDefault="006A545F" w:rsidP="007966F0">
      <w:pPr>
        <w:pStyle w:val="berschrift9"/>
        <w:rPr>
          <w:rFonts w:eastAsia="Times New Roman"/>
          <w:szCs w:val="24"/>
          <w:lang w:val="en-CA"/>
        </w:rPr>
      </w:pPr>
      <w:hyperlink r:id="rId769" w:history="1">
        <w:r w:rsidR="00C35432" w:rsidRPr="00075BDD">
          <w:rPr>
            <w:rFonts w:eastAsia="Times New Roman"/>
            <w:color w:val="0000FF"/>
            <w:szCs w:val="24"/>
            <w:u w:val="single"/>
            <w:lang w:val="en-CA"/>
          </w:rPr>
          <w:t>JVET-P0515</w:t>
        </w:r>
      </w:hyperlink>
      <w:r w:rsidR="00C35432" w:rsidRPr="00EC046B">
        <w:rPr>
          <w:rFonts w:eastAsia="Times New Roman"/>
          <w:szCs w:val="24"/>
          <w:lang w:val="en-CA"/>
        </w:rPr>
        <w:t xml:space="preserve"> Non-CE8: Quantization unification for palette escape and transform skip [H.-J. Jhu, X. Xiu, Y.-W. Chen, T.-C. Ma, X. Wang (Kwai Inc.)]</w:t>
      </w:r>
    </w:p>
    <w:p w14:paraId="46FF1D31" w14:textId="77777777" w:rsidR="00F95CF4" w:rsidRPr="00075BDD" w:rsidRDefault="00F95CF4" w:rsidP="00F95CF4">
      <w:pPr>
        <w:pStyle w:val="Textkrper"/>
      </w:pPr>
      <w:r>
        <w:t>BoG</w:t>
      </w:r>
    </w:p>
    <w:p w14:paraId="564B00B8" w14:textId="31D86AC6" w:rsidR="00C35432" w:rsidRPr="00075BDD" w:rsidRDefault="00C35432" w:rsidP="00C35432">
      <w:pPr>
        <w:pStyle w:val="Textkrper"/>
      </w:pPr>
    </w:p>
    <w:p w14:paraId="47B60BAE" w14:textId="77777777" w:rsidR="00C6424B" w:rsidRPr="00056114" w:rsidRDefault="006A545F" w:rsidP="00C6424B">
      <w:pPr>
        <w:pStyle w:val="berschrift9"/>
        <w:rPr>
          <w:rFonts w:eastAsia="Times New Roman"/>
          <w:szCs w:val="24"/>
          <w:lang w:val="en-CA"/>
        </w:rPr>
      </w:pPr>
      <w:hyperlink r:id="rId770" w:history="1">
        <w:r w:rsidR="00C6424B" w:rsidRPr="00075BDD">
          <w:rPr>
            <w:rFonts w:eastAsia="Times New Roman"/>
            <w:color w:val="0000FF"/>
            <w:szCs w:val="24"/>
            <w:u w:val="single"/>
            <w:lang w:val="en-CA"/>
          </w:rPr>
          <w:t>JVET-P0715</w:t>
        </w:r>
      </w:hyperlink>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Textkrper"/>
      </w:pPr>
    </w:p>
    <w:p w14:paraId="7153998B" w14:textId="77777777" w:rsidR="00C35432" w:rsidRPr="00056114" w:rsidRDefault="006A545F" w:rsidP="007966F0">
      <w:pPr>
        <w:pStyle w:val="berschrift9"/>
        <w:rPr>
          <w:rFonts w:eastAsia="Times New Roman"/>
          <w:szCs w:val="24"/>
          <w:lang w:val="en-CA"/>
        </w:rPr>
      </w:pPr>
      <w:hyperlink r:id="rId771" w:history="1">
        <w:r w:rsidR="00C35432" w:rsidRPr="00075BDD">
          <w:rPr>
            <w:rFonts w:eastAsia="Times New Roman"/>
            <w:color w:val="0000FF"/>
            <w:szCs w:val="24"/>
            <w:u w:val="single"/>
            <w:lang w:val="en-CA"/>
          </w:rPr>
          <w:t>JVET-P0516</w:t>
        </w:r>
      </w:hyperlink>
      <w:r w:rsidR="00C35432" w:rsidRPr="00EC046B">
        <w:rPr>
          <w:rFonts w:eastAsia="Times New Roman"/>
          <w:szCs w:val="24"/>
          <w:lang w:val="en-CA"/>
        </w:rPr>
        <w:t xml:space="preserve"> Non-CE8: On palette mode signaling binarization [Y.-W. Chen, X. Xiu, T.-C. Ma, H.-J. Jhu, X. Wang (Kwai Inc.)]</w:t>
      </w:r>
    </w:p>
    <w:p w14:paraId="440FCBF3" w14:textId="77777777" w:rsidR="00F95CF4" w:rsidRPr="00075BDD" w:rsidRDefault="00F95CF4" w:rsidP="00F95CF4">
      <w:pPr>
        <w:pStyle w:val="Textkrper"/>
      </w:pPr>
      <w:r>
        <w:t>BoG</w:t>
      </w:r>
    </w:p>
    <w:p w14:paraId="019897D0" w14:textId="5A3B6319" w:rsidR="00C35432" w:rsidRPr="00075BDD" w:rsidRDefault="00C35432" w:rsidP="0021179A">
      <w:pPr>
        <w:pStyle w:val="Textkrper"/>
      </w:pPr>
    </w:p>
    <w:p w14:paraId="2AD62A9A" w14:textId="77777777" w:rsidR="00E16ADA" w:rsidRPr="00F729DB" w:rsidRDefault="006A545F" w:rsidP="00EB632C">
      <w:pPr>
        <w:pStyle w:val="berschrift9"/>
        <w:rPr>
          <w:rFonts w:eastAsia="Times New Roman"/>
          <w:szCs w:val="24"/>
          <w:lang w:eastAsia="en-DE"/>
        </w:rPr>
      </w:pPr>
      <w:hyperlink r:id="rId772" w:history="1">
        <w:r w:rsidR="00E16ADA" w:rsidRPr="00F729DB">
          <w:rPr>
            <w:rFonts w:eastAsia="Times New Roman"/>
            <w:color w:val="0000FF"/>
            <w:szCs w:val="24"/>
            <w:u w:val="single"/>
            <w:lang w:val="en-CA" w:eastAsia="en-DE"/>
          </w:rPr>
          <w:t>JVET-P0990</w:t>
        </w:r>
      </w:hyperlink>
      <w:r w:rsidR="00E16ADA" w:rsidRPr="00F729DB">
        <w:rPr>
          <w:rFonts w:eastAsia="Times New Roman"/>
          <w:szCs w:val="24"/>
          <w:lang w:val="en-CA" w:eastAsia="en-DE"/>
        </w:rPr>
        <w:t xml:space="preserve"> </w:t>
      </w:r>
      <w:r w:rsidR="00E16ADA" w:rsidRPr="00F729DB">
        <w:rPr>
          <w:rFonts w:eastAsia="Times New Roman"/>
          <w:szCs w:val="24"/>
          <w:lang w:val="en-CA"/>
        </w:rPr>
        <w:t>Crossscheck</w:t>
      </w:r>
      <w:r w:rsidR="00E16ADA" w:rsidRPr="00F729DB">
        <w:rPr>
          <w:rFonts w:eastAsia="Times New Roman"/>
          <w:szCs w:val="24"/>
          <w:lang w:val="en-CA" w:eastAsia="en-DE"/>
        </w:rPr>
        <w:t xml:space="preserve"> of JVET-P0516 Non-CE8: On palette mode signaling binarization [G. Li (</w:t>
      </w:r>
      <w:r w:rsidR="00E16ADA">
        <w:rPr>
          <w:rFonts w:eastAsia="Times New Roman"/>
          <w:szCs w:val="24"/>
          <w:lang w:val="en-CA" w:eastAsia="en-DE"/>
        </w:rPr>
        <w:t>Tencent</w:t>
      </w:r>
      <w:r w:rsidR="00E16ADA" w:rsidRPr="00F729DB">
        <w:rPr>
          <w:rFonts w:eastAsia="Times New Roman"/>
          <w:szCs w:val="24"/>
          <w:lang w:val="en-CA" w:eastAsia="en-DE"/>
        </w:rPr>
        <w:t>)]</w:t>
      </w:r>
    </w:p>
    <w:p w14:paraId="680F37A2" w14:textId="77777777" w:rsidR="00E16ADA" w:rsidRPr="00075BDD" w:rsidRDefault="00E16ADA" w:rsidP="0021179A">
      <w:pPr>
        <w:pStyle w:val="Textkrper"/>
      </w:pPr>
    </w:p>
    <w:p w14:paraId="77FD1A2F" w14:textId="77777777" w:rsidR="002F7714" w:rsidRPr="00EC046B" w:rsidRDefault="006A545F" w:rsidP="007966F0">
      <w:pPr>
        <w:pStyle w:val="berschrift9"/>
        <w:rPr>
          <w:rFonts w:eastAsia="Times New Roman"/>
          <w:szCs w:val="24"/>
          <w:lang w:val="en-CA"/>
        </w:rPr>
      </w:pPr>
      <w:hyperlink r:id="rId773" w:history="1">
        <w:r w:rsidR="002F7714" w:rsidRPr="00075BDD">
          <w:rPr>
            <w:rFonts w:eastAsia="Times New Roman"/>
            <w:color w:val="0000FF"/>
            <w:szCs w:val="24"/>
            <w:u w:val="single"/>
            <w:lang w:val="en-CA"/>
          </w:rPr>
          <w:t>JVET-P0630</w:t>
        </w:r>
      </w:hyperlink>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Textkrper"/>
      </w:pPr>
    </w:p>
    <w:p w14:paraId="6923C8D8" w14:textId="77777777" w:rsidR="00C35432" w:rsidRPr="00056114" w:rsidRDefault="006A545F" w:rsidP="007966F0">
      <w:pPr>
        <w:pStyle w:val="berschrift9"/>
        <w:rPr>
          <w:rFonts w:eastAsia="Times New Roman"/>
          <w:szCs w:val="24"/>
          <w:lang w:val="en-CA"/>
        </w:rPr>
      </w:pPr>
      <w:hyperlink r:id="rId774" w:history="1">
        <w:r w:rsidR="00C35432" w:rsidRPr="00075BDD">
          <w:rPr>
            <w:rFonts w:eastAsia="Times New Roman"/>
            <w:color w:val="0000FF"/>
            <w:szCs w:val="24"/>
            <w:u w:val="single"/>
            <w:lang w:val="en-CA"/>
          </w:rPr>
          <w:t>JVET-P0522</w:t>
        </w:r>
      </w:hyperlink>
      <w:r w:rsidR="00C35432" w:rsidRPr="00EC046B">
        <w:rPr>
          <w:rFonts w:eastAsia="Times New Roman"/>
          <w:szCs w:val="24"/>
          <w:lang w:val="en-CA"/>
        </w:rPr>
        <w:t xml:space="preserve"> Non-CE8: On palette mode syntax [Y.-W. Chen, X. Xiu, T.-C. Ma, H.-J. Jhu, X. Wang (Kwai Inc.)]</w:t>
      </w:r>
    </w:p>
    <w:p w14:paraId="2D0FF961" w14:textId="77777777" w:rsidR="00F95CF4" w:rsidRPr="00075BDD" w:rsidRDefault="00F95CF4" w:rsidP="00F95CF4">
      <w:pPr>
        <w:pStyle w:val="Textkrper"/>
      </w:pPr>
      <w:r>
        <w:t>BoG</w:t>
      </w:r>
    </w:p>
    <w:p w14:paraId="552098A3" w14:textId="60104EE6" w:rsidR="00C35432" w:rsidRPr="00075BDD" w:rsidRDefault="00C35432" w:rsidP="00C35432">
      <w:pPr>
        <w:pStyle w:val="Textkrper"/>
      </w:pPr>
    </w:p>
    <w:p w14:paraId="295F633F" w14:textId="77777777" w:rsidR="00AD6909" w:rsidRPr="00075BDD" w:rsidRDefault="006A545F" w:rsidP="00AD6909">
      <w:pPr>
        <w:pStyle w:val="berschrift9"/>
        <w:rPr>
          <w:rFonts w:eastAsia="Times New Roman"/>
          <w:szCs w:val="24"/>
          <w:lang w:val="en-CA"/>
        </w:rPr>
      </w:pPr>
      <w:hyperlink r:id="rId775" w:history="1">
        <w:r w:rsidR="00AD6909" w:rsidRPr="00075BDD">
          <w:rPr>
            <w:rFonts w:eastAsia="Times New Roman"/>
            <w:color w:val="0000FF"/>
            <w:szCs w:val="24"/>
            <w:u w:val="single"/>
            <w:lang w:val="en-CA"/>
          </w:rPr>
          <w:t>JVET-P0650</w:t>
        </w:r>
      </w:hyperlink>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Textkrper"/>
      </w:pPr>
    </w:p>
    <w:p w14:paraId="1CDCE807" w14:textId="77777777" w:rsidR="00C35432" w:rsidRPr="00075BDD" w:rsidRDefault="006A545F" w:rsidP="007966F0">
      <w:pPr>
        <w:pStyle w:val="berschrift9"/>
        <w:rPr>
          <w:rFonts w:eastAsia="Times New Roman"/>
          <w:szCs w:val="24"/>
          <w:lang w:val="en-CA"/>
        </w:rPr>
      </w:pPr>
      <w:hyperlink r:id="rId776" w:history="1">
        <w:r w:rsidR="00C35432" w:rsidRPr="00075BDD">
          <w:rPr>
            <w:rFonts w:eastAsia="Times New Roman"/>
            <w:color w:val="0000FF"/>
            <w:szCs w:val="24"/>
            <w:u w:val="single"/>
            <w:lang w:val="en-CA"/>
          </w:rPr>
          <w:t>JVET-P0523</w:t>
        </w:r>
      </w:hyperlink>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Jhu, X. Wang (Kwai Inc.)]</w:t>
      </w:r>
    </w:p>
    <w:p w14:paraId="58DEB862" w14:textId="77777777" w:rsidR="00F95CF4" w:rsidRPr="00075BDD" w:rsidRDefault="00F95CF4" w:rsidP="00F95CF4">
      <w:pPr>
        <w:pStyle w:val="Textkrper"/>
      </w:pPr>
      <w:r>
        <w:t>BoG</w:t>
      </w:r>
    </w:p>
    <w:p w14:paraId="70688D81" w14:textId="6A924251" w:rsidR="00C35432" w:rsidRPr="00075BDD" w:rsidRDefault="00C35432" w:rsidP="0021179A">
      <w:pPr>
        <w:pStyle w:val="Textkrper"/>
      </w:pPr>
    </w:p>
    <w:p w14:paraId="101D484C" w14:textId="77777777" w:rsidR="00AD6909" w:rsidRPr="00056114" w:rsidRDefault="006A545F" w:rsidP="00AD6909">
      <w:pPr>
        <w:pStyle w:val="berschrift9"/>
        <w:rPr>
          <w:rFonts w:eastAsia="Times New Roman"/>
          <w:szCs w:val="24"/>
          <w:lang w:val="en-CA"/>
        </w:rPr>
      </w:pPr>
      <w:hyperlink r:id="rId777" w:history="1">
        <w:r w:rsidR="00AD6909" w:rsidRPr="00075BDD">
          <w:rPr>
            <w:rFonts w:eastAsia="Times New Roman"/>
            <w:color w:val="0000FF"/>
            <w:szCs w:val="24"/>
            <w:u w:val="single"/>
            <w:lang w:val="en-CA"/>
          </w:rPr>
          <w:t>JVET-P0651</w:t>
        </w:r>
      </w:hyperlink>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Textkrper"/>
      </w:pPr>
    </w:p>
    <w:p w14:paraId="49B83087" w14:textId="77777777" w:rsidR="00C35432" w:rsidRPr="00EC046B" w:rsidRDefault="006A545F" w:rsidP="007966F0">
      <w:pPr>
        <w:pStyle w:val="berschrift9"/>
        <w:rPr>
          <w:rFonts w:eastAsia="Times New Roman"/>
          <w:szCs w:val="24"/>
          <w:lang w:val="en-CA"/>
        </w:rPr>
      </w:pPr>
      <w:hyperlink r:id="rId778" w:history="1">
        <w:r w:rsidR="00C35432" w:rsidRPr="00075BDD">
          <w:rPr>
            <w:rFonts w:eastAsia="Times New Roman"/>
            <w:color w:val="0000FF"/>
            <w:szCs w:val="24"/>
            <w:u w:val="single"/>
            <w:lang w:val="en-CA"/>
          </w:rPr>
          <w:t>JVET-P0526</w:t>
        </w:r>
      </w:hyperlink>
      <w:r w:rsidR="00C35432" w:rsidRPr="00EC046B">
        <w:rPr>
          <w:rFonts w:eastAsia="Times New Roman"/>
          <w:szCs w:val="24"/>
          <w:lang w:val="en-CA"/>
        </w:rPr>
        <w:t xml:space="preserve"> Non-CE8: Palette encoder improvements [H.-J. Jhu, Y.-W. Chen, X. Xiu, T.-C. Ma, X. Wang (Kwai Inc.)]</w:t>
      </w:r>
    </w:p>
    <w:p w14:paraId="73545FA4" w14:textId="77777777" w:rsidR="00F95CF4" w:rsidRPr="00075BDD" w:rsidRDefault="00F95CF4" w:rsidP="00F95CF4">
      <w:pPr>
        <w:pStyle w:val="Textkrper"/>
      </w:pPr>
      <w:r>
        <w:t>BoG</w:t>
      </w:r>
    </w:p>
    <w:p w14:paraId="43AC559B" w14:textId="691EB46D" w:rsidR="00C35432" w:rsidRPr="00075BDD" w:rsidRDefault="00C35432" w:rsidP="0021179A">
      <w:pPr>
        <w:pStyle w:val="Textkrper"/>
      </w:pPr>
    </w:p>
    <w:p w14:paraId="4D853542" w14:textId="77777777" w:rsidR="001C396F" w:rsidRPr="00075BDD" w:rsidRDefault="006A545F" w:rsidP="00033EC3">
      <w:pPr>
        <w:pStyle w:val="berschrift9"/>
        <w:rPr>
          <w:lang w:val="en-CA"/>
        </w:rPr>
      </w:pPr>
      <w:hyperlink r:id="rId779" w:history="1">
        <w:r w:rsidR="001C396F" w:rsidRPr="00075BDD">
          <w:rPr>
            <w:rFonts w:eastAsia="Times New Roman"/>
            <w:color w:val="0000FF"/>
            <w:szCs w:val="24"/>
            <w:u w:val="single"/>
            <w:lang w:val="en-CA"/>
          </w:rPr>
          <w:t>JVET-P0796</w:t>
        </w:r>
      </w:hyperlink>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Textkrper"/>
      </w:pPr>
    </w:p>
    <w:p w14:paraId="3634FD08" w14:textId="77777777" w:rsidR="00C35432" w:rsidRPr="00075BDD" w:rsidRDefault="006A545F" w:rsidP="007966F0">
      <w:pPr>
        <w:pStyle w:val="berschrift9"/>
        <w:rPr>
          <w:rFonts w:eastAsia="Times New Roman"/>
          <w:szCs w:val="24"/>
          <w:lang w:val="en-CA"/>
        </w:rPr>
      </w:pPr>
      <w:hyperlink r:id="rId780" w:history="1">
        <w:r w:rsidR="00C35432" w:rsidRPr="00075BDD">
          <w:rPr>
            <w:rFonts w:eastAsia="Times New Roman"/>
            <w:color w:val="0000FF"/>
            <w:szCs w:val="24"/>
            <w:u w:val="single"/>
            <w:lang w:val="en-CA"/>
          </w:rPr>
          <w:t>JVET-P0529</w:t>
        </w:r>
      </w:hyperlink>
      <w:r w:rsidR="00C35432" w:rsidRPr="00EC046B">
        <w:rPr>
          <w:rFonts w:eastAsia="Times New Roman"/>
          <w:szCs w:val="24"/>
          <w:lang w:val="en-CA"/>
        </w:rPr>
        <w:t xml:space="preserve"> Non-CE8: QP dependent binarization for palette escape [H.-J. Jhu, Y.-W. Chen, X. Xiu, T.-C. Ma</w:t>
      </w:r>
      <w:r w:rsidR="00C35432" w:rsidRPr="00056114">
        <w:rPr>
          <w:rFonts w:eastAsia="Times New Roman"/>
          <w:szCs w:val="24"/>
          <w:lang w:val="en-CA"/>
        </w:rPr>
        <w:t>, X. Wang (Kwai Inc.)]</w:t>
      </w:r>
    </w:p>
    <w:p w14:paraId="06E600D5" w14:textId="77777777" w:rsidR="00F95CF4" w:rsidRPr="00075BDD" w:rsidRDefault="00F95CF4" w:rsidP="00F95CF4">
      <w:pPr>
        <w:pStyle w:val="Textkrper"/>
      </w:pPr>
      <w:r>
        <w:t>BoG</w:t>
      </w:r>
    </w:p>
    <w:p w14:paraId="6B997D6C" w14:textId="56B968B5" w:rsidR="00C35432" w:rsidRPr="00075BDD" w:rsidRDefault="00C35432" w:rsidP="0021179A">
      <w:pPr>
        <w:pStyle w:val="Textkrper"/>
      </w:pPr>
    </w:p>
    <w:p w14:paraId="79CB8C72" w14:textId="77777777" w:rsidR="00AD6909" w:rsidRPr="00056114" w:rsidRDefault="006A545F" w:rsidP="00AD6909">
      <w:pPr>
        <w:pStyle w:val="berschrift9"/>
        <w:rPr>
          <w:rFonts w:eastAsia="Times New Roman"/>
          <w:szCs w:val="24"/>
          <w:lang w:val="en-CA"/>
        </w:rPr>
      </w:pPr>
      <w:hyperlink r:id="rId781" w:history="1">
        <w:r w:rsidR="00AD6909" w:rsidRPr="00075BDD">
          <w:rPr>
            <w:rFonts w:eastAsia="Times New Roman"/>
            <w:color w:val="0000FF"/>
            <w:szCs w:val="24"/>
            <w:u w:val="single"/>
            <w:lang w:val="en-CA"/>
          </w:rPr>
          <w:t>JVET-P0652</w:t>
        </w:r>
      </w:hyperlink>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Textkrper"/>
      </w:pPr>
    </w:p>
    <w:p w14:paraId="7EED4EEA" w14:textId="27D5674B" w:rsidR="00C35432" w:rsidRPr="00056114" w:rsidRDefault="006A545F" w:rsidP="007966F0">
      <w:pPr>
        <w:pStyle w:val="berschrift9"/>
        <w:rPr>
          <w:rFonts w:eastAsia="Times New Roman"/>
          <w:szCs w:val="24"/>
          <w:lang w:val="en-CA"/>
        </w:rPr>
      </w:pPr>
      <w:hyperlink r:id="rId782" w:history="1">
        <w:r w:rsidR="00C35432" w:rsidRPr="00075BDD">
          <w:rPr>
            <w:rFonts w:eastAsia="Times New Roman"/>
            <w:color w:val="0000FF"/>
            <w:szCs w:val="24"/>
            <w:u w:val="single"/>
            <w:lang w:val="en-CA"/>
          </w:rPr>
          <w:t>JVET-P0565</w:t>
        </w:r>
      </w:hyperlink>
      <w:r w:rsidR="00C35432" w:rsidRPr="00EC046B">
        <w:rPr>
          <w:rFonts w:eastAsia="Times New Roman"/>
          <w:szCs w:val="24"/>
          <w:lang w:val="en-CA"/>
        </w:rPr>
        <w:t xml:space="preserve"> CE8-related: Cross-component residual prediction for 4:4:4 format [K. Kawamura, S. Naito (KDDI)]</w:t>
      </w:r>
    </w:p>
    <w:p w14:paraId="60253B32" w14:textId="77777777" w:rsidR="004D599B" w:rsidRDefault="004D599B" w:rsidP="004D599B">
      <w:pPr>
        <w:rPr>
          <w:lang w:eastAsia="ja-JP"/>
        </w:rPr>
      </w:pPr>
      <w:r w:rsidRPr="00372417">
        <w:rPr>
          <w:lang w:eastAsia="ja-JP"/>
        </w:rPr>
        <w:t>Residual modification process for transform blocks using cross-component prediction</w:t>
      </w:r>
      <w:r>
        <w:rPr>
          <w:lang w:eastAsia="ja-JP"/>
        </w:rPr>
        <w:t xml:space="preserve"> </w:t>
      </w:r>
      <w:r>
        <w:rPr>
          <w:rFonts w:hint="eastAsia"/>
          <w:lang w:eastAsia="ja-JP"/>
        </w:rPr>
        <w:t xml:space="preserve">was adopted in the HEVC range extensions. </w:t>
      </w:r>
      <w:r>
        <w:rPr>
          <w:lang w:eastAsia="ja-JP"/>
        </w:rPr>
        <w:t>This tool modifies the chrome residual signals by adding the scaled luma residual signals. In this contribution, a similar approach is proposed to improve the coding efficiency for 4:4:4 sequences. In VVC, luma and chroma coding trees is different in intra slice when chroma separate tree is enabled. An enabled condition of the modification is proposed to conform the VVC coding tree structure. Simulation results for 4:4:4 sequences show that -0.88% / -1.03% / -0.93% for AI/RA/LDB in single tree case and -0.51% / -0.74% for RA/LDB in chroma separate tree case.</w:t>
      </w:r>
    </w:p>
    <w:p w14:paraId="08AD35C7" w14:textId="77777777" w:rsidR="002E3A47" w:rsidRDefault="004D599B" w:rsidP="002E3A47">
      <w:pPr>
        <w:pStyle w:val="Textkrper"/>
      </w:pPr>
      <w:r>
        <w:t xml:space="preserve">For dual tree case, it is </w:t>
      </w:r>
      <w:r w:rsidR="00AB4875">
        <w:t>applied only in intra pictures</w:t>
      </w:r>
    </w:p>
    <w:p w14:paraId="181DFDF3" w14:textId="1472BAAD" w:rsidR="00AB4875" w:rsidRDefault="00AB4875" w:rsidP="002E3A47">
      <w:pPr>
        <w:pStyle w:val="Textkrper"/>
      </w:pPr>
      <w:r>
        <w:t>Gain is low for camera captured content compared to what it was in HEVC.</w:t>
      </w:r>
    </w:p>
    <w:p w14:paraId="59A5A40D" w14:textId="477967F2" w:rsidR="00AB4875" w:rsidRDefault="00AB4875" w:rsidP="002E3A47">
      <w:pPr>
        <w:pStyle w:val="Textkrper"/>
      </w:pPr>
      <w:r>
        <w:t>The benefit of the tool might be lower due to the fact that VVC has CCLM and JCC, which could be targeting the same properties.</w:t>
      </w:r>
    </w:p>
    <w:p w14:paraId="17959425" w14:textId="7182916C" w:rsidR="00AB4875" w:rsidRDefault="00AB4875" w:rsidP="002E3A47">
      <w:pPr>
        <w:pStyle w:val="Textkrper"/>
      </w:pPr>
      <w:r>
        <w:lastRenderedPageBreak/>
        <w:t>For TGM1080, the gain is 2% for RA, 1.7% for AI, less for other SC classes.</w:t>
      </w:r>
    </w:p>
    <w:p w14:paraId="703378CC" w14:textId="59CB9AD6" w:rsidR="00AB4875" w:rsidRDefault="00AB4875" w:rsidP="002E3A47">
      <w:pPr>
        <w:pStyle w:val="Textkrper"/>
      </w:pPr>
      <w:r>
        <w:t>Not worthwhile to include a new tool for SC for such small gain.</w:t>
      </w:r>
    </w:p>
    <w:p w14:paraId="72FFE6DF" w14:textId="47CAA01C" w:rsidR="00AB4875" w:rsidRDefault="00AB4875" w:rsidP="002E3A47">
      <w:pPr>
        <w:pStyle w:val="Textkrper"/>
      </w:pPr>
      <w:r>
        <w:t>It is also noted that the VTM software still has some traces of this HEVC tool. Should be removed in a cleanup at some stage.</w:t>
      </w:r>
    </w:p>
    <w:p w14:paraId="77F4DB4C" w14:textId="77777777" w:rsidR="002E3A47" w:rsidRDefault="006A545F" w:rsidP="002E3A47">
      <w:pPr>
        <w:pStyle w:val="berschrift9"/>
        <w:rPr>
          <w:rFonts w:eastAsia="Times New Roman"/>
          <w:szCs w:val="24"/>
        </w:rPr>
      </w:pPr>
      <w:hyperlink r:id="rId783" w:history="1">
        <w:r w:rsidR="002E3A47" w:rsidRPr="00DD58A0">
          <w:rPr>
            <w:rFonts w:eastAsia="Times New Roman"/>
            <w:color w:val="0000FF"/>
            <w:szCs w:val="24"/>
            <w:u w:val="single"/>
            <w:lang w:val="en-CA"/>
          </w:rPr>
          <w:t>JVET-P0957</w:t>
        </w:r>
      </w:hyperlink>
      <w:r w:rsidR="002E3A47">
        <w:rPr>
          <w:rFonts w:eastAsia="Times New Roman"/>
          <w:szCs w:val="24"/>
          <w:lang w:val="en-CA"/>
        </w:rPr>
        <w:t xml:space="preserve"> </w:t>
      </w:r>
      <w:r w:rsidR="002E3A47" w:rsidRPr="00DD58A0">
        <w:rPr>
          <w:rFonts w:eastAsia="Times New Roman"/>
          <w:szCs w:val="24"/>
          <w:lang w:val="en-CA"/>
        </w:rPr>
        <w:t>Crosscheck of JVET-P</w:t>
      </w:r>
      <w:proofErr w:type="gramStart"/>
      <w:r w:rsidR="002E3A47" w:rsidRPr="00DD58A0">
        <w:rPr>
          <w:rFonts w:eastAsia="Times New Roman"/>
          <w:szCs w:val="24"/>
          <w:lang w:val="en-CA"/>
        </w:rPr>
        <w:t>0565 :</w:t>
      </w:r>
      <w:proofErr w:type="gramEnd"/>
      <w:r w:rsidR="002E3A47" w:rsidRPr="00DD58A0">
        <w:rPr>
          <w:rFonts w:eastAsia="Times New Roman"/>
          <w:szCs w:val="24"/>
          <w:lang w:val="en-CA"/>
        </w:rPr>
        <w:t xml:space="preserve"> CE8-related: Cross-component residual prediction for 4:4:4 format</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326CA5EB" w14:textId="282DAB92" w:rsidR="00C35432" w:rsidRPr="00075BDD" w:rsidRDefault="00C35432" w:rsidP="0021179A">
      <w:pPr>
        <w:pStyle w:val="Textkrper"/>
      </w:pPr>
    </w:p>
    <w:p w14:paraId="0A18843A" w14:textId="77777777" w:rsidR="00C35432" w:rsidRPr="00075BDD" w:rsidRDefault="006A545F" w:rsidP="007966F0">
      <w:pPr>
        <w:pStyle w:val="berschrift9"/>
        <w:rPr>
          <w:rFonts w:eastAsia="Times New Roman"/>
          <w:szCs w:val="24"/>
          <w:lang w:val="en-CA"/>
        </w:rPr>
      </w:pPr>
      <w:hyperlink r:id="rId784" w:history="1">
        <w:r w:rsidR="00C35432" w:rsidRPr="00075BDD">
          <w:rPr>
            <w:rFonts w:eastAsia="Times New Roman"/>
            <w:color w:val="0000FF"/>
            <w:szCs w:val="24"/>
            <w:u w:val="single"/>
            <w:lang w:val="en-CA"/>
          </w:rPr>
          <w:t>JVET-P0573</w:t>
        </w:r>
      </w:hyperlink>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40BA8E5F" w14:textId="77777777" w:rsidR="00F95CF4" w:rsidRPr="00075BDD" w:rsidRDefault="00F95CF4" w:rsidP="00F95CF4">
      <w:pPr>
        <w:pStyle w:val="Textkrper"/>
      </w:pPr>
      <w:r>
        <w:t>BoG</w:t>
      </w:r>
    </w:p>
    <w:p w14:paraId="7B1BCDBD" w14:textId="1B7DDBD8" w:rsidR="00C35432" w:rsidRPr="00075BDD" w:rsidRDefault="00C35432" w:rsidP="0021179A">
      <w:pPr>
        <w:pStyle w:val="Textkrper"/>
      </w:pPr>
    </w:p>
    <w:p w14:paraId="12D51BB9" w14:textId="77777777" w:rsidR="002F7714" w:rsidRPr="00056114" w:rsidRDefault="006A545F" w:rsidP="007966F0">
      <w:pPr>
        <w:pStyle w:val="berschrift9"/>
        <w:rPr>
          <w:rFonts w:eastAsia="Times New Roman"/>
          <w:szCs w:val="24"/>
          <w:lang w:val="en-CA"/>
        </w:rPr>
      </w:pPr>
      <w:hyperlink r:id="rId785" w:history="1">
        <w:r w:rsidR="002F7714" w:rsidRPr="00075BDD">
          <w:rPr>
            <w:rFonts w:eastAsia="Times New Roman"/>
            <w:color w:val="0000FF"/>
            <w:szCs w:val="24"/>
            <w:u w:val="single"/>
            <w:lang w:val="en-CA"/>
          </w:rPr>
          <w:t>JVET-P0643</w:t>
        </w:r>
      </w:hyperlink>
      <w:r w:rsidR="002F7714" w:rsidRPr="00EC046B">
        <w:rPr>
          <w:rFonts w:eastAsia="Times New Roman"/>
          <w:szCs w:val="24"/>
          <w:lang w:val="en-CA"/>
        </w:rPr>
        <w:t xml:space="preserve"> Crosscheck of JVET-P0573: AHG17/NonCE8: Support parallel decoding based on initialization for palette predictor at CTU row [W. Zhu (Bytedance)]</w:t>
      </w:r>
    </w:p>
    <w:p w14:paraId="4667AFEE" w14:textId="77777777" w:rsidR="002F7714" w:rsidRPr="00075BDD" w:rsidRDefault="002F7714" w:rsidP="0021179A">
      <w:pPr>
        <w:pStyle w:val="Textkrper"/>
      </w:pPr>
    </w:p>
    <w:p w14:paraId="7C808A8B" w14:textId="77777777" w:rsidR="00C35432" w:rsidRPr="00075BDD" w:rsidRDefault="006A545F" w:rsidP="007966F0">
      <w:pPr>
        <w:pStyle w:val="berschrift9"/>
        <w:rPr>
          <w:rFonts w:eastAsia="Times New Roman"/>
          <w:szCs w:val="24"/>
          <w:lang w:val="en-CA"/>
        </w:rPr>
      </w:pPr>
      <w:hyperlink r:id="rId786" w:history="1">
        <w:r w:rsidR="00C35432" w:rsidRPr="00075BDD">
          <w:rPr>
            <w:rFonts w:eastAsia="Times New Roman"/>
            <w:color w:val="0000FF"/>
            <w:szCs w:val="24"/>
            <w:u w:val="single"/>
            <w:lang w:val="en-CA"/>
          </w:rPr>
          <w:t>JVET-P0577</w:t>
        </w:r>
      </w:hyperlink>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H. Jang, S. Paluri, S. Yoo, J. Nam, S. Kim, J. Lim (LGE)]</w:t>
      </w:r>
    </w:p>
    <w:p w14:paraId="4FF4A5AE" w14:textId="77777777" w:rsidR="00F95CF4" w:rsidRPr="00075BDD" w:rsidRDefault="00F95CF4" w:rsidP="00F95CF4">
      <w:pPr>
        <w:pStyle w:val="Textkrper"/>
      </w:pPr>
      <w:r>
        <w:t>BoG</w:t>
      </w:r>
    </w:p>
    <w:p w14:paraId="70A1D665" w14:textId="2754452C" w:rsidR="00C35432" w:rsidRPr="00075BDD" w:rsidRDefault="00C35432" w:rsidP="0021179A">
      <w:pPr>
        <w:pStyle w:val="Textkrper"/>
      </w:pPr>
    </w:p>
    <w:p w14:paraId="04F8E4E0" w14:textId="4D24D304" w:rsidR="00786A37" w:rsidRPr="00056114" w:rsidRDefault="006A545F" w:rsidP="00786A37">
      <w:pPr>
        <w:pStyle w:val="berschrift9"/>
        <w:rPr>
          <w:rFonts w:eastAsia="Times New Roman"/>
          <w:szCs w:val="24"/>
          <w:lang w:val="en-CA"/>
        </w:rPr>
      </w:pPr>
      <w:hyperlink r:id="rId787" w:history="1">
        <w:r w:rsidR="00786A37" w:rsidRPr="00075BDD">
          <w:rPr>
            <w:rFonts w:eastAsia="Times New Roman"/>
            <w:color w:val="0000FF"/>
            <w:szCs w:val="24"/>
            <w:u w:val="single"/>
            <w:lang w:val="en-CA"/>
          </w:rPr>
          <w:t>JVET-P0670</w:t>
        </w:r>
      </w:hyperlink>
      <w:r w:rsidR="00786A37" w:rsidRPr="00EC046B">
        <w:rPr>
          <w:rFonts w:eastAsia="Times New Roman"/>
          <w:szCs w:val="24"/>
          <w:lang w:val="en-CA"/>
        </w:rPr>
        <w:t xml:space="preserve"> Non-CE8: On num_palette_indices_minus1 [W. Zhu, L. Zhang, J. Xu (Bytedance)] [late]</w:t>
      </w:r>
    </w:p>
    <w:p w14:paraId="7784F5E0" w14:textId="77777777" w:rsidR="00F95CF4" w:rsidRPr="00075BDD" w:rsidRDefault="00F95CF4" w:rsidP="00F95CF4">
      <w:pPr>
        <w:pStyle w:val="Textkrper"/>
      </w:pPr>
      <w:r>
        <w:t>BoG</w:t>
      </w:r>
    </w:p>
    <w:p w14:paraId="66EE666C" w14:textId="604B5FB4" w:rsidR="00786A37" w:rsidRPr="00075BDD" w:rsidRDefault="00786A37" w:rsidP="0021179A">
      <w:pPr>
        <w:pStyle w:val="Textkrper"/>
      </w:pPr>
    </w:p>
    <w:p w14:paraId="5B1F7C60" w14:textId="77777777" w:rsidR="001465EB" w:rsidRPr="00EC046B" w:rsidRDefault="006A545F" w:rsidP="00033EC3">
      <w:pPr>
        <w:pStyle w:val="berschrift9"/>
        <w:rPr>
          <w:lang w:val="en-CA"/>
        </w:rPr>
      </w:pPr>
      <w:hyperlink r:id="rId788" w:history="1">
        <w:r w:rsidR="001465EB" w:rsidRPr="00075BDD">
          <w:rPr>
            <w:rFonts w:eastAsia="Times New Roman"/>
            <w:color w:val="0000FF"/>
            <w:szCs w:val="24"/>
            <w:u w:val="single"/>
            <w:lang w:val="en-CA"/>
          </w:rPr>
          <w:t>JVET-P0731</w:t>
        </w:r>
      </w:hyperlink>
      <w:r w:rsidR="001465EB" w:rsidRPr="00EC046B">
        <w:rPr>
          <w:rFonts w:eastAsia="Times New Roman"/>
          <w:szCs w:val="24"/>
          <w:lang w:val="en-CA"/>
        </w:rPr>
        <w:t xml:space="preserve"> Crosscheck of JVET-P0670 (Non-CE8: On num_palette_indices_minus1) [H. Yang (InterDigital)]</w:t>
      </w:r>
    </w:p>
    <w:p w14:paraId="46A37759" w14:textId="1EC1071F" w:rsidR="001465EB" w:rsidRDefault="001465EB" w:rsidP="0021179A">
      <w:pPr>
        <w:pStyle w:val="Textkrper"/>
      </w:pPr>
    </w:p>
    <w:p w14:paraId="705163D2" w14:textId="77777777" w:rsidR="00624B9D" w:rsidRPr="00F34F02" w:rsidRDefault="006A545F" w:rsidP="00B701AA">
      <w:pPr>
        <w:pStyle w:val="berschrift9"/>
        <w:rPr>
          <w:rFonts w:eastAsia="Times New Roman"/>
          <w:szCs w:val="24"/>
        </w:rPr>
      </w:pPr>
      <w:hyperlink r:id="rId789" w:history="1">
        <w:r w:rsidR="00624B9D" w:rsidRPr="00F34F02">
          <w:rPr>
            <w:rFonts w:eastAsia="Times New Roman"/>
            <w:color w:val="0000FF"/>
            <w:szCs w:val="24"/>
            <w:u w:val="single"/>
            <w:lang w:val="en-CA"/>
          </w:rPr>
          <w:t>JVET-P0900</w:t>
        </w:r>
      </w:hyperlink>
      <w:r w:rsidR="00624B9D" w:rsidRPr="00F34F02">
        <w:rPr>
          <w:rFonts w:eastAsia="Times New Roman"/>
          <w:szCs w:val="24"/>
          <w:lang w:val="en-CA"/>
        </w:rPr>
        <w:t xml:space="preserve"> Non-CE8: Simplification of chroma BDPCM Syntax for single-tree [C.-C Kuo, </w:t>
      </w:r>
      <w:hyperlink r:id="rId790" w:history="1">
        <w:r w:rsidR="00624B9D" w:rsidRPr="00F34F02">
          <w:rPr>
            <w:rFonts w:eastAsia="Times New Roman"/>
            <w:szCs w:val="24"/>
            <w:lang w:val="en-CA"/>
          </w:rPr>
          <w:t>C.-C Lin</w:t>
        </w:r>
      </w:hyperlink>
      <w:r w:rsidR="00624B9D" w:rsidRPr="00F34F02">
        <w:rPr>
          <w:rFonts w:eastAsia="Times New Roman"/>
          <w:szCs w:val="24"/>
          <w:lang w:val="en-CA"/>
        </w:rPr>
        <w:t>, C.-L Lin (ITRI)] [late]</w:t>
      </w:r>
    </w:p>
    <w:p w14:paraId="3E86FA56" w14:textId="77777777" w:rsidR="00801F34" w:rsidRDefault="00801F34" w:rsidP="00801F34">
      <w:pPr>
        <w:rPr>
          <w:rFonts w:eastAsia="PMingLiU"/>
          <w:szCs w:val="22"/>
          <w:lang w:eastAsia="zh-TW"/>
        </w:rPr>
      </w:pPr>
      <w:r>
        <w:rPr>
          <w:szCs w:val="22"/>
          <w:lang w:eastAsia="zh-TW"/>
        </w:rPr>
        <w:t xml:space="preserve">Chroma BDPCM can provide benefit on coding efficiency especially for low QP and lossless test conditions. </w:t>
      </w:r>
      <w:r w:rsidRPr="00B6366A">
        <w:rPr>
          <w:szCs w:val="22"/>
          <w:lang w:eastAsia="zh-TW"/>
        </w:rPr>
        <w:t>This contribution proposed</w:t>
      </w:r>
      <w:r>
        <w:rPr>
          <w:rFonts w:eastAsia="PMingLiU" w:hint="eastAsia"/>
          <w:szCs w:val="22"/>
          <w:lang w:eastAsia="zh-TW"/>
        </w:rPr>
        <w:t xml:space="preserve"> </w:t>
      </w:r>
      <w:r>
        <w:rPr>
          <w:rFonts w:eastAsia="PMingLiU"/>
          <w:szCs w:val="22"/>
          <w:lang w:eastAsia="zh-TW"/>
        </w:rPr>
        <w:t>two</w:t>
      </w:r>
      <w:r>
        <w:rPr>
          <w:rFonts w:eastAsia="PMingLiU" w:hint="eastAsia"/>
          <w:szCs w:val="22"/>
          <w:lang w:eastAsia="zh-TW"/>
        </w:rPr>
        <w:t xml:space="preserve"> modified syntax design</w:t>
      </w:r>
      <w:r>
        <w:rPr>
          <w:rFonts w:eastAsia="PMingLiU"/>
          <w:szCs w:val="22"/>
          <w:lang w:eastAsia="zh-TW"/>
        </w:rPr>
        <w:t>s</w:t>
      </w:r>
      <w:r>
        <w:rPr>
          <w:rFonts w:eastAsia="PMingLiU" w:hint="eastAsia"/>
          <w:szCs w:val="22"/>
          <w:lang w:eastAsia="zh-TW"/>
        </w:rPr>
        <w:t xml:space="preserve"> for chroma BDPCM when single-tree partition is used. </w:t>
      </w:r>
      <w:r>
        <w:rPr>
          <w:rFonts w:eastAsia="PMingLiU"/>
          <w:szCs w:val="22"/>
          <w:lang w:eastAsia="zh-TW"/>
        </w:rPr>
        <w:t xml:space="preserve">In the first method, the signalling of </w:t>
      </w:r>
      <w:r w:rsidRPr="008F3419">
        <w:rPr>
          <w:rFonts w:eastAsia="PMingLiU"/>
          <w:szCs w:val="22"/>
          <w:lang w:eastAsia="zh-TW"/>
        </w:rPr>
        <w:t xml:space="preserve">chroma BDPCM </w:t>
      </w:r>
      <w:r>
        <w:rPr>
          <w:rFonts w:eastAsia="PMingLiU"/>
          <w:szCs w:val="22"/>
          <w:lang w:eastAsia="zh-TW"/>
        </w:rPr>
        <w:t xml:space="preserve">depends on the </w:t>
      </w:r>
      <w:r w:rsidRPr="008F3419">
        <w:rPr>
          <w:rFonts w:eastAsia="PMingLiU"/>
          <w:szCs w:val="22"/>
          <w:lang w:eastAsia="zh-TW"/>
        </w:rPr>
        <w:t xml:space="preserve">luma BDPCM </w:t>
      </w:r>
      <w:r>
        <w:rPr>
          <w:rFonts w:eastAsia="PMingLiU"/>
          <w:szCs w:val="22"/>
          <w:lang w:eastAsia="zh-TW"/>
        </w:rPr>
        <w:t>flag. In addition, the</w:t>
      </w:r>
      <w:r w:rsidRPr="008F3419">
        <w:rPr>
          <w:rFonts w:eastAsia="PMingLiU"/>
          <w:szCs w:val="22"/>
          <w:lang w:eastAsia="zh-TW"/>
        </w:rPr>
        <w:t xml:space="preserve"> chroma BDPCM prediction direction </w:t>
      </w:r>
      <w:r>
        <w:rPr>
          <w:rFonts w:eastAsia="PMingLiU"/>
          <w:szCs w:val="22"/>
          <w:lang w:eastAsia="zh-TW"/>
        </w:rPr>
        <w:t xml:space="preserve">is the </w:t>
      </w:r>
      <w:r w:rsidRPr="008F3419">
        <w:rPr>
          <w:rFonts w:eastAsia="PMingLiU"/>
          <w:szCs w:val="22"/>
          <w:lang w:eastAsia="zh-TW"/>
        </w:rPr>
        <w:t>same as luma BDPCM</w:t>
      </w:r>
      <w:r>
        <w:rPr>
          <w:rFonts w:eastAsia="PMingLiU"/>
          <w:szCs w:val="22"/>
          <w:lang w:eastAsia="zh-TW"/>
        </w:rPr>
        <w:t xml:space="preserve">. For the second method, </w:t>
      </w:r>
      <w:r w:rsidRPr="008F3419">
        <w:rPr>
          <w:rFonts w:eastAsia="PMingLiU"/>
          <w:szCs w:val="22"/>
          <w:lang w:eastAsia="zh-TW"/>
        </w:rPr>
        <w:t xml:space="preserve">chroma BDPCM </w:t>
      </w:r>
      <w:r>
        <w:rPr>
          <w:rFonts w:eastAsia="PMingLiU"/>
          <w:szCs w:val="22"/>
          <w:lang w:eastAsia="zh-TW"/>
        </w:rPr>
        <w:t>fully reuses the mode and prediction direction form luma BDPCM.</w:t>
      </w:r>
    </w:p>
    <w:p w14:paraId="5B3E8617" w14:textId="08AAF9D3" w:rsidR="00801F34" w:rsidRDefault="00801F34" w:rsidP="00801F34">
      <w:pPr>
        <w:rPr>
          <w:szCs w:val="22"/>
          <w:lang w:eastAsia="ja-JP"/>
        </w:rPr>
      </w:pPr>
      <w:r>
        <w:t>Both method</w:t>
      </w:r>
      <w:r>
        <w:rPr>
          <w:rFonts w:eastAsia="PMingLiU" w:hint="eastAsia"/>
          <w:lang w:eastAsia="zh-TW"/>
        </w:rPr>
        <w:t>s</w:t>
      </w:r>
      <w:r>
        <w:t xml:space="preserve"> </w:t>
      </w:r>
      <w:r>
        <w:rPr>
          <w:rFonts w:eastAsia="PMingLiU" w:hint="eastAsia"/>
          <w:lang w:eastAsia="zh-TW"/>
        </w:rPr>
        <w:t>were implemented</w:t>
      </w:r>
      <w:r>
        <w:t xml:space="preserve"> on top of CE8-4.1 source code and compared </w:t>
      </w:r>
      <w:r>
        <w:rPr>
          <w:szCs w:val="22"/>
          <w:lang w:eastAsia="ja-JP"/>
        </w:rPr>
        <w:t>over the results of CE8-4.1</w:t>
      </w:r>
      <w:r>
        <w:t>.</w:t>
      </w:r>
      <w:r>
        <w:rPr>
          <w:rFonts w:eastAsia="PMingLiU" w:hint="eastAsia"/>
          <w:lang w:eastAsia="zh-TW"/>
        </w:rPr>
        <w:t xml:space="preserve"> </w:t>
      </w:r>
      <w:r>
        <w:rPr>
          <w:szCs w:val="22"/>
          <w:lang w:eastAsia="ja-JP"/>
        </w:rPr>
        <w:t xml:space="preserve">For common QP condition, average BD-rate (Y, U, V) </w:t>
      </w:r>
      <w:r w:rsidRPr="007905FD">
        <w:rPr>
          <w:rFonts w:eastAsia="PMingLiU"/>
          <w:szCs w:val="22"/>
          <w:lang w:eastAsia="zh-TW"/>
        </w:rPr>
        <w:t xml:space="preserve">for the first method </w:t>
      </w:r>
      <w:r>
        <w:rPr>
          <w:szCs w:val="22"/>
          <w:lang w:eastAsia="ja-JP"/>
        </w:rPr>
        <w:t>are (-0.</w:t>
      </w:r>
      <w:r>
        <w:rPr>
          <w:rFonts w:eastAsia="PMingLiU"/>
          <w:szCs w:val="22"/>
          <w:lang w:eastAsia="zh-TW"/>
        </w:rPr>
        <w:t>40</w:t>
      </w:r>
      <w:r>
        <w:rPr>
          <w:szCs w:val="22"/>
          <w:lang w:eastAsia="ja-JP"/>
        </w:rPr>
        <w:t>%, -0.</w:t>
      </w:r>
      <w:r>
        <w:rPr>
          <w:rFonts w:eastAsia="PMingLiU"/>
          <w:szCs w:val="22"/>
          <w:lang w:eastAsia="zh-TW"/>
        </w:rPr>
        <w:t>12</w:t>
      </w:r>
      <w:r>
        <w:rPr>
          <w:szCs w:val="22"/>
          <w:lang w:eastAsia="ja-JP"/>
        </w:rPr>
        <w:t>%, -0.</w:t>
      </w:r>
      <w:r>
        <w:rPr>
          <w:rFonts w:eastAsia="PMingLiU"/>
          <w:szCs w:val="22"/>
          <w:lang w:eastAsia="zh-TW"/>
        </w:rPr>
        <w:t>09</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szCs w:val="22"/>
          <w:lang w:eastAsia="ja-JP"/>
        </w:rPr>
        <w:t>0.</w:t>
      </w:r>
      <w:r>
        <w:rPr>
          <w:rFonts w:eastAsia="PMingLiU"/>
          <w:szCs w:val="22"/>
          <w:lang w:eastAsia="zh-TW"/>
        </w:rPr>
        <w:t>23</w:t>
      </w:r>
      <w:r>
        <w:rPr>
          <w:szCs w:val="22"/>
          <w:lang w:eastAsia="ja-JP"/>
        </w:rPr>
        <w:t>%, 0.06</w:t>
      </w:r>
      <w:r w:rsidDel="005703C4">
        <w:rPr>
          <w:szCs w:val="22"/>
          <w:lang w:eastAsia="ja-JP"/>
        </w:rPr>
        <w:t xml:space="preserve"> </w:t>
      </w:r>
      <w:r>
        <w:rPr>
          <w:szCs w:val="22"/>
          <w:lang w:eastAsia="ja-JP"/>
        </w:rPr>
        <w:t>%, 0.</w:t>
      </w:r>
      <w:r>
        <w:rPr>
          <w:rFonts w:eastAsia="PMingLiU"/>
          <w:szCs w:val="22"/>
          <w:lang w:eastAsia="zh-TW"/>
        </w:rPr>
        <w:t>03</w:t>
      </w:r>
      <w:r>
        <w:rPr>
          <w:szCs w:val="22"/>
          <w:lang w:eastAsia="ja-JP"/>
        </w:rPr>
        <w:t>%) with 6% and 3% encoding time reduction for AI and RA respectively</w:t>
      </w:r>
      <w:r w:rsidRPr="007905FD">
        <w:rPr>
          <w:szCs w:val="22"/>
          <w:lang w:eastAsia="ja-JP"/>
        </w:rPr>
        <w:t xml:space="preserve">. </w:t>
      </w:r>
      <w:r w:rsidRPr="007905FD">
        <w:rPr>
          <w:rFonts w:eastAsia="PMingLiU"/>
          <w:szCs w:val="22"/>
          <w:lang w:eastAsia="zh-TW"/>
        </w:rPr>
        <w:t>For</w:t>
      </w:r>
      <w:r w:rsidRPr="007905FD">
        <w:rPr>
          <w:szCs w:val="22"/>
          <w:lang w:eastAsia="ja-JP"/>
        </w:rPr>
        <w:t xml:space="preserve"> </w:t>
      </w:r>
      <w:r w:rsidRPr="007905FD">
        <w:rPr>
          <w:rFonts w:eastAsia="PMingLiU"/>
          <w:szCs w:val="22"/>
          <w:lang w:eastAsia="zh-TW"/>
        </w:rPr>
        <w:t>the</w:t>
      </w:r>
      <w:r w:rsidRPr="007905FD">
        <w:rPr>
          <w:szCs w:val="22"/>
          <w:lang w:eastAsia="ja-JP"/>
        </w:rPr>
        <w:t xml:space="preserve"> </w:t>
      </w:r>
      <w:r w:rsidRPr="007905FD">
        <w:rPr>
          <w:rFonts w:eastAsia="PMingLiU"/>
          <w:szCs w:val="22"/>
          <w:lang w:eastAsia="zh-TW"/>
        </w:rPr>
        <w:t>second</w:t>
      </w:r>
      <w:r w:rsidRPr="007905FD">
        <w:rPr>
          <w:szCs w:val="22"/>
          <w:lang w:eastAsia="ja-JP"/>
        </w:rPr>
        <w:t xml:space="preserve"> </w:t>
      </w:r>
      <w:r w:rsidRPr="007905FD">
        <w:rPr>
          <w:rFonts w:eastAsia="PMingLiU"/>
          <w:szCs w:val="22"/>
          <w:lang w:eastAsia="zh-TW"/>
        </w:rPr>
        <w:t>method</w:t>
      </w:r>
      <w:r>
        <w:rPr>
          <w:rFonts w:eastAsia="PMingLiU"/>
          <w:szCs w:val="22"/>
          <w:lang w:eastAsia="zh-TW"/>
        </w:rPr>
        <w:t>,</w:t>
      </w:r>
      <w:r w:rsidRPr="007905FD">
        <w:rPr>
          <w:szCs w:val="22"/>
          <w:lang w:eastAsia="ja-JP"/>
        </w:rPr>
        <w:t xml:space="preserve"> </w:t>
      </w:r>
      <w:r>
        <w:rPr>
          <w:szCs w:val="22"/>
          <w:lang w:eastAsia="ja-JP"/>
        </w:rPr>
        <w:t>average BD-rate are (-0.33%, 0.37%, 0.24%) and (</w:t>
      </w:r>
      <w:r>
        <w:rPr>
          <w:rFonts w:eastAsia="PMingLiU" w:hint="eastAsia"/>
          <w:szCs w:val="22"/>
          <w:lang w:eastAsia="zh-TW"/>
        </w:rPr>
        <w:t>-</w:t>
      </w:r>
      <w:r>
        <w:rPr>
          <w:szCs w:val="22"/>
          <w:lang w:eastAsia="ja-JP"/>
        </w:rPr>
        <w:t>0.</w:t>
      </w:r>
      <w:r>
        <w:rPr>
          <w:rFonts w:eastAsia="PMingLiU"/>
          <w:szCs w:val="22"/>
          <w:lang w:eastAsia="zh-TW"/>
        </w:rPr>
        <w:t>11</w:t>
      </w:r>
      <w:r>
        <w:rPr>
          <w:szCs w:val="22"/>
          <w:lang w:eastAsia="ja-JP"/>
        </w:rPr>
        <w:t>%, 0.29%, 0.10%) with 9% and 4% encoding time reduction. When test under low QP condition (QP=2, 7, 12, 17), average BD-rate for the first method are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10</w:t>
      </w:r>
      <w:r>
        <w:rPr>
          <w:szCs w:val="22"/>
          <w:lang w:eastAsia="ja-JP"/>
        </w:rPr>
        <w:t xml:space="preserve">%, </w:t>
      </w:r>
      <w:r w:rsidRPr="0055593E">
        <w:rPr>
          <w:szCs w:val="22"/>
          <w:lang w:eastAsia="ja-JP"/>
        </w:rPr>
        <w:t>0.17</w:t>
      </w:r>
      <w:r>
        <w:rPr>
          <w:szCs w:val="22"/>
          <w:lang w:eastAsia="ja-JP"/>
        </w:rPr>
        <w:t xml:space="preserve">%, </w:t>
      </w:r>
      <w:r w:rsidRPr="0055593E">
        <w:rPr>
          <w:szCs w:val="22"/>
          <w:lang w:eastAsia="ja-JP"/>
        </w:rPr>
        <w:t>0.</w:t>
      </w:r>
      <w:r>
        <w:rPr>
          <w:rFonts w:eastAsia="PMingLiU"/>
          <w:szCs w:val="22"/>
          <w:lang w:eastAsia="zh-TW"/>
        </w:rPr>
        <w:t>02</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25</w:t>
      </w:r>
      <w:r>
        <w:rPr>
          <w:szCs w:val="22"/>
          <w:lang w:eastAsia="ja-JP"/>
        </w:rPr>
        <w:t>%, 0</w:t>
      </w:r>
      <w:r>
        <w:rPr>
          <w:rFonts w:eastAsia="PMingLiU" w:hint="eastAsia"/>
          <w:szCs w:val="22"/>
          <w:lang w:eastAsia="zh-TW"/>
        </w:rPr>
        <w:t>.8</w:t>
      </w:r>
      <w:r>
        <w:rPr>
          <w:rFonts w:eastAsia="PMingLiU"/>
          <w:szCs w:val="22"/>
          <w:lang w:eastAsia="zh-TW"/>
        </w:rPr>
        <w:t>4</w:t>
      </w:r>
      <w:r w:rsidDel="005703C4">
        <w:rPr>
          <w:szCs w:val="22"/>
          <w:lang w:eastAsia="ja-JP"/>
        </w:rPr>
        <w:t xml:space="preserve"> </w:t>
      </w:r>
      <w:r>
        <w:rPr>
          <w:szCs w:val="22"/>
          <w:lang w:eastAsia="ja-JP"/>
        </w:rPr>
        <w:t>%, 0</w:t>
      </w:r>
      <w:r>
        <w:rPr>
          <w:rFonts w:eastAsia="PMingLiU" w:hint="eastAsia"/>
          <w:szCs w:val="22"/>
          <w:lang w:eastAsia="zh-TW"/>
        </w:rPr>
        <w:t>.</w:t>
      </w:r>
      <w:r>
        <w:rPr>
          <w:rFonts w:eastAsia="PMingLiU"/>
          <w:szCs w:val="22"/>
          <w:lang w:eastAsia="zh-TW"/>
        </w:rPr>
        <w:t>96</w:t>
      </w:r>
      <w:r>
        <w:rPr>
          <w:szCs w:val="22"/>
          <w:lang w:eastAsia="ja-JP"/>
        </w:rPr>
        <w:t>%)</w:t>
      </w:r>
      <w:r w:rsidDel="006A7027">
        <w:rPr>
          <w:szCs w:val="22"/>
          <w:lang w:eastAsia="ja-JP"/>
        </w:rPr>
        <w:t xml:space="preserve"> </w:t>
      </w:r>
      <w:r>
        <w:rPr>
          <w:szCs w:val="22"/>
          <w:lang w:eastAsia="ja-JP"/>
        </w:rPr>
        <w:t xml:space="preserve">with 5% </w:t>
      </w:r>
      <w:r>
        <w:rPr>
          <w:szCs w:val="22"/>
          <w:lang w:eastAsia="ja-JP"/>
        </w:rPr>
        <w:lastRenderedPageBreak/>
        <w:t xml:space="preserve">and 4% encoding time reduction and (0.30%, 0.72%, </w:t>
      </w:r>
      <w:r>
        <w:rPr>
          <w:rFonts w:eastAsia="PMingLiU"/>
          <w:szCs w:val="22"/>
          <w:lang w:eastAsia="zh-TW"/>
        </w:rPr>
        <w:t>0.58</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szCs w:val="22"/>
          <w:lang w:eastAsia="zh-TW"/>
        </w:rPr>
        <w:t>0.35</w:t>
      </w:r>
      <w:r>
        <w:rPr>
          <w:szCs w:val="22"/>
          <w:lang w:eastAsia="ja-JP"/>
        </w:rPr>
        <w:t>%, 1.12%, 1.20%) average BD-rate for the second method with 11% and 6%</w:t>
      </w:r>
      <w:r w:rsidRPr="00335A5C">
        <w:rPr>
          <w:szCs w:val="22"/>
          <w:lang w:eastAsia="ja-JP"/>
        </w:rPr>
        <w:t xml:space="preserve"> </w:t>
      </w:r>
      <w:r>
        <w:rPr>
          <w:szCs w:val="22"/>
          <w:lang w:eastAsia="ja-JP"/>
        </w:rPr>
        <w:t>encoding runt time reduction.</w:t>
      </w:r>
    </w:p>
    <w:p w14:paraId="223EC27C" w14:textId="0DBAA104" w:rsidR="00801F34" w:rsidRDefault="00801F34" w:rsidP="00801F34">
      <w:pPr>
        <w:rPr>
          <w:szCs w:val="22"/>
          <w:highlight w:val="yellow"/>
          <w:lang w:eastAsia="ja-JP"/>
        </w:rPr>
      </w:pPr>
      <w:r w:rsidRPr="00EB632C">
        <w:rPr>
          <w:szCs w:val="22"/>
          <w:highlight w:val="yellow"/>
          <w:lang w:eastAsia="ja-JP"/>
        </w:rPr>
        <w:t>Powerpoint deck to be provided.</w:t>
      </w:r>
    </w:p>
    <w:p w14:paraId="4BBFDB16" w14:textId="331008D2" w:rsidR="00801F34" w:rsidRDefault="00801F34" w:rsidP="00801F34">
      <w:pPr>
        <w:rPr>
          <w:szCs w:val="22"/>
          <w:lang w:eastAsia="ja-JP"/>
        </w:rPr>
      </w:pPr>
      <w:r>
        <w:rPr>
          <w:szCs w:val="22"/>
          <w:lang w:eastAsia="ja-JP"/>
        </w:rPr>
        <w:t xml:space="preserve">Compared to CE8-4.1 (which was adopted), the additional compression benefit is 0.2%-0.3%. The encoder runtime </w:t>
      </w:r>
      <w:r w:rsidR="003A1E12">
        <w:rPr>
          <w:szCs w:val="22"/>
          <w:lang w:eastAsia="ja-JP"/>
        </w:rPr>
        <w:t xml:space="preserve">of method 2 </w:t>
      </w:r>
      <w:r>
        <w:rPr>
          <w:szCs w:val="22"/>
          <w:lang w:eastAsia="ja-JP"/>
        </w:rPr>
        <w:t xml:space="preserve">is reduced by approx. </w:t>
      </w:r>
      <w:r w:rsidR="003A1E12">
        <w:rPr>
          <w:szCs w:val="22"/>
          <w:lang w:eastAsia="ja-JP"/>
        </w:rPr>
        <w:t>&lt;</w:t>
      </w:r>
      <w:r>
        <w:rPr>
          <w:szCs w:val="22"/>
          <w:lang w:eastAsia="ja-JP"/>
        </w:rPr>
        <w:t>10% in AI</w:t>
      </w:r>
      <w:r w:rsidR="003A1E12">
        <w:rPr>
          <w:szCs w:val="22"/>
          <w:lang w:eastAsia="ja-JP"/>
        </w:rPr>
        <w:t>, &lt;5% in RA.</w:t>
      </w:r>
    </w:p>
    <w:p w14:paraId="79ADF245" w14:textId="326CD75B" w:rsidR="003A1E12" w:rsidRDefault="003A1E12" w:rsidP="00801F34">
      <w:pPr>
        <w:rPr>
          <w:szCs w:val="22"/>
          <w:lang w:eastAsia="ja-JP"/>
        </w:rPr>
      </w:pPr>
      <w:r>
        <w:rPr>
          <w:szCs w:val="22"/>
          <w:lang w:eastAsia="ja-JP"/>
        </w:rPr>
        <w:t>The method2 would give up the flexibility of independently controlling the BDPCM for luma and chroma.</w:t>
      </w:r>
    </w:p>
    <w:p w14:paraId="6DEDCC10" w14:textId="747E7574" w:rsidR="003A1E12" w:rsidRPr="00B72E2B" w:rsidRDefault="003A1E12" w:rsidP="00801F34">
      <w:pPr>
        <w:rPr>
          <w:szCs w:val="22"/>
          <w:lang w:eastAsia="ja-JP"/>
        </w:rPr>
      </w:pPr>
      <w:r>
        <w:rPr>
          <w:szCs w:val="22"/>
          <w:lang w:eastAsia="ja-JP"/>
        </w:rPr>
        <w:t>No action.</w:t>
      </w:r>
    </w:p>
    <w:p w14:paraId="6E3AE8D5" w14:textId="77777777" w:rsidR="00624B9D" w:rsidRPr="00075BDD" w:rsidRDefault="00624B9D" w:rsidP="0021179A">
      <w:pPr>
        <w:pStyle w:val="Textkrper"/>
      </w:pPr>
    </w:p>
    <w:p w14:paraId="5791AA99" w14:textId="77777777" w:rsidR="00E16ADA" w:rsidRPr="00F729DB" w:rsidRDefault="006A545F" w:rsidP="00EB632C">
      <w:pPr>
        <w:pStyle w:val="berschrift9"/>
        <w:rPr>
          <w:rFonts w:eastAsia="Times New Roman"/>
          <w:szCs w:val="24"/>
          <w:lang w:eastAsia="en-DE"/>
        </w:rPr>
      </w:pPr>
      <w:hyperlink r:id="rId791" w:history="1">
        <w:r w:rsidR="00E16ADA" w:rsidRPr="00F729DB">
          <w:rPr>
            <w:rFonts w:eastAsia="Times New Roman"/>
            <w:color w:val="0000FF"/>
            <w:szCs w:val="24"/>
            <w:u w:val="single"/>
            <w:lang w:val="en-CA" w:eastAsia="en-DE"/>
          </w:rPr>
          <w:t>JVET-P0995</w:t>
        </w:r>
      </w:hyperlink>
      <w:r w:rsidR="00E16ADA" w:rsidRPr="00F729DB">
        <w:rPr>
          <w:rFonts w:eastAsia="Times New Roman"/>
          <w:szCs w:val="24"/>
          <w:lang w:val="en-CA" w:eastAsia="en-DE"/>
        </w:rPr>
        <w:t xml:space="preserve"> </w:t>
      </w:r>
      <w:r w:rsidR="00E16ADA" w:rsidRPr="00F729DB">
        <w:rPr>
          <w:rFonts w:eastAsia="Times New Roman"/>
          <w:szCs w:val="24"/>
          <w:lang w:val="en-CA"/>
        </w:rPr>
        <w:t>Crosscheck</w:t>
      </w:r>
      <w:r w:rsidR="00E16ADA" w:rsidRPr="00F729DB">
        <w:rPr>
          <w:rFonts w:eastAsia="Times New Roman"/>
          <w:szCs w:val="24"/>
          <w:lang w:val="en-CA" w:eastAsia="en-DE"/>
        </w:rPr>
        <w:t xml:space="preserve"> of JVET-P0900: Non-CE8: Simplification of chroma BDPCM Syntax for single-tree [Y.-H. Chao (Qualcomm)]</w:t>
      </w:r>
    </w:p>
    <w:p w14:paraId="1A504390" w14:textId="26F95D90" w:rsidR="00E16ADA" w:rsidRDefault="00E16ADA" w:rsidP="0021179A">
      <w:pPr>
        <w:pStyle w:val="Textkrper"/>
      </w:pPr>
    </w:p>
    <w:p w14:paraId="076816AA" w14:textId="77777777" w:rsidR="00962629" w:rsidRPr="0048303A" w:rsidRDefault="006A545F" w:rsidP="00FC4C77">
      <w:pPr>
        <w:pStyle w:val="berschrift9"/>
        <w:rPr>
          <w:rFonts w:eastAsia="Times New Roman"/>
          <w:szCs w:val="24"/>
          <w:lang w:eastAsia="en-DE"/>
        </w:rPr>
      </w:pPr>
      <w:hyperlink r:id="rId792" w:history="1">
        <w:r w:rsidR="00962629" w:rsidRPr="0048303A">
          <w:rPr>
            <w:rFonts w:eastAsia="Times New Roman"/>
            <w:color w:val="0000FF"/>
            <w:szCs w:val="24"/>
            <w:u w:val="single"/>
            <w:lang w:val="en-CA" w:eastAsia="en-DE"/>
          </w:rPr>
          <w:t>JVET-P1018</w:t>
        </w:r>
      </w:hyperlink>
      <w:r w:rsidR="00962629" w:rsidRPr="0048303A">
        <w:rPr>
          <w:rFonts w:eastAsia="Times New Roman"/>
          <w:szCs w:val="24"/>
          <w:lang w:val="en-CA" w:eastAsia="en-DE"/>
        </w:rPr>
        <w:t xml:space="preserve"> Non-CE8: An alternative IBC virtual buffer setting to avoid reference sample wrapping around [J. Xu, L. Zhang, W. Zhu, K. Zhang, H. Liu (Bytedance Inc), X. Xu, X. Li, S. Liu (Tencent)]</w:t>
      </w:r>
      <w:r w:rsidR="00962629">
        <w:rPr>
          <w:rFonts w:eastAsia="Times New Roman"/>
          <w:szCs w:val="24"/>
          <w:lang w:val="en-CA" w:eastAsia="en-DE"/>
        </w:rPr>
        <w:t xml:space="preserve"> [late]</w:t>
      </w:r>
    </w:p>
    <w:p w14:paraId="47871954" w14:textId="1A426F79" w:rsidR="00962629" w:rsidRDefault="00962629" w:rsidP="0021179A">
      <w:pPr>
        <w:pStyle w:val="Textkrper"/>
        <w:rPr>
          <w:highlight w:val="yellow"/>
        </w:rPr>
      </w:pPr>
      <w:r w:rsidRPr="00FC4C77">
        <w:rPr>
          <w:highlight w:val="yellow"/>
        </w:rPr>
        <w:t>TBP</w:t>
      </w:r>
    </w:p>
    <w:p w14:paraId="01BB27EA" w14:textId="232826A8" w:rsidR="00962629" w:rsidRDefault="00962629" w:rsidP="0021179A">
      <w:pPr>
        <w:pStyle w:val="Textkrper"/>
        <w:rPr>
          <w:ins w:id="94" w:author="ohm" w:date="2019-10-08T19:01:00Z"/>
        </w:rPr>
      </w:pPr>
    </w:p>
    <w:p w14:paraId="24BF1230" w14:textId="77777777" w:rsidR="006A743D" w:rsidRPr="0000778A" w:rsidRDefault="006A743D" w:rsidP="006A743D">
      <w:pPr>
        <w:pStyle w:val="berschrift9"/>
        <w:rPr>
          <w:ins w:id="95" w:author="ohm" w:date="2019-10-08T19:01:00Z"/>
          <w:rFonts w:eastAsia="Times New Roman"/>
          <w:szCs w:val="24"/>
          <w:lang w:val="en-CA" w:eastAsia="en-DE"/>
        </w:rPr>
        <w:pPrChange w:id="96" w:author="ohm" w:date="2019-10-08T19:01:00Z">
          <w:pPr>
            <w:tabs>
              <w:tab w:val="left" w:pos="1360"/>
            </w:tabs>
          </w:pPr>
        </w:pPrChange>
      </w:pPr>
      <w:ins w:id="97" w:author="ohm" w:date="2019-10-08T19:01:00Z">
        <w:r w:rsidRPr="0000778A">
          <w:rPr>
            <w:rFonts w:eastAsia="Times New Roman"/>
            <w:szCs w:val="24"/>
            <w:lang w:val="en-CA" w:eastAsia="en-DE"/>
          </w:rPr>
          <w:fldChar w:fldCharType="begin"/>
        </w:r>
        <w:r w:rsidRPr="0000778A">
          <w:rPr>
            <w:rFonts w:eastAsia="Times New Roman"/>
            <w:szCs w:val="24"/>
            <w:lang w:val="en-CA" w:eastAsia="en-DE"/>
          </w:rPr>
          <w:instrText xml:space="preserve"> HYPERLINK "http://phenix.it-sudparis.eu/jvet/doc_end_user/current_document.php?id=8837" </w:instrText>
        </w:r>
        <w:r w:rsidRPr="0000778A">
          <w:rPr>
            <w:rFonts w:eastAsia="Times New Roman"/>
            <w:szCs w:val="24"/>
            <w:lang w:val="en-CA" w:eastAsia="en-DE"/>
          </w:rPr>
          <w:fldChar w:fldCharType="separate"/>
        </w:r>
        <w:r w:rsidRPr="0000778A">
          <w:rPr>
            <w:rFonts w:eastAsia="Times New Roman"/>
            <w:color w:val="0000FF"/>
            <w:szCs w:val="24"/>
            <w:u w:val="single"/>
            <w:lang w:val="en-CA" w:eastAsia="en-DE"/>
          </w:rPr>
          <w:t>JVET-P1022</w:t>
        </w:r>
        <w:r w:rsidRPr="0000778A">
          <w:rPr>
            <w:rFonts w:eastAsia="Times New Roman"/>
            <w:szCs w:val="24"/>
            <w:lang w:val="en-CA" w:eastAsia="en-DE"/>
          </w:rPr>
          <w:fldChar w:fldCharType="end"/>
        </w:r>
        <w:r w:rsidRPr="0000778A">
          <w:rPr>
            <w:rFonts w:eastAsia="Times New Roman"/>
            <w:szCs w:val="24"/>
            <w:lang w:val="en-CA" w:eastAsia="en-DE"/>
          </w:rPr>
          <w:t xml:space="preserve"> Crosscheck of JVET-</w:t>
        </w:r>
        <w:r w:rsidRPr="0000778A">
          <w:rPr>
            <w:rFonts w:eastAsia="Times New Roman"/>
            <w:szCs w:val="24"/>
            <w:lang w:val="en-CA" w:eastAsia="en-DE"/>
          </w:rPr>
          <w:t>P1018</w:t>
        </w:r>
        <w:r w:rsidRPr="0000778A">
          <w:rPr>
            <w:rFonts w:eastAsia="Times New Roman"/>
            <w:szCs w:val="24"/>
            <w:lang w:val="en-CA" w:eastAsia="en-DE"/>
          </w:rPr>
          <w:t>: Non-CE8: An alternative IBC virtual buffer setting to avoid reference sample wrapping around [J. Li (Panasonic)]</w:t>
        </w:r>
      </w:ins>
    </w:p>
    <w:p w14:paraId="565FC56F" w14:textId="77777777" w:rsidR="006A743D" w:rsidRPr="00075BDD" w:rsidRDefault="006A743D" w:rsidP="0021179A">
      <w:pPr>
        <w:pStyle w:val="Textkrper"/>
      </w:pPr>
    </w:p>
    <w:p w14:paraId="7D34801D" w14:textId="119B2079" w:rsidR="005B1640" w:rsidRPr="00075BDD" w:rsidRDefault="005B1640" w:rsidP="005B1640">
      <w:pPr>
        <w:pStyle w:val="berschrift2"/>
        <w:ind w:left="576"/>
        <w:rPr>
          <w:lang w:val="en-CA"/>
        </w:rPr>
      </w:pPr>
      <w:bookmarkStart w:id="98" w:name="_Ref13489448"/>
      <w:r w:rsidRPr="00075BDD">
        <w:rPr>
          <w:lang w:val="en-CA"/>
        </w:rPr>
        <w:t xml:space="preserve">Quantization </w:t>
      </w:r>
      <w:r w:rsidR="003D3530" w:rsidRPr="00075BDD">
        <w:rPr>
          <w:lang w:val="en-CA"/>
        </w:rPr>
        <w:t xml:space="preserve">control </w:t>
      </w:r>
      <w:r w:rsidRPr="00075BDD">
        <w:rPr>
          <w:lang w:val="en-CA"/>
        </w:rPr>
        <w:t>(</w:t>
      </w:r>
      <w:r w:rsidR="00F636E9" w:rsidRPr="004D7816">
        <w:rPr>
          <w:lang w:val="en-CA"/>
        </w:rPr>
        <w:t>2</w:t>
      </w:r>
      <w:r w:rsidR="00F636E9">
        <w:rPr>
          <w:lang w:val="en-CA"/>
        </w:rPr>
        <w:t>3</w:t>
      </w:r>
      <w:r w:rsidRPr="00075BDD">
        <w:rPr>
          <w:lang w:val="en-CA"/>
        </w:rPr>
        <w:t>)</w:t>
      </w:r>
      <w:bookmarkEnd w:id="89"/>
      <w:bookmarkEnd w:id="90"/>
      <w:bookmarkEnd w:id="98"/>
    </w:p>
    <w:p w14:paraId="79B6DE0A" w14:textId="51EAF933" w:rsidR="00AF527C" w:rsidRPr="00075BDD" w:rsidRDefault="00AF527C" w:rsidP="00AF527C">
      <w:pPr>
        <w:pStyle w:val="Textkrper"/>
      </w:pPr>
      <w:r w:rsidRPr="00075BDD">
        <w:t xml:space="preserve">Contributions in this category were discussed </w:t>
      </w:r>
      <w:r w:rsidR="00726A77">
        <w:t>Mon</w:t>
      </w:r>
      <w:r w:rsidR="00726A77" w:rsidRPr="00075BDD">
        <w:t xml:space="preserve">day </w:t>
      </w:r>
      <w:r w:rsidR="00726A77">
        <w:t>7</w:t>
      </w:r>
      <w:r w:rsidR="00726A77" w:rsidRPr="00075BDD">
        <w:t xml:space="preserve"> </w:t>
      </w:r>
      <w:r w:rsidRPr="00075BDD">
        <w:t xml:space="preserve">Oct. </w:t>
      </w:r>
      <w:r w:rsidR="00726A77" w:rsidRPr="002B0ED6">
        <w:rPr>
          <w:rPrChange w:id="99" w:author="ohm" w:date="2019-10-08T19:12:00Z">
            <w:rPr>
              <w:highlight w:val="yellow"/>
            </w:rPr>
          </w:rPrChange>
        </w:rPr>
        <w:t>2000</w:t>
      </w:r>
      <w:r w:rsidRPr="002B0ED6">
        <w:rPr>
          <w:rPrChange w:id="100" w:author="ohm" w:date="2019-10-08T19:12:00Z">
            <w:rPr/>
          </w:rPrChange>
        </w:rPr>
        <w:t>–</w:t>
      </w:r>
      <w:r w:rsidR="00C17099" w:rsidRPr="002B0ED6">
        <w:rPr>
          <w:rPrChange w:id="101" w:author="ohm" w:date="2019-10-08T19:12:00Z">
            <w:rPr>
              <w:highlight w:val="yellow"/>
            </w:rPr>
          </w:rPrChange>
        </w:rPr>
        <w:t>2300</w:t>
      </w:r>
      <w:ins w:id="102" w:author="ohm" w:date="2019-10-08T19:12:00Z">
        <w:r w:rsidR="002B0ED6">
          <w:t>, Tuesday 8 Oct. 1400-1800</w:t>
        </w:r>
      </w:ins>
      <w:ins w:id="103" w:author="ohm" w:date="2019-10-08T19:13:00Z">
        <w:r w:rsidR="002B0ED6">
          <w:t>, and …</w:t>
        </w:r>
      </w:ins>
      <w:ins w:id="104" w:author="ohm" w:date="2019-10-08T19:12:00Z">
        <w:r w:rsidR="002B0ED6" w:rsidRPr="002B0ED6">
          <w:rPr>
            <w:rPrChange w:id="105" w:author="ohm" w:date="2019-10-08T19:12:00Z">
              <w:rPr>
                <w:highlight w:val="yellow"/>
              </w:rPr>
            </w:rPrChange>
          </w:rPr>
          <w:t xml:space="preserve"> </w:t>
        </w:r>
      </w:ins>
      <w:r w:rsidRPr="00075BDD">
        <w:t xml:space="preserve">in Track </w:t>
      </w:r>
      <w:r w:rsidR="00726A77">
        <w:rPr>
          <w:highlight w:val="yellow"/>
        </w:rPr>
        <w:t>A</w:t>
      </w:r>
      <w:r w:rsidR="00726A77" w:rsidRPr="00075BDD">
        <w:t xml:space="preserve"> </w:t>
      </w:r>
      <w:r w:rsidRPr="00075BDD">
        <w:t xml:space="preserve">(chaired by </w:t>
      </w:r>
      <w:r w:rsidR="00726A77">
        <w:rPr>
          <w:highlight w:val="yellow"/>
        </w:rPr>
        <w:t>JRO</w:t>
      </w:r>
      <w:r w:rsidRPr="00075BDD">
        <w:t>).</w:t>
      </w:r>
    </w:p>
    <w:p w14:paraId="036749F8" w14:textId="77777777" w:rsidR="00977D4E" w:rsidRPr="00075BDD" w:rsidRDefault="006A545F" w:rsidP="007966F0">
      <w:pPr>
        <w:pStyle w:val="berschrift9"/>
        <w:rPr>
          <w:rFonts w:eastAsia="Times New Roman"/>
          <w:szCs w:val="24"/>
          <w:lang w:val="en-CA"/>
        </w:rPr>
      </w:pPr>
      <w:hyperlink r:id="rId793" w:history="1">
        <w:r w:rsidR="00977D4E" w:rsidRPr="00075BDD">
          <w:rPr>
            <w:rFonts w:eastAsia="Times New Roman"/>
            <w:color w:val="0000FF"/>
            <w:szCs w:val="24"/>
            <w:u w:val="single"/>
            <w:lang w:val="en-CA"/>
          </w:rPr>
          <w:t>JVET-P0093</w:t>
        </w:r>
      </w:hyperlink>
      <w:r w:rsidR="00977D4E" w:rsidRPr="00EC046B">
        <w:rPr>
          <w:rFonts w:eastAsia="Times New Roman"/>
          <w:szCs w:val="24"/>
          <w:lang w:val="en-CA"/>
        </w:rPr>
        <w:t xml:space="preserve"> Fix on value ranges of cu_qp_delta_subdiv and cu_chroma_qp_offset_subdiv [E. Sasaki, T. Chuj</w:t>
      </w:r>
      <w:r w:rsidR="00977D4E" w:rsidRPr="00056114">
        <w:rPr>
          <w:rFonts w:eastAsia="Times New Roman"/>
          <w:szCs w:val="24"/>
          <w:lang w:val="en-CA"/>
        </w:rPr>
        <w:t xml:space="preserve">oh, T. </w:t>
      </w:r>
      <w:r w:rsidR="00977D4E" w:rsidRPr="00075BDD">
        <w:rPr>
          <w:rFonts w:eastAsia="Times New Roman"/>
          <w:szCs w:val="24"/>
          <w:lang w:val="en-CA"/>
        </w:rPr>
        <w:t>Ikai (Sharp)]</w:t>
      </w:r>
    </w:p>
    <w:p w14:paraId="746DFDD9" w14:textId="77777777" w:rsidR="00726A77" w:rsidRPr="00910C27" w:rsidRDefault="00726A77" w:rsidP="00726A77">
      <w:pPr>
        <w:rPr>
          <w:color w:val="000000"/>
          <w:szCs w:val="22"/>
        </w:rPr>
      </w:pPr>
      <w:r>
        <w:rPr>
          <w:color w:val="000000"/>
          <w:szCs w:val="22"/>
        </w:rPr>
        <w:t>This contribution proposes a fix on the value range of PPS syntax, cu_qp_delta_subdiv and cu_chroma_qp_offset_subdiv in order not to refer slice level syntax</w:t>
      </w:r>
      <w:r>
        <w:rPr>
          <w:rFonts w:hint="eastAsia"/>
          <w:color w:val="000000"/>
          <w:szCs w:val="22"/>
          <w:lang w:eastAsia="ja-JP"/>
        </w:rPr>
        <w:t>es</w:t>
      </w:r>
      <w:r>
        <w:rPr>
          <w:color w:val="000000"/>
          <w:szCs w:val="22"/>
        </w:rPr>
        <w:t xml:space="preserve">. It is proposed to use variables, </w:t>
      </w:r>
      <w:r w:rsidRPr="00084198">
        <w:rPr>
          <w:noProof/>
        </w:rPr>
        <w:t>CtbLog2SizeY</w:t>
      </w:r>
      <w:r>
        <w:rPr>
          <w:noProof/>
        </w:rPr>
        <w:t xml:space="preserve"> and </w:t>
      </w:r>
      <w:r w:rsidRPr="00084198">
        <w:rPr>
          <w:noProof/>
        </w:rPr>
        <w:t>M</w:t>
      </w:r>
      <w:r>
        <w:rPr>
          <w:noProof/>
        </w:rPr>
        <w:t>inCbLog2Size</w:t>
      </w:r>
      <w:r w:rsidRPr="00084198">
        <w:rPr>
          <w:noProof/>
        </w:rPr>
        <w:t>Y</w:t>
      </w:r>
      <w:r>
        <w:rPr>
          <w:color w:val="000000"/>
          <w:szCs w:val="22"/>
        </w:rPr>
        <w:t xml:space="preserve"> specified in SPS level to specify the value range of cu_qp_delta_subdiv and cu_chroma_qp_offset_subdiv.</w:t>
      </w:r>
    </w:p>
    <w:p w14:paraId="5C7CBF45" w14:textId="56CD0E8A" w:rsidR="00CA49B2" w:rsidRDefault="00726A77" w:rsidP="00AB3416">
      <w:pPr>
        <w:pStyle w:val="Textkrper"/>
      </w:pPr>
      <w:r>
        <w:t>Related: JVEP-P0267, JVET-P0407</w:t>
      </w:r>
    </w:p>
    <w:p w14:paraId="13B3986E" w14:textId="3559F671" w:rsidR="00D2194C" w:rsidRPr="00075BDD" w:rsidRDefault="00D2194C" w:rsidP="00AB3416">
      <w:pPr>
        <w:pStyle w:val="Textkrper"/>
      </w:pPr>
      <w:r>
        <w:t xml:space="preserve">The primary issue is solving the dependency problem. It </w:t>
      </w:r>
      <w:r w:rsidR="006835C3">
        <w:t xml:space="preserve">was argued that it </w:t>
      </w:r>
      <w:r>
        <w:t xml:space="preserve">might be desirable to </w:t>
      </w:r>
      <w:r w:rsidR="006835C3">
        <w:t>use a narrower range for individual slices, as proposed in JVET-P0267 and JVET-P0407, which obtain the desirable flexibility by moving the signalling to the slice.</w:t>
      </w:r>
    </w:p>
    <w:p w14:paraId="540BC4C4" w14:textId="560A4D63" w:rsidR="0050676E" w:rsidRPr="00075BDD" w:rsidRDefault="006A545F" w:rsidP="007966F0">
      <w:pPr>
        <w:pStyle w:val="berschrift9"/>
        <w:rPr>
          <w:rFonts w:eastAsia="Times New Roman"/>
          <w:szCs w:val="24"/>
          <w:lang w:val="en-CA"/>
        </w:rPr>
      </w:pPr>
      <w:hyperlink r:id="rId794" w:history="1">
        <w:r w:rsidR="0050676E" w:rsidRPr="00075BDD">
          <w:rPr>
            <w:rFonts w:eastAsia="Times New Roman"/>
            <w:color w:val="0000FF"/>
            <w:szCs w:val="24"/>
            <w:u w:val="single"/>
            <w:lang w:val="en-CA"/>
          </w:rPr>
          <w:t>JVET-P0110</w:t>
        </w:r>
      </w:hyperlink>
      <w:r w:rsidR="0050676E" w:rsidRPr="00EC046B">
        <w:rPr>
          <w:rFonts w:eastAsia="Times New Roman"/>
          <w:szCs w:val="24"/>
          <w:lang w:val="en-CA"/>
        </w:rPr>
        <w:t xml:space="preserve"> AHG15: Quantization matrices with single identifier and enhanced prediction [P. de Lagrange, F. </w:t>
      </w:r>
      <w:r w:rsidR="00726A77" w:rsidRPr="00EC046B">
        <w:rPr>
          <w:rFonts w:eastAsia="Times New Roman"/>
          <w:szCs w:val="24"/>
          <w:lang w:val="en-CA"/>
        </w:rPr>
        <w:t>Le</w:t>
      </w:r>
      <w:r w:rsidR="00726A77">
        <w:rPr>
          <w:rFonts w:eastAsia="Times New Roman"/>
          <w:szCs w:val="24"/>
          <w:lang w:val="en-CA"/>
        </w:rPr>
        <w:t xml:space="preserve"> L</w:t>
      </w:r>
      <w:r w:rsidR="00726A77" w:rsidRPr="00EC046B">
        <w:rPr>
          <w:rFonts w:eastAsia="Times New Roman"/>
          <w:szCs w:val="24"/>
          <w:lang w:val="en-CA"/>
        </w:rPr>
        <w:t>éannec</w:t>
      </w:r>
      <w:r w:rsidR="0050676E" w:rsidRPr="00EC046B">
        <w:rPr>
          <w:rFonts w:eastAsia="Times New Roman"/>
          <w:szCs w:val="24"/>
          <w:lang w:val="en-CA"/>
        </w:rPr>
        <w:t>, E. François, K. Naser (InterDig</w:t>
      </w:r>
      <w:r w:rsidR="0050676E" w:rsidRPr="00056114">
        <w:rPr>
          <w:rFonts w:eastAsia="Times New Roman"/>
          <w:szCs w:val="24"/>
          <w:lang w:val="en-CA"/>
        </w:rPr>
        <w:t>ital)]</w:t>
      </w:r>
    </w:p>
    <w:p w14:paraId="13C9B2E7" w14:textId="77777777" w:rsidR="001174AF" w:rsidRPr="00A07C36" w:rsidRDefault="001174AF" w:rsidP="001174AF">
      <w:pPr>
        <w:rPr>
          <w:szCs w:val="22"/>
        </w:rPr>
      </w:pPr>
      <w:r w:rsidRPr="00A07C36">
        <w:rPr>
          <w:szCs w:val="22"/>
        </w:rPr>
        <w:t xml:space="preserve">This contribution is based on JVET-O0223, which </w:t>
      </w:r>
      <w:r w:rsidRPr="00A07C36">
        <w:t xml:space="preserve">proposed to change quantization matrix (QM) signaling and prediction, and allow prediction across all QMs regardless of block size, by identifying a QM with a single index, transmitting QMs in decreasing block size order, and specifying prediction as either a copy or decimation process. </w:t>
      </w:r>
      <w:r w:rsidRPr="00A07C36">
        <w:rPr>
          <w:szCs w:val="22"/>
        </w:rPr>
        <w:t>This contribution adds a scale factor to QM prediction, and refinement with a variable-length residual than can be used for full specification, adjustment of low-frequency coefficients, or QM offset.</w:t>
      </w:r>
    </w:p>
    <w:p w14:paraId="3BE10E47" w14:textId="23849022" w:rsidR="001174AF" w:rsidRDefault="001174AF" w:rsidP="001174AF">
      <w:r>
        <w:lastRenderedPageBreak/>
        <w:t>The amount of the text needed to support QMs is reported to be reduced by half compared to VVC draft 6, and the proposed technique is said to save more than half of the bits needed to signal example QMs from a provided test package.</w:t>
      </w:r>
      <w:r w:rsidR="00142CC4">
        <w:t xml:space="preserve"> (note: This may not refer the newest version of text – text editor to clarify)</w:t>
      </w:r>
    </w:p>
    <w:p w14:paraId="43ED82C6" w14:textId="574935BE" w:rsidR="001174AF" w:rsidRDefault="001174AF" w:rsidP="001174AF">
      <w:r>
        <w:t>The proposed features: scaled prediction across all QMs and variable-size refinement, are said to enable cost-efficient adaptation of QMs at picture level.</w:t>
      </w:r>
    </w:p>
    <w:p w14:paraId="2E9F9D4E" w14:textId="13A82B32" w:rsidR="00B86532" w:rsidRDefault="00B86532" w:rsidP="001174AF">
      <w:r>
        <w:t>The bit rate saving on the “test set” of matrices is reported as 54%.</w:t>
      </w:r>
    </w:p>
    <w:p w14:paraId="447FF945" w14:textId="0944F954" w:rsidR="00142CC4" w:rsidRDefault="00142CC4" w:rsidP="001174AF">
      <w:r>
        <w:t>Main elements:</w:t>
      </w:r>
    </w:p>
    <w:p w14:paraId="361DC74F" w14:textId="45172AA3" w:rsidR="00142CC4" w:rsidRDefault="00142CC4" w:rsidP="00142CC4">
      <w:pPr>
        <w:pStyle w:val="Listenabsatz"/>
        <w:numPr>
          <w:ilvl w:val="0"/>
          <w:numId w:val="98"/>
        </w:numPr>
      </w:pPr>
      <w:r>
        <w:t>New method of prediction in terms of ordering the matrices of different sizes, and interleaving between inter and intra</w:t>
      </w:r>
      <w:r w:rsidR="00B86532">
        <w:t xml:space="preserve"> – different from the current</w:t>
      </w:r>
      <w:r w:rsidR="0067202B">
        <w:t xml:space="preserve"> method, the prediction starts with largest matrix.</w:t>
      </w:r>
    </w:p>
    <w:p w14:paraId="2A5E6CAF" w14:textId="16EDF295" w:rsidR="00142CC4" w:rsidRDefault="00142CC4" w:rsidP="00142CC4">
      <w:pPr>
        <w:pStyle w:val="Listenabsatz"/>
        <w:numPr>
          <w:ilvl w:val="0"/>
          <w:numId w:val="98"/>
        </w:numPr>
      </w:pPr>
      <w:r>
        <w:t>Residual coding on top of prediction with diagonal scan that can stop at certain frequency</w:t>
      </w:r>
    </w:p>
    <w:p w14:paraId="417FF2CE" w14:textId="517106BB" w:rsidR="00142CC4" w:rsidRDefault="00142CC4" w:rsidP="00142CC4">
      <w:pPr>
        <w:pStyle w:val="Listenabsatz"/>
        <w:numPr>
          <w:ilvl w:val="0"/>
          <w:numId w:val="98"/>
        </w:numPr>
      </w:pPr>
      <w:r>
        <w:t>Scaling prediction between inter and intra</w:t>
      </w:r>
    </w:p>
    <w:p w14:paraId="781C273F" w14:textId="4C9EC763" w:rsidR="00142CC4" w:rsidRDefault="00142CC4" w:rsidP="00FC4C77">
      <w:pPr>
        <w:pStyle w:val="Listenabsatz"/>
        <w:numPr>
          <w:ilvl w:val="0"/>
          <w:numId w:val="98"/>
        </w:numPr>
      </w:pPr>
      <w:r>
        <w:t>Removing prediction flag (i.e. always enabling prediction</w:t>
      </w:r>
    </w:p>
    <w:p w14:paraId="0040E7EA" w14:textId="2F24F32C" w:rsidR="00DD2F8C" w:rsidRDefault="00DD2F8C" w:rsidP="001174AF">
      <w:r>
        <w:t xml:space="preserve">The proposal shows that with the more sophisticated coding it is possible to save approx. 4% rate when quant matrices would be sent by picture, and approx. &lt;0.1% when changed once per I refresh period. </w:t>
      </w:r>
    </w:p>
    <w:p w14:paraId="37919F59" w14:textId="765F524A" w:rsidR="00DD2F8C" w:rsidRDefault="00DD2F8C" w:rsidP="001174AF">
      <w:r>
        <w:t>It is however not obvious that change per picture may not be too relevant.</w:t>
      </w:r>
    </w:p>
    <w:p w14:paraId="41E4E7E7" w14:textId="395F5BE3" w:rsidR="00DD2F8C" w:rsidRDefault="00DD2F8C" w:rsidP="001174AF">
      <w:r>
        <w:t xml:space="preserve">Question: Do we have enough evidence </w:t>
      </w:r>
      <w:r w:rsidR="00142CC4">
        <w:t>about relevant usage of quant. matrices to judge the benefit and usefulness of compressing matrices?</w:t>
      </w:r>
    </w:p>
    <w:p w14:paraId="0887A60F" w14:textId="77777777" w:rsidR="00077F36" w:rsidRPr="00075BDD" w:rsidRDefault="006A545F" w:rsidP="00033EC3">
      <w:pPr>
        <w:pStyle w:val="berschrift9"/>
        <w:rPr>
          <w:lang w:val="en-CA"/>
        </w:rPr>
      </w:pPr>
      <w:hyperlink r:id="rId795" w:history="1">
        <w:r w:rsidR="00077F36" w:rsidRPr="00075BDD">
          <w:rPr>
            <w:rFonts w:eastAsia="Times New Roman"/>
            <w:color w:val="0000FF"/>
            <w:szCs w:val="24"/>
            <w:u w:val="single"/>
            <w:lang w:val="en-CA"/>
          </w:rPr>
          <w:t>JVET-P0754</w:t>
        </w:r>
      </w:hyperlink>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and enhanced prediction) [J. Le Tanou (MediaKind)]</w:t>
      </w:r>
    </w:p>
    <w:p w14:paraId="0BF67232" w14:textId="77777777" w:rsidR="00077F36" w:rsidRPr="00075BDD" w:rsidRDefault="00077F36" w:rsidP="00AB3416">
      <w:pPr>
        <w:pStyle w:val="Textkrper"/>
      </w:pPr>
    </w:p>
    <w:p w14:paraId="5498A93B" w14:textId="77777777" w:rsidR="00F636E9" w:rsidRPr="004D7816" w:rsidRDefault="006A545F" w:rsidP="00F636E9">
      <w:pPr>
        <w:pStyle w:val="berschrift9"/>
        <w:rPr>
          <w:rFonts w:eastAsia="Times New Roman"/>
          <w:szCs w:val="24"/>
          <w:lang w:val="en-CA"/>
        </w:rPr>
      </w:pPr>
      <w:hyperlink r:id="rId796" w:history="1">
        <w:r w:rsidR="00F636E9" w:rsidRPr="004D7816">
          <w:rPr>
            <w:rFonts w:eastAsia="Times New Roman"/>
            <w:color w:val="0000FF"/>
            <w:szCs w:val="24"/>
            <w:u w:val="single"/>
            <w:lang w:val="en-CA"/>
          </w:rPr>
          <w:t>JVET-P0167</w:t>
        </w:r>
      </w:hyperlink>
      <w:r w:rsidR="00F636E9" w:rsidRPr="004D7816">
        <w:rPr>
          <w:rFonts w:eastAsia="Times New Roman"/>
          <w:szCs w:val="24"/>
          <w:lang w:val="en-CA"/>
        </w:rPr>
        <w:t xml:space="preserve"> CE7-related: Improved coding of user defined quantization matrices [O. Chubach, C.-Y. Lai, C.-Y. Chen, T.-D. Chuang, C.-W. Hsu, Y.-W. Huang, S.-M. Lei (MediaTek)]</w:t>
      </w:r>
    </w:p>
    <w:p w14:paraId="6541391F" w14:textId="77777777" w:rsidR="00B86532" w:rsidRDefault="00B86532" w:rsidP="00B86532">
      <w:pPr>
        <w:rPr>
          <w:szCs w:val="22"/>
        </w:rPr>
      </w:pPr>
      <w:r>
        <w:rPr>
          <w:szCs w:val="22"/>
        </w:rPr>
        <w:t>In this contribution, an improved predictive coding of user defined quantization matrices (QMs) is proposed. The current design in VVC Draft 6 allows either referencing one of the previously coded QMs having the same sizeId as the current QM or DPCM coding of elements within the current QM. This contribution suggests simple changes on top of the current design to improve coding efficiency as follows.</w:t>
      </w:r>
    </w:p>
    <w:p w14:paraId="123937ED"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[Inter QM extended copy mode]</w:t>
      </w:r>
      <w:r w:rsidRPr="008158DF">
        <w:br/>
        <w:t xml:space="preserve">Allow </w:t>
      </w:r>
      <w:r w:rsidRPr="00A13353">
        <w:t xml:space="preserve">referencing a previously coded QM with the same base size as the current QM, where the reference QM sizeId can be the same as or </w:t>
      </w:r>
      <w:r>
        <w:t>smaller than</w:t>
      </w:r>
      <w:r w:rsidRPr="008158DF">
        <w:t xml:space="preserve"> the current QM sizeId.</w:t>
      </w:r>
    </w:p>
    <w:p w14:paraId="38233486"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[Inter QM prediction mode]</w:t>
      </w:r>
      <w:r w:rsidRPr="008158DF">
        <w:rPr>
          <w:b/>
        </w:rPr>
        <w:br/>
      </w:r>
      <w:r w:rsidRPr="008158DF">
        <w:t>Allow coding element-to-element differences between the current QM and the reference QM.</w:t>
      </w:r>
    </w:p>
    <w:p w14:paraId="39A2BFB6" w14:textId="77777777" w:rsidR="00B86532" w:rsidRPr="00A13353"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[Intra QM prediction mode]</w:t>
      </w:r>
      <w:r w:rsidRPr="008158DF">
        <w:br/>
      </w:r>
      <w:r w:rsidRPr="00A13353">
        <w:t>When the previous two modes are impossible or inefficient, the original DPCM coding of elements within the current QM can still be applied.</w:t>
      </w:r>
    </w:p>
    <w:p w14:paraId="33A18A73" w14:textId="358DE59F" w:rsidR="00B86532" w:rsidRDefault="00B86532" w:rsidP="00B86532">
      <w:pPr>
        <w:rPr>
          <w:szCs w:val="22"/>
        </w:rPr>
      </w:pPr>
      <w:r>
        <w:t>The number of bits required</w:t>
      </w:r>
      <w:r>
        <w:rPr>
          <w:szCs w:val="22"/>
        </w:rPr>
        <w:t xml:space="preserve"> for each of the three methods is computed, and </w:t>
      </w:r>
      <w:r>
        <w:t>the method requiring minimum number of bits will be chosen</w:t>
      </w:r>
      <w:r>
        <w:rPr>
          <w:szCs w:val="22"/>
        </w:rPr>
        <w:t xml:space="preserve"> for coding of the current QM. </w:t>
      </w:r>
      <w:r>
        <w:rPr>
          <w:rFonts w:hint="eastAsia"/>
          <w:color w:val="000000"/>
          <w:szCs w:val="22"/>
        </w:rPr>
        <w:t xml:space="preserve">The </w:t>
      </w:r>
      <w:r>
        <w:rPr>
          <w:color w:val="000000"/>
          <w:szCs w:val="22"/>
        </w:rPr>
        <w:t>proposed method was</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w:t>
      </w:r>
      <w:r>
        <w:rPr>
          <w:color w:val="000000"/>
          <w:szCs w:val="22"/>
        </w:rPr>
        <w:t>1 and</w:t>
      </w:r>
      <w:r>
        <w:rPr>
          <w:szCs w:val="22"/>
        </w:rPr>
        <w:t xml:space="preserve"> tested on multiple scaling list sets, and the results are provided in the last section of this document. On average 43% bits for QMs are saved.</w:t>
      </w:r>
    </w:p>
    <w:p w14:paraId="1D90962B" w14:textId="77777777" w:rsidR="00884C73" w:rsidRDefault="00884C73" w:rsidP="00B86532">
      <w:pPr>
        <w:rPr>
          <w:szCs w:val="22"/>
        </w:rPr>
      </w:pPr>
    </w:p>
    <w:p w14:paraId="1FAED10B" w14:textId="70984B60" w:rsidR="00B86532" w:rsidRDefault="00B86532" w:rsidP="00B86532">
      <w:pPr>
        <w:rPr>
          <w:szCs w:val="22"/>
        </w:rPr>
      </w:pPr>
      <w:r>
        <w:rPr>
          <w:szCs w:val="22"/>
        </w:rPr>
        <w:t>Note: The same test set of matrices was used as in JVET-P0110.</w:t>
      </w:r>
    </w:p>
    <w:p w14:paraId="7FA1293A" w14:textId="2F63292D" w:rsidR="00F636E9" w:rsidRDefault="00F636E9" w:rsidP="00F636E9">
      <w:pPr>
        <w:pStyle w:val="Textkrper"/>
      </w:pPr>
    </w:p>
    <w:p w14:paraId="259E8AC1" w14:textId="482740C7" w:rsidR="00884C73" w:rsidRDefault="00884C73" w:rsidP="00884C73">
      <w:pPr>
        <w:pStyle w:val="Textkrper"/>
      </w:pPr>
      <w:r>
        <w:lastRenderedPageBreak/>
        <w:t>Prediction can refer previously decoded matrices with same base size ID, whereas P0110 can also refer matrices with larger base size (some kind of downsampling needs to be specified).</w:t>
      </w:r>
    </w:p>
    <w:p w14:paraId="24ECFCD8" w14:textId="57D148E3" w:rsidR="00884C73" w:rsidRDefault="00884C73" w:rsidP="00884C73">
      <w:pPr>
        <w:pStyle w:val="Textkrper"/>
      </w:pPr>
      <w:r>
        <w:t>Both proposals reuse the current coding of values to encode prediction residual, however P0110 has no means of direct coding of values (or has to predict from the default matrix)</w:t>
      </w:r>
    </w:p>
    <w:p w14:paraId="12E6087B" w14:textId="194EFFB3" w:rsidR="00884C73" w:rsidRDefault="00884C73" w:rsidP="00884C73">
      <w:pPr>
        <w:pStyle w:val="Textkrper"/>
      </w:pPr>
      <w:r>
        <w:t>P0110 uses a different sequence of coding to allow</w:t>
      </w:r>
      <w:r w:rsidR="00F84A4F">
        <w:t xml:space="preserve"> prediction from larger base size ID.</w:t>
      </w:r>
    </w:p>
    <w:p w14:paraId="06B4357F" w14:textId="4A74F6D8" w:rsidR="00F84A4F" w:rsidRDefault="00F84A4F" w:rsidP="00884C73">
      <w:pPr>
        <w:pStyle w:val="Textkrper"/>
      </w:pPr>
    </w:p>
    <w:p w14:paraId="042E8EAB" w14:textId="2E9F80D3" w:rsidR="00F84A4F" w:rsidRDefault="00F84A4F" w:rsidP="00884C73">
      <w:pPr>
        <w:pStyle w:val="Textkrper"/>
      </w:pPr>
      <w:r>
        <w:t>Design a scheme that supports</w:t>
      </w:r>
    </w:p>
    <w:p w14:paraId="381DE05E" w14:textId="35883CBE" w:rsidR="00F84A4F" w:rsidRDefault="007E6D2C" w:rsidP="00F84A4F">
      <w:pPr>
        <w:pStyle w:val="Textkrper"/>
        <w:numPr>
          <w:ilvl w:val="0"/>
          <w:numId w:val="98"/>
        </w:numPr>
      </w:pPr>
      <w:r>
        <w:t>Referencing of previous decoded matrix or the default</w:t>
      </w:r>
    </w:p>
    <w:p w14:paraId="468F23CF" w14:textId="4D7D4E38" w:rsidR="007E6D2C" w:rsidRDefault="007E6D2C" w:rsidP="00F84A4F">
      <w:pPr>
        <w:pStyle w:val="Textkrper"/>
        <w:numPr>
          <w:ilvl w:val="0"/>
          <w:numId w:val="98"/>
        </w:numPr>
      </w:pPr>
      <w:r>
        <w:t>Retain the current sequence of coding</w:t>
      </w:r>
    </w:p>
    <w:p w14:paraId="7E12AA79" w14:textId="00F85D4A" w:rsidR="007E6D2C" w:rsidRDefault="007E6D2C" w:rsidP="00F84A4F">
      <w:pPr>
        <w:pStyle w:val="Textkrper"/>
        <w:numPr>
          <w:ilvl w:val="0"/>
          <w:numId w:val="98"/>
        </w:numPr>
      </w:pPr>
      <w:r>
        <w:t>Encode the difference relative to the prediction, using the current scheme for coding</w:t>
      </w:r>
    </w:p>
    <w:p w14:paraId="531FA005" w14:textId="2CD6A4CA" w:rsidR="007E6D2C" w:rsidRDefault="007E6D2C" w:rsidP="00F84A4F">
      <w:pPr>
        <w:pStyle w:val="Textkrper"/>
        <w:numPr>
          <w:ilvl w:val="0"/>
          <w:numId w:val="98"/>
        </w:numPr>
      </w:pPr>
      <w:r>
        <w:t>APS must be self contained</w:t>
      </w:r>
    </w:p>
    <w:p w14:paraId="417CA4D6" w14:textId="5AD82D2E" w:rsidR="00687C4B" w:rsidRDefault="00687C4B" w:rsidP="00687C4B">
      <w:pPr>
        <w:pStyle w:val="Textkrper"/>
      </w:pPr>
      <w:r>
        <w:t xml:space="preserve">Proponents of the two proposals to discuss offline and try joining the common elements, </w:t>
      </w:r>
      <w:r w:rsidRPr="00FC4C77">
        <w:rPr>
          <w:highlight w:val="yellow"/>
        </w:rPr>
        <w:t>revisit</w:t>
      </w:r>
      <w:r>
        <w:t>.</w:t>
      </w:r>
    </w:p>
    <w:p w14:paraId="2064DCC5" w14:textId="77777777" w:rsidR="00884C73" w:rsidRPr="004D7816" w:rsidRDefault="00884C73">
      <w:pPr>
        <w:pStyle w:val="Textkrper"/>
      </w:pPr>
    </w:p>
    <w:p w14:paraId="64B78C61" w14:textId="77777777" w:rsidR="00F636E9" w:rsidRPr="00504787" w:rsidRDefault="006A545F" w:rsidP="00F636E9">
      <w:pPr>
        <w:pStyle w:val="berschrift9"/>
        <w:rPr>
          <w:rFonts w:eastAsia="Times New Roman"/>
          <w:szCs w:val="24"/>
        </w:rPr>
      </w:pPr>
      <w:hyperlink r:id="rId797" w:history="1">
        <w:r w:rsidR="00F636E9" w:rsidRPr="00504787">
          <w:rPr>
            <w:rFonts w:eastAsia="Times New Roman"/>
            <w:color w:val="0000FF"/>
            <w:szCs w:val="24"/>
            <w:u w:val="single"/>
            <w:lang w:val="en-CA"/>
          </w:rPr>
          <w:t>JVET-P0813</w:t>
        </w:r>
      </w:hyperlink>
      <w:r w:rsidR="00F636E9" w:rsidRPr="00504787">
        <w:rPr>
          <w:rFonts w:eastAsia="Times New Roman"/>
          <w:szCs w:val="24"/>
          <w:lang w:val="en-CA"/>
        </w:rPr>
        <w:t xml:space="preserve"> Crosscheck of JVET-P0167 (CE7-related: Improved coding of user defined quantization matrices) [T. Toma, K. Abe (Panasonic)]</w:t>
      </w:r>
    </w:p>
    <w:p w14:paraId="70915E3F" w14:textId="77777777" w:rsidR="00F636E9" w:rsidRPr="000B1020" w:rsidRDefault="00F636E9" w:rsidP="00F636E9">
      <w:pPr>
        <w:pStyle w:val="Textkrper"/>
      </w:pPr>
    </w:p>
    <w:p w14:paraId="13D97E24" w14:textId="77777777" w:rsidR="00F636E9" w:rsidRPr="004D7816" w:rsidRDefault="006A545F" w:rsidP="00F636E9">
      <w:pPr>
        <w:pStyle w:val="berschrift9"/>
        <w:rPr>
          <w:rFonts w:eastAsia="Times New Roman"/>
          <w:szCs w:val="24"/>
          <w:lang w:val="en-CA"/>
        </w:rPr>
      </w:pPr>
      <w:hyperlink r:id="rId798" w:history="1">
        <w:r w:rsidR="00F636E9" w:rsidRPr="004D7816">
          <w:rPr>
            <w:rFonts w:eastAsia="Times New Roman"/>
            <w:color w:val="0000FF"/>
            <w:szCs w:val="24"/>
            <w:u w:val="single"/>
            <w:lang w:val="en-CA"/>
          </w:rPr>
          <w:t>JVET-P0168</w:t>
        </w:r>
      </w:hyperlink>
      <w:r w:rsidR="00F636E9" w:rsidRPr="004D7816">
        <w:rPr>
          <w:rFonts w:eastAsia="Times New Roman"/>
          <w:szCs w:val="24"/>
          <w:lang w:val="en-CA"/>
        </w:rPr>
        <w:t xml:space="preserve"> CE7-related: Removing 2x2 chroma quantization matrices [O. Chubach, C.-Y. Lai, C.-Y. Chen, T.-D. Chuang, C.-W. Hsu, Y.-W. Huang, S.-M. Lei (MediaTek), H. Jang, J. Nam, S. Paluri, S. Kim, J. Lim (LGE)]</w:t>
      </w:r>
    </w:p>
    <w:p w14:paraId="723FC82E" w14:textId="77777777" w:rsidR="00FC4C77" w:rsidRDefault="00FC4C77" w:rsidP="00FC4C77">
      <w:pPr>
        <w:rPr>
          <w:ins w:id="106" w:author="ohm" w:date="2019-10-08T14:10:00Z"/>
          <w:szCs w:val="22"/>
        </w:rPr>
      </w:pPr>
      <w:ins w:id="107" w:author="ohm" w:date="2019-10-08T14:10:00Z">
        <w:r>
          <w:rPr>
            <w:lang w:eastAsia="ko-KR"/>
          </w:rPr>
          <w:t>In the current version of VVC</w:t>
        </w:r>
        <w:r>
          <w:rPr>
            <w:lang w:eastAsia="zh-TW"/>
          </w:rPr>
          <w:t xml:space="preserve">, </w:t>
        </w:r>
        <w:r w:rsidRPr="00CE76F9">
          <w:rPr>
            <w:lang w:eastAsia="ko-KR"/>
          </w:rPr>
          <w:t xml:space="preserve">2x2, 2x4, and 4x2 chroma </w:t>
        </w:r>
        <w:r>
          <w:rPr>
            <w:lang w:eastAsia="ko-KR"/>
          </w:rPr>
          <w:t>intra coding blocks (</w:t>
        </w:r>
        <w:r w:rsidRPr="00CE76F9">
          <w:rPr>
            <w:lang w:eastAsia="ko-KR"/>
          </w:rPr>
          <w:t>CBs</w:t>
        </w:r>
        <w:r>
          <w:rPr>
            <w:lang w:eastAsia="ko-KR"/>
          </w:rPr>
          <w:t xml:space="preserve">) do not exist, and </w:t>
        </w:r>
        <w:r>
          <w:rPr>
            <w:rFonts w:hint="eastAsia"/>
            <w:lang w:eastAsia="ko-KR"/>
          </w:rPr>
          <w:t xml:space="preserve">the smallest </w:t>
        </w:r>
        <w:r>
          <w:rPr>
            <w:lang w:eastAsia="ko-KR"/>
          </w:rPr>
          <w:t>i</w:t>
        </w:r>
        <w:r>
          <w:rPr>
            <w:rFonts w:hint="eastAsia"/>
            <w:lang w:eastAsia="ko-KR"/>
          </w:rPr>
          <w:t>ntra block size</w:t>
        </w:r>
        <w:r>
          <w:rPr>
            <w:lang w:eastAsia="ko-KR"/>
          </w:rPr>
          <w:t xml:space="preserve"> is equal to 2x8 and 8x2, as well as the</w:t>
        </w:r>
        <w:r>
          <w:rPr>
            <w:rFonts w:hint="eastAsia"/>
            <w:lang w:eastAsia="ko-KR"/>
          </w:rPr>
          <w:t xml:space="preserve"> smallest </w:t>
        </w:r>
        <w:r>
          <w:rPr>
            <w:lang w:eastAsia="ko-KR"/>
          </w:rPr>
          <w:t xml:space="preserve">chroma intra block copy (IBC) </w:t>
        </w:r>
        <w:r>
          <w:rPr>
            <w:rFonts w:hint="eastAsia"/>
            <w:lang w:eastAsia="ko-KR"/>
          </w:rPr>
          <w:t xml:space="preserve">block </w:t>
        </w:r>
        <w:r>
          <w:rPr>
            <w:lang w:eastAsia="ko-KR"/>
          </w:rPr>
          <w:t>size.</w:t>
        </w:r>
        <w:r>
          <w:rPr>
            <w:lang w:eastAsia="zh-TW"/>
          </w:rPr>
          <w:t xml:space="preserve"> Furthermore, </w:t>
        </w:r>
        <w:r>
          <w:rPr>
            <w:szCs w:val="22"/>
            <w:lang w:eastAsia="zh-CN"/>
          </w:rPr>
          <w:t>in the current VVC version inter-prediction is disabled for 4x4 luma CBs.</w:t>
        </w:r>
        <w:r>
          <w:rPr>
            <w:lang w:eastAsia="zh-TW"/>
          </w:rPr>
          <w:t xml:space="preserve"> Therefore, small 2x2 chroma blocks can be created only by applying a subblock transform (SBT). Considering these essences</w:t>
        </w:r>
        <w:r w:rsidRPr="00CE76F9">
          <w:rPr>
            <w:szCs w:val="22"/>
          </w:rPr>
          <w:t xml:space="preserve">, </w:t>
        </w:r>
        <w:r>
          <w:rPr>
            <w:szCs w:val="22"/>
          </w:rPr>
          <w:t>two methods are</w:t>
        </w:r>
        <w:r w:rsidRPr="00CE76F9">
          <w:rPr>
            <w:szCs w:val="22"/>
          </w:rPr>
          <w:t xml:space="preserve"> proposed</w:t>
        </w:r>
        <w:r>
          <w:rPr>
            <w:szCs w:val="22"/>
          </w:rPr>
          <w:t>:</w:t>
        </w:r>
        <w:r w:rsidRPr="00CE76F9">
          <w:rPr>
            <w:szCs w:val="22"/>
          </w:rPr>
          <w:t xml:space="preserve"> </w:t>
        </w:r>
        <w:r>
          <w:rPr>
            <w:szCs w:val="22"/>
          </w:rPr>
          <w:t xml:space="preserve">1) </w:t>
        </w:r>
        <w:r w:rsidRPr="00CE76F9">
          <w:rPr>
            <w:szCs w:val="22"/>
          </w:rPr>
          <w:t xml:space="preserve">remove </w:t>
        </w:r>
        <w:r>
          <w:rPr>
            <w:lang w:eastAsia="ko-KR"/>
          </w:rPr>
          <w:t xml:space="preserve">2x2 intra chroma quantization matrices (QMs) from the default QM list, and not code user-defined intra QMs for this size; 2) always apply default </w:t>
        </w:r>
        <w:r w:rsidRPr="009975C2">
          <w:rPr>
            <w:lang w:eastAsia="ko-KR"/>
          </w:rPr>
          <w:t xml:space="preserve">2x2 chroma </w:t>
        </w:r>
        <w:r>
          <w:rPr>
            <w:lang w:eastAsia="ko-KR"/>
          </w:rPr>
          <w:t>QMs</w:t>
        </w:r>
        <w:r w:rsidRPr="009975C2">
          <w:rPr>
            <w:lang w:eastAsia="ko-KR"/>
          </w:rPr>
          <w:t xml:space="preserve"> (flat, </w:t>
        </w:r>
        <w:r>
          <w:rPr>
            <w:lang w:eastAsia="ko-KR"/>
          </w:rPr>
          <w:t xml:space="preserve">with </w:t>
        </w:r>
        <w:r w:rsidRPr="009975C2">
          <w:rPr>
            <w:lang w:eastAsia="ko-KR"/>
          </w:rPr>
          <w:t xml:space="preserve">all values </w:t>
        </w:r>
        <w:r>
          <w:rPr>
            <w:lang w:eastAsia="ko-KR"/>
          </w:rPr>
          <w:t>equal to</w:t>
        </w:r>
        <w:r w:rsidRPr="009975C2">
          <w:rPr>
            <w:lang w:eastAsia="ko-KR"/>
          </w:rPr>
          <w:t xml:space="preserve"> 16</w:t>
        </w:r>
        <w:r>
          <w:rPr>
            <w:lang w:eastAsia="ko-KR"/>
          </w:rPr>
          <w:t xml:space="preserve">), which is equivalent to disabling QMs for small 2x2 chroma blocks. </w:t>
        </w:r>
        <w:r>
          <w:rPr>
            <w:rFonts w:hint="eastAsia"/>
            <w:color w:val="000000"/>
            <w:szCs w:val="22"/>
          </w:rPr>
          <w:t xml:space="preserve">The </w:t>
        </w:r>
        <w:r>
          <w:rPr>
            <w:color w:val="000000"/>
            <w:szCs w:val="22"/>
          </w:rPr>
          <w:t>proposed methods are</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.1</w:t>
        </w:r>
        <w:r>
          <w:rPr>
            <w:szCs w:val="22"/>
          </w:rPr>
          <w:t>.</w:t>
        </w:r>
      </w:ins>
    </w:p>
    <w:p w14:paraId="19C8EA3F" w14:textId="08EA48C2" w:rsidR="00F636E9" w:rsidRPr="00FC4C77" w:rsidDel="00FC4C77" w:rsidRDefault="00C17099" w:rsidP="00F636E9">
      <w:pPr>
        <w:pStyle w:val="Textkrper"/>
        <w:rPr>
          <w:del w:id="108" w:author="ohm" w:date="2019-10-08T14:10:00Z"/>
          <w:rPrChange w:id="109" w:author="ohm" w:date="2019-10-08T14:13:00Z">
            <w:rPr>
              <w:del w:id="110" w:author="ohm" w:date="2019-10-08T14:10:00Z"/>
              <w:highlight w:val="yellow"/>
            </w:rPr>
          </w:rPrChange>
        </w:rPr>
      </w:pPr>
      <w:del w:id="111" w:author="ohm" w:date="2019-10-08T14:10:00Z">
        <w:r w:rsidRPr="00FC4C77" w:rsidDel="00FC4C77">
          <w:rPr>
            <w:rPrChange w:id="112" w:author="ohm" w:date="2019-10-08T14:13:00Z">
              <w:rPr>
                <w:highlight w:val="yellow"/>
              </w:rPr>
            </w:rPrChange>
          </w:rPr>
          <w:delText>TBP</w:delText>
        </w:r>
      </w:del>
      <w:ins w:id="113" w:author="ohm" w:date="2019-10-08T14:13:00Z">
        <w:r w:rsidR="00FC4C77">
          <w:t xml:space="preserve">Method 1 is a reasonable </w:t>
        </w:r>
      </w:ins>
      <w:ins w:id="114" w:author="ohm" w:date="2019-10-08T14:14:00Z">
        <w:r w:rsidR="00FC4C77">
          <w:t>cleanup after removal of small chroma blocks decided in last meeting.</w:t>
        </w:r>
      </w:ins>
    </w:p>
    <w:p w14:paraId="66CD0C76" w14:textId="027298C5" w:rsidR="00FC4C77" w:rsidRPr="00FC4C77" w:rsidRDefault="00FC4C77" w:rsidP="00F636E9">
      <w:pPr>
        <w:pStyle w:val="Textkrper"/>
        <w:rPr>
          <w:ins w:id="115" w:author="ohm" w:date="2019-10-08T14:11:00Z"/>
          <w:rPrChange w:id="116" w:author="ohm" w:date="2019-10-08T14:12:00Z">
            <w:rPr>
              <w:ins w:id="117" w:author="ohm" w:date="2019-10-08T14:11:00Z"/>
              <w:highlight w:val="yellow"/>
            </w:rPr>
          </w:rPrChange>
        </w:rPr>
      </w:pPr>
      <w:ins w:id="118" w:author="ohm" w:date="2019-10-08T14:11:00Z">
        <w:r w:rsidRPr="00482941">
          <w:rPr>
            <w:highlight w:val="yellow"/>
          </w:rPr>
          <w:t>Decision(cleanup</w:t>
        </w:r>
      </w:ins>
      <w:ins w:id="119" w:author="ohm" w:date="2019-10-08T14:12:00Z">
        <w:r w:rsidRPr="00482941">
          <w:rPr>
            <w:highlight w:val="yellow"/>
            <w:rPrChange w:id="120" w:author="ohm" w:date="2019-10-08T14:15:00Z">
              <w:rPr/>
            </w:rPrChange>
          </w:rPr>
          <w:t>)</w:t>
        </w:r>
        <w:r>
          <w:t xml:space="preserve">: </w:t>
        </w:r>
      </w:ins>
      <w:ins w:id="121" w:author="ohm" w:date="2019-10-08T14:14:00Z">
        <w:r>
          <w:t>Adopt JVET-P0168 method 1 (removal of 2x2</w:t>
        </w:r>
        <w:r w:rsidR="00482941">
          <w:t xml:space="preserve"> quant matrices)</w:t>
        </w:r>
      </w:ins>
    </w:p>
    <w:p w14:paraId="28EA8151" w14:textId="77777777" w:rsidR="00C17099" w:rsidRPr="004D7816" w:rsidRDefault="00C17099" w:rsidP="00F636E9">
      <w:pPr>
        <w:pStyle w:val="Textkrper"/>
      </w:pPr>
    </w:p>
    <w:p w14:paraId="6DF569B4" w14:textId="77777777" w:rsidR="003D3530" w:rsidRPr="00056114" w:rsidRDefault="006A545F" w:rsidP="007966F0">
      <w:pPr>
        <w:pStyle w:val="berschrift9"/>
        <w:rPr>
          <w:rFonts w:eastAsia="Times New Roman"/>
          <w:szCs w:val="24"/>
          <w:lang w:val="en-CA"/>
        </w:rPr>
      </w:pPr>
      <w:hyperlink r:id="rId799" w:history="1">
        <w:r w:rsidR="003D3530" w:rsidRPr="00075BDD">
          <w:rPr>
            <w:rFonts w:eastAsia="Times New Roman"/>
            <w:color w:val="0000FF"/>
            <w:szCs w:val="24"/>
            <w:u w:val="single"/>
            <w:lang w:val="en-CA"/>
          </w:rPr>
          <w:t>JVET-P0256</w:t>
        </w:r>
      </w:hyperlink>
      <w:r w:rsidR="003D3530" w:rsidRPr="00EC046B">
        <w:rPr>
          <w:rFonts w:eastAsia="Times New Roman"/>
          <w:szCs w:val="24"/>
          <w:lang w:val="en-CA"/>
        </w:rPr>
        <w:t xml:space="preserve"> AHG15: 16x16 base scaling matrix for 64x64 TU [T. Toma, K. Abe (Panasonic)]</w:t>
      </w:r>
    </w:p>
    <w:p w14:paraId="7EEEE1F0" w14:textId="77777777" w:rsidR="00482941" w:rsidRDefault="00482941" w:rsidP="00482941">
      <w:pPr>
        <w:jc w:val="both"/>
        <w:rPr>
          <w:ins w:id="122" w:author="ohm" w:date="2019-10-08T14:15:00Z"/>
        </w:rPr>
      </w:pPr>
      <w:ins w:id="123" w:author="ohm" w:date="2019-10-08T14:15:00Z">
        <w:r>
          <w:rPr>
            <w:rFonts w:hint="eastAsia"/>
          </w:rPr>
          <w:t>This contribution proposes to use 16x16 base scaling matrix instead of 8x8 for 64xN and Nx64 TU. 8x8 base scaling matrix is used up to 32xN and Nx32 TU and 16x16 matrix is used for 64xN and Nx64 so that maximum up-sampling ratio for the base scaling matrix is 4 times. This method is implemented in VTM 6.0.</w:t>
        </w:r>
      </w:ins>
    </w:p>
    <w:p w14:paraId="37E36055" w14:textId="45B6B2E3" w:rsidR="00C17099" w:rsidDel="00CB3661" w:rsidRDefault="00C17099" w:rsidP="00C17099">
      <w:pPr>
        <w:pStyle w:val="Textkrper"/>
        <w:rPr>
          <w:del w:id="124" w:author="ohm" w:date="2019-10-08T14:15:00Z"/>
        </w:rPr>
      </w:pPr>
      <w:del w:id="125" w:author="ohm" w:date="2019-10-08T14:15:00Z">
        <w:r w:rsidRPr="00482941" w:rsidDel="00482941">
          <w:rPr>
            <w:rPrChange w:id="126" w:author="ohm" w:date="2019-10-08T14:15:00Z">
              <w:rPr>
                <w:highlight w:val="yellow"/>
              </w:rPr>
            </w:rPrChange>
          </w:rPr>
          <w:delText>TBP</w:delText>
        </w:r>
      </w:del>
    </w:p>
    <w:p w14:paraId="0CF98C6E" w14:textId="7DC9A933" w:rsidR="00CB3661" w:rsidRDefault="00CB3661" w:rsidP="00C17099">
      <w:pPr>
        <w:pStyle w:val="Textkrper"/>
        <w:rPr>
          <w:ins w:id="127" w:author="ohm" w:date="2019-10-08T14:25:00Z"/>
        </w:rPr>
      </w:pPr>
      <w:ins w:id="128" w:author="ohm" w:date="2019-10-08T14:25:00Z">
        <w:r>
          <w:t>T</w:t>
        </w:r>
      </w:ins>
      <w:ins w:id="129" w:author="ohm" w:date="2019-10-08T14:26:00Z">
        <w:r>
          <w:t>he matrix is only for luma (inter and intra</w:t>
        </w:r>
      </w:ins>
      <w:ins w:id="130" w:author="ohm" w:date="2019-10-08T14:30:00Z">
        <w:r>
          <w:t>).</w:t>
        </w:r>
      </w:ins>
    </w:p>
    <w:p w14:paraId="263546E6" w14:textId="7EE524B9" w:rsidR="00482941" w:rsidRDefault="00482941" w:rsidP="00C17099">
      <w:pPr>
        <w:pStyle w:val="Textkrper"/>
        <w:rPr>
          <w:ins w:id="131" w:author="ohm" w:date="2019-10-08T14:24:00Z"/>
        </w:rPr>
      </w:pPr>
      <w:ins w:id="132" w:author="ohm" w:date="2019-10-08T14:22:00Z">
        <w:r>
          <w:t>It is pointed out that in case of 64x64 transform, zero</w:t>
        </w:r>
      </w:ins>
      <w:ins w:id="133" w:author="ohm" w:date="2019-10-08T14:23:00Z">
        <w:r>
          <w:t>-out is applied.</w:t>
        </w:r>
      </w:ins>
    </w:p>
    <w:p w14:paraId="37BEB9C7" w14:textId="7BBA50BD" w:rsidR="00482941" w:rsidRDefault="00CB3661" w:rsidP="00C17099">
      <w:pPr>
        <w:pStyle w:val="Textkrper"/>
        <w:rPr>
          <w:ins w:id="134" w:author="ohm" w:date="2019-10-08T14:27:00Z"/>
        </w:rPr>
      </w:pPr>
      <w:ins w:id="135" w:author="ohm" w:date="2019-10-08T14:24:00Z">
        <w:r>
          <w:t xml:space="preserve">This would </w:t>
        </w:r>
      </w:ins>
      <w:ins w:id="136" w:author="ohm" w:date="2019-10-08T14:26:00Z">
        <w:r>
          <w:t>increase the</w:t>
        </w:r>
      </w:ins>
      <w:ins w:id="137" w:author="ohm" w:date="2019-10-08T14:25:00Z">
        <w:r>
          <w:t xml:space="preserve"> memory for storing the matrices</w:t>
        </w:r>
      </w:ins>
      <w:ins w:id="138" w:author="ohm" w:date="2019-10-08T14:26:00Z">
        <w:r>
          <w:t xml:space="preserve"> (factor approx. 1.3)</w:t>
        </w:r>
      </w:ins>
      <w:ins w:id="139" w:author="ohm" w:date="2019-10-08T14:30:00Z">
        <w:r>
          <w:t>.</w:t>
        </w:r>
      </w:ins>
    </w:p>
    <w:p w14:paraId="2A210F8C" w14:textId="6A3CF86E" w:rsidR="00CB3661" w:rsidRDefault="00CB3661" w:rsidP="00C17099">
      <w:pPr>
        <w:pStyle w:val="Textkrper"/>
        <w:rPr>
          <w:ins w:id="140" w:author="ohm" w:date="2019-10-08T14:28:00Z"/>
        </w:rPr>
      </w:pPr>
      <w:ins w:id="141" w:author="ohm" w:date="2019-10-08T14:27:00Z">
        <w:r>
          <w:lastRenderedPageBreak/>
          <w:t>It is not demonstrated that more precise matrices are needed for the large blocks</w:t>
        </w:r>
      </w:ins>
      <w:ins w:id="142" w:author="ohm" w:date="2019-10-08T14:28:00Z">
        <w:r>
          <w:t>, which typically don’t have large amount of detail.</w:t>
        </w:r>
      </w:ins>
    </w:p>
    <w:p w14:paraId="401396F0" w14:textId="1AB0625D" w:rsidR="00CB3661" w:rsidRPr="00482941" w:rsidRDefault="00CB3661" w:rsidP="00C17099">
      <w:pPr>
        <w:pStyle w:val="Textkrper"/>
        <w:rPr>
          <w:ins w:id="143" w:author="ohm" w:date="2019-10-08T14:22:00Z"/>
          <w:rPrChange w:id="144" w:author="ohm" w:date="2019-10-08T14:15:00Z">
            <w:rPr>
              <w:ins w:id="145" w:author="ohm" w:date="2019-10-08T14:22:00Z"/>
              <w:highlight w:val="yellow"/>
            </w:rPr>
          </w:rPrChange>
        </w:rPr>
      </w:pPr>
      <w:ins w:id="146" w:author="ohm" w:date="2019-10-08T14:29:00Z">
        <w:r>
          <w:t xml:space="preserve">No need </w:t>
        </w:r>
      </w:ins>
      <w:ins w:id="147" w:author="ohm" w:date="2019-10-08T14:30:00Z">
        <w:r>
          <w:t>for action.</w:t>
        </w:r>
      </w:ins>
    </w:p>
    <w:p w14:paraId="1F2F81BE" w14:textId="77777777" w:rsidR="00C17099" w:rsidRDefault="00C17099" w:rsidP="00C17099">
      <w:pPr>
        <w:pStyle w:val="Textkrper"/>
        <w:rPr>
          <w:highlight w:val="yellow"/>
        </w:rPr>
      </w:pPr>
    </w:p>
    <w:p w14:paraId="6F9552A1" w14:textId="77777777" w:rsidR="00214B87" w:rsidRPr="00F34F02" w:rsidRDefault="006A545F" w:rsidP="00B701AA">
      <w:pPr>
        <w:pStyle w:val="berschrift9"/>
        <w:rPr>
          <w:rFonts w:eastAsia="Times New Roman"/>
          <w:szCs w:val="24"/>
        </w:rPr>
      </w:pPr>
      <w:hyperlink r:id="rId800" w:history="1">
        <w:r w:rsidR="00214B87" w:rsidRPr="00F34F02">
          <w:rPr>
            <w:rFonts w:eastAsia="Times New Roman"/>
            <w:color w:val="0000FF"/>
            <w:szCs w:val="24"/>
            <w:u w:val="single"/>
            <w:lang w:val="en-CA"/>
          </w:rPr>
          <w:t>JVET-P0909</w:t>
        </w:r>
      </w:hyperlink>
      <w:r w:rsidR="00214B87" w:rsidRPr="00F34F02">
        <w:rPr>
          <w:rFonts w:eastAsia="Times New Roman"/>
          <w:szCs w:val="24"/>
          <w:lang w:val="en-CA"/>
        </w:rPr>
        <w:t xml:space="preserve"> Crosscheck of JVET-P0256 (AHG15: 16x16 base scaling matrix for 64x64 TU) [O. Chubach (MediaTek)]</w:t>
      </w:r>
    </w:p>
    <w:p w14:paraId="558F2543" w14:textId="77777777" w:rsidR="00214B87" w:rsidRPr="00075BDD" w:rsidRDefault="00214B87" w:rsidP="003D3530">
      <w:pPr>
        <w:pStyle w:val="Textkrper"/>
      </w:pPr>
    </w:p>
    <w:p w14:paraId="7AE4FD79" w14:textId="77777777" w:rsidR="003D3530" w:rsidRPr="00EC046B" w:rsidRDefault="006A545F" w:rsidP="007966F0">
      <w:pPr>
        <w:pStyle w:val="berschrift9"/>
        <w:rPr>
          <w:rFonts w:eastAsia="Times New Roman"/>
          <w:szCs w:val="24"/>
          <w:lang w:val="en-CA"/>
        </w:rPr>
      </w:pPr>
      <w:hyperlink r:id="rId801" w:history="1">
        <w:r w:rsidR="003D3530" w:rsidRPr="00075BDD">
          <w:rPr>
            <w:rFonts w:eastAsia="Times New Roman"/>
            <w:color w:val="0000FF"/>
            <w:szCs w:val="24"/>
            <w:u w:val="single"/>
            <w:lang w:val="en-CA"/>
          </w:rPr>
          <w:t>JVET-P0257</w:t>
        </w:r>
      </w:hyperlink>
      <w:r w:rsidR="003D3530" w:rsidRPr="00EC046B">
        <w:rPr>
          <w:rFonts w:eastAsia="Times New Roman"/>
          <w:szCs w:val="24"/>
          <w:lang w:val="en-CA"/>
        </w:rPr>
        <w:t xml:space="preserve"> AHG15: VTM decoder speed-up for handling scaling matrices [T. Toma, K. Abe (Panasonic)]</w:t>
      </w:r>
    </w:p>
    <w:p w14:paraId="41232B1F" w14:textId="77777777" w:rsidR="00CB3661" w:rsidRDefault="00CB3661" w:rsidP="00CB3661">
      <w:pPr>
        <w:jc w:val="both"/>
        <w:rPr>
          <w:ins w:id="148" w:author="ohm" w:date="2019-10-08T14:32:00Z"/>
          <w:color w:val="000000"/>
          <w:szCs w:val="22"/>
        </w:rPr>
      </w:pPr>
      <w:ins w:id="149" w:author="ohm" w:date="2019-10-08T14:32:00Z">
        <w:r>
          <w:rPr>
            <w:rFonts w:hint="eastAsia"/>
            <w:color w:val="000000"/>
            <w:szCs w:val="22"/>
          </w:rPr>
          <w:t>This contribution proposes to speed-up VTM 6.0 implementation of initialization process for scaling matrices. Initialization process at slice level that calculates the scaling matrices for all block size / shape is modified to be done only if an active SPS or PPS for a slice is changed. W</w:t>
        </w:r>
        <w:r>
          <w:rPr>
            <w:color w:val="000000"/>
            <w:szCs w:val="22"/>
          </w:rPr>
          <w:t>h</w:t>
        </w:r>
        <w:r>
          <w:rPr>
            <w:rFonts w:hint="eastAsia"/>
            <w:color w:val="000000"/>
            <w:szCs w:val="22"/>
          </w:rPr>
          <w:t xml:space="preserve">en the scaling matrices are enabled, decoding time compared to VTM 6.0 is </w:t>
        </w:r>
        <w:r w:rsidRPr="00C4609A">
          <w:rPr>
            <w:rFonts w:hint="eastAsia"/>
            <w:color w:val="000000"/>
            <w:szCs w:val="22"/>
          </w:rPr>
          <w:t>96%, 91%, and 85% in AI, RA, and LD</w:t>
        </w:r>
        <w:r w:rsidRPr="007B6197">
          <w:rPr>
            <w:rFonts w:hint="eastAsia"/>
            <w:color w:val="000000"/>
            <w:szCs w:val="22"/>
          </w:rPr>
          <w:t>B,</w:t>
        </w:r>
        <w:r>
          <w:rPr>
            <w:rFonts w:hint="eastAsia"/>
            <w:color w:val="000000"/>
            <w:szCs w:val="22"/>
          </w:rPr>
          <w:t xml:space="preserve"> respectively.</w:t>
        </w:r>
      </w:ins>
    </w:p>
    <w:p w14:paraId="2D6B4E88" w14:textId="09920053" w:rsidR="00C17099" w:rsidRPr="00CB3661" w:rsidDel="00CB3661" w:rsidRDefault="00C17099" w:rsidP="00C17099">
      <w:pPr>
        <w:pStyle w:val="Textkrper"/>
        <w:rPr>
          <w:del w:id="150" w:author="ohm" w:date="2019-10-08T14:32:00Z"/>
          <w:rPrChange w:id="151" w:author="ohm" w:date="2019-10-08T14:32:00Z">
            <w:rPr>
              <w:del w:id="152" w:author="ohm" w:date="2019-10-08T14:32:00Z"/>
              <w:highlight w:val="yellow"/>
            </w:rPr>
          </w:rPrChange>
        </w:rPr>
      </w:pPr>
      <w:del w:id="153" w:author="ohm" w:date="2019-10-08T14:32:00Z">
        <w:r w:rsidRPr="00CB3661" w:rsidDel="00CB3661">
          <w:rPr>
            <w:rPrChange w:id="154" w:author="ohm" w:date="2019-10-08T14:32:00Z">
              <w:rPr>
                <w:highlight w:val="yellow"/>
              </w:rPr>
            </w:rPrChange>
          </w:rPr>
          <w:delText>TBP</w:delText>
        </w:r>
      </w:del>
    </w:p>
    <w:p w14:paraId="4B53EE9A" w14:textId="00FED1E7" w:rsidR="003D3530" w:rsidRDefault="00CB3661" w:rsidP="00AB3416">
      <w:pPr>
        <w:pStyle w:val="Textkrper"/>
        <w:rPr>
          <w:ins w:id="155" w:author="ohm" w:date="2019-10-08T14:36:00Z"/>
        </w:rPr>
      </w:pPr>
      <w:ins w:id="156" w:author="ohm" w:date="2019-10-08T14:33:00Z">
        <w:r>
          <w:t>It is reported that the initialization of the matrices causes a significant increase in decodin</w:t>
        </w:r>
      </w:ins>
      <w:ins w:id="157" w:author="ohm" w:date="2019-10-08T14:34:00Z">
        <w:r>
          <w:t>g time.</w:t>
        </w:r>
      </w:ins>
    </w:p>
    <w:p w14:paraId="4AC72F68" w14:textId="142A0D2C" w:rsidR="00552AB1" w:rsidRDefault="00552AB1" w:rsidP="00AB3416">
      <w:pPr>
        <w:pStyle w:val="Textkrper"/>
        <w:rPr>
          <w:ins w:id="158" w:author="ohm" w:date="2019-10-08T14:38:00Z"/>
        </w:rPr>
      </w:pPr>
      <w:ins w:id="159" w:author="ohm" w:date="2019-10-08T14:36:00Z">
        <w:r>
          <w:t>It is pointed out that t</w:t>
        </w:r>
      </w:ins>
      <w:ins w:id="160" w:author="ohm" w:date="2019-10-08T14:37:00Z">
        <w:r>
          <w:t>he matrices are signalled via APS, which would now be referred by the picture header.</w:t>
        </w:r>
      </w:ins>
    </w:p>
    <w:p w14:paraId="2C480D01" w14:textId="1371B3D4" w:rsidR="00552AB1" w:rsidRDefault="00552AB1" w:rsidP="00AB3416">
      <w:pPr>
        <w:pStyle w:val="Textkrper"/>
        <w:rPr>
          <w:ins w:id="161" w:author="ohm" w:date="2019-10-08T14:37:00Z"/>
        </w:rPr>
      </w:pPr>
      <w:ins w:id="162" w:author="ohm" w:date="2019-10-08T14:38:00Z">
        <w:r>
          <w:t>The change is beneficial for cases where somebody performs exper</w:t>
        </w:r>
      </w:ins>
      <w:ins w:id="163" w:author="ohm" w:date="2019-10-08T14:39:00Z">
        <w:r>
          <w:t>iments with scaling matrices and would be surprised about an unexpected decoder runtime increase.</w:t>
        </w:r>
      </w:ins>
    </w:p>
    <w:p w14:paraId="4ED5D3E0" w14:textId="7261806E" w:rsidR="00552AB1" w:rsidRPr="00075BDD" w:rsidRDefault="00552AB1" w:rsidP="00AB3416">
      <w:pPr>
        <w:pStyle w:val="Textkrper"/>
      </w:pPr>
      <w:proofErr w:type="gramStart"/>
      <w:ins w:id="164" w:author="ohm" w:date="2019-10-08T14:38:00Z">
        <w:r w:rsidRPr="00552AB1">
          <w:rPr>
            <w:highlight w:val="yellow"/>
            <w:rPrChange w:id="165" w:author="ohm" w:date="2019-10-08T14:41:00Z">
              <w:rPr/>
            </w:rPrChange>
          </w:rPr>
          <w:t>Decision(</w:t>
        </w:r>
        <w:proofErr w:type="gramEnd"/>
        <w:r w:rsidRPr="00552AB1">
          <w:rPr>
            <w:highlight w:val="yellow"/>
            <w:rPrChange w:id="166" w:author="ohm" w:date="2019-10-08T14:41:00Z">
              <w:rPr/>
            </w:rPrChange>
          </w:rPr>
          <w:t>SW/non-CTC)</w:t>
        </w:r>
        <w:r>
          <w:t>:</w:t>
        </w:r>
      </w:ins>
      <w:ins w:id="167" w:author="ohm" w:date="2019-10-08T14:39:00Z">
        <w:r>
          <w:t xml:space="preserve"> Adopt JVET-P0257</w:t>
        </w:r>
      </w:ins>
      <w:ins w:id="168" w:author="ohm" w:date="2019-10-08T14:40:00Z">
        <w:r>
          <w:t>, with modification as necessary due to referencing the associated APS in picture header.</w:t>
        </w:r>
      </w:ins>
    </w:p>
    <w:p w14:paraId="35E85E9B" w14:textId="77777777" w:rsidR="00077F36" w:rsidRPr="00056114" w:rsidRDefault="006A545F" w:rsidP="00033EC3">
      <w:pPr>
        <w:pStyle w:val="berschrift9"/>
        <w:rPr>
          <w:lang w:val="en-CA"/>
        </w:rPr>
      </w:pPr>
      <w:hyperlink r:id="rId802" w:history="1">
        <w:r w:rsidR="00077F36" w:rsidRPr="00075BDD">
          <w:rPr>
            <w:rFonts w:eastAsia="Times New Roman"/>
            <w:color w:val="0000FF"/>
            <w:szCs w:val="24"/>
            <w:u w:val="single"/>
            <w:lang w:val="en-CA"/>
          </w:rPr>
          <w:t>JVET-P0761</w:t>
        </w:r>
      </w:hyperlink>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Textkrper"/>
      </w:pPr>
    </w:p>
    <w:p w14:paraId="726CB859" w14:textId="77777777" w:rsidR="0050676E" w:rsidRPr="00075BDD" w:rsidRDefault="006A545F" w:rsidP="007966F0">
      <w:pPr>
        <w:pStyle w:val="berschrift9"/>
        <w:rPr>
          <w:rFonts w:eastAsia="Times New Roman"/>
          <w:szCs w:val="24"/>
          <w:lang w:val="en-CA"/>
        </w:rPr>
      </w:pPr>
      <w:hyperlink r:id="rId803" w:history="1">
        <w:r w:rsidR="0050676E" w:rsidRPr="00075BDD">
          <w:rPr>
            <w:rFonts w:eastAsia="Times New Roman"/>
            <w:color w:val="0000FF"/>
            <w:szCs w:val="24"/>
            <w:u w:val="single"/>
            <w:lang w:val="en-CA"/>
          </w:rPr>
          <w:t>JVET-P0267</w:t>
        </w:r>
      </w:hyperlink>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1F9ECCD1" w14:textId="77777777" w:rsidR="00795441" w:rsidRDefault="00795441" w:rsidP="00795441">
      <w:r>
        <w:t>The VVC WD6 text includes quantization group subdivision level signalling in the PPS, with a range dependent on partition constraints, which may be overridden in the slice header (see JVET-L0678). To provide more flexibility for encoders to adapt to the scene characteristics and to encoding time limitations, and consistency with the partition constraint override signalling, this contribution proposes adding quantization group subdivision level signalling to the slice header when partition constraints are overridden in the slice header.</w:t>
      </w:r>
    </w:p>
    <w:p w14:paraId="30337922" w14:textId="0F6388CB" w:rsidR="0050676E" w:rsidRPr="00075BDD" w:rsidRDefault="00795441" w:rsidP="00AB3416">
      <w:pPr>
        <w:pStyle w:val="Textkrper"/>
      </w:pPr>
      <w:r>
        <w:t>Similar to JVET-P0407 in signalling at slice level, but keeps the PPS level signalling and does not solve the dependency problem raised in JVET-P0093.</w:t>
      </w:r>
    </w:p>
    <w:p w14:paraId="7EA48BD0" w14:textId="77777777" w:rsidR="00090609" w:rsidRPr="00EC046B" w:rsidRDefault="006A545F" w:rsidP="007966F0">
      <w:pPr>
        <w:pStyle w:val="berschrift9"/>
        <w:rPr>
          <w:rFonts w:eastAsia="Times New Roman"/>
          <w:szCs w:val="24"/>
          <w:lang w:val="en-CA"/>
        </w:rPr>
      </w:pPr>
      <w:hyperlink r:id="rId804" w:history="1">
        <w:r w:rsidR="00090609" w:rsidRPr="00075BDD">
          <w:rPr>
            <w:rFonts w:eastAsia="Times New Roman"/>
            <w:color w:val="0000FF"/>
            <w:szCs w:val="24"/>
            <w:u w:val="single"/>
            <w:lang w:val="en-CA"/>
          </w:rPr>
          <w:t>JVET-P0292</w:t>
        </w:r>
      </w:hyperlink>
      <w:r w:rsidR="00090609" w:rsidRPr="00EC046B">
        <w:rPr>
          <w:rFonts w:eastAsia="Times New Roman"/>
          <w:szCs w:val="24"/>
          <w:lang w:val="en-CA"/>
        </w:rPr>
        <w:t xml:space="preserve"> AHG15: Scaling process for LFNST case [T. Hashimoto, E. Sasaki, T. Ikai (Sharp)]</w:t>
      </w:r>
    </w:p>
    <w:p w14:paraId="48C1491C" w14:textId="77777777" w:rsidR="00552AB1" w:rsidRPr="001A1013" w:rsidRDefault="00552AB1" w:rsidP="00552AB1">
      <w:pPr>
        <w:rPr>
          <w:ins w:id="169" w:author="ohm" w:date="2019-10-08T14:44:00Z"/>
          <w:lang w:eastAsia="ja-JP"/>
        </w:rPr>
      </w:pPr>
      <w:ins w:id="170" w:author="ohm" w:date="2019-10-08T14:44:00Z">
        <w:r>
          <w:rPr>
            <w:szCs w:val="22"/>
            <w:lang w:eastAsia="ja-JP"/>
          </w:rPr>
          <w:t xml:space="preserve">This contribution is a follow-up proposal of JVET-O0383. In the VVC specification, scaling matrices (i.e. </w:t>
        </w:r>
        <w:r>
          <w:t>spatial frequency weighting</w:t>
        </w:r>
        <w:r>
          <w:rPr>
            <w:szCs w:val="22"/>
            <w:lang w:eastAsia="ja-JP"/>
          </w:rPr>
          <w:t xml:space="preserve">) are applied even </w:t>
        </w:r>
        <w:r>
          <w:t xml:space="preserve">in the case of LFNST </w:t>
        </w:r>
        <w:r>
          <w:rPr>
            <w:lang w:eastAsia="ja-JP"/>
          </w:rPr>
          <w:t>coefficients</w:t>
        </w:r>
        <w:r>
          <w:t>, which does not correspond to conventional transform coefficients</w:t>
        </w:r>
        <w:r>
          <w:rPr>
            <w:lang w:eastAsia="ja-JP"/>
          </w:rPr>
          <w:t xml:space="preserve">. </w:t>
        </w:r>
        <w:r>
          <w:t xml:space="preserve">This contribution proposes a fix for this problem by </w:t>
        </w:r>
        <w:r w:rsidRPr="00D24DC1">
          <w:t>applying</w:t>
        </w:r>
        <w:r>
          <w:t xml:space="preserve"> scaling matrices in the </w:t>
        </w:r>
        <w:r>
          <w:rPr>
            <w:lang w:eastAsia="ja-JP"/>
          </w:rPr>
          <w:t>coefficients</w:t>
        </w:r>
        <w:r>
          <w:t xml:space="preserve"> of LFNST output as a second scaling process. </w:t>
        </w:r>
        <w:r>
          <w:rPr>
            <w:rFonts w:eastAsia="Yu Mincho"/>
            <w:lang w:eastAsia="ja-JP"/>
          </w:rPr>
          <w:t>The proposed scheme provides transform coefficients’ control capability in LFNST transform cases as well as conventional case.</w:t>
        </w:r>
      </w:ins>
    </w:p>
    <w:p w14:paraId="08B074ED" w14:textId="36B31837" w:rsidR="00C17099" w:rsidDel="00D825A2" w:rsidRDefault="00C17099" w:rsidP="00C17099">
      <w:pPr>
        <w:pStyle w:val="Textkrper"/>
        <w:rPr>
          <w:del w:id="171" w:author="ohm" w:date="2019-10-08T14:44:00Z"/>
        </w:rPr>
      </w:pPr>
      <w:del w:id="172" w:author="ohm" w:date="2019-10-08T14:44:00Z">
        <w:r w:rsidRPr="00B867F5" w:rsidDel="00552AB1">
          <w:rPr>
            <w:rPrChange w:id="173" w:author="ohm" w:date="2019-10-08T14:50:00Z">
              <w:rPr>
                <w:highlight w:val="yellow"/>
              </w:rPr>
            </w:rPrChange>
          </w:rPr>
          <w:lastRenderedPageBreak/>
          <w:delText>TBP</w:delText>
        </w:r>
      </w:del>
      <w:ins w:id="174" w:author="ohm" w:date="2019-10-08T14:50:00Z">
        <w:r w:rsidR="00B867F5">
          <w:t xml:space="preserve">The method applies the scaling matrices </w:t>
        </w:r>
      </w:ins>
      <w:ins w:id="175" w:author="ohm" w:date="2019-10-08T14:51:00Z">
        <w:r w:rsidR="00B867F5">
          <w:t xml:space="preserve">between LFNST and primary transform (at the decoder), i.e. an </w:t>
        </w:r>
      </w:ins>
      <w:ins w:id="176" w:author="ohm" w:date="2019-10-08T14:52:00Z">
        <w:r w:rsidR="00B867F5">
          <w:t>a</w:t>
        </w:r>
      </w:ins>
      <w:ins w:id="177" w:author="ohm" w:date="2019-10-08T14:51:00Z">
        <w:r w:rsidR="00B867F5">
          <w:t xml:space="preserve">dditional </w:t>
        </w:r>
      </w:ins>
      <w:ins w:id="178" w:author="ohm" w:date="2019-10-08T14:52:00Z">
        <w:r w:rsidR="00B867F5">
          <w:t>scaling st</w:t>
        </w:r>
      </w:ins>
      <w:ins w:id="179" w:author="ohm" w:date="2019-10-08T14:53:00Z">
        <w:r w:rsidR="00B867F5">
          <w:t>ep.</w:t>
        </w:r>
      </w:ins>
    </w:p>
    <w:p w14:paraId="0FB4C76F" w14:textId="55CF60D7" w:rsidR="00D825A2" w:rsidRDefault="00D825A2" w:rsidP="00C17099">
      <w:pPr>
        <w:pStyle w:val="Textkrper"/>
        <w:rPr>
          <w:ins w:id="180" w:author="ohm" w:date="2019-10-08T14:58:00Z"/>
        </w:rPr>
      </w:pPr>
      <w:ins w:id="181" w:author="ohm" w:date="2019-10-08T14:58:00Z">
        <w:r>
          <w:t>The experiments use the default scaling matrices of HEVC, which loses some BD performance</w:t>
        </w:r>
      </w:ins>
      <w:ins w:id="182" w:author="ohm" w:date="2019-10-08T15:02:00Z">
        <w:r>
          <w:t>.</w:t>
        </w:r>
      </w:ins>
    </w:p>
    <w:p w14:paraId="667A111D" w14:textId="7D425914" w:rsidR="00B867F5" w:rsidRDefault="00B867F5" w:rsidP="00C17099">
      <w:pPr>
        <w:pStyle w:val="Textkrper"/>
        <w:rPr>
          <w:ins w:id="183" w:author="ohm" w:date="2019-10-08T15:03:00Z"/>
        </w:rPr>
      </w:pPr>
      <w:ins w:id="184" w:author="ohm" w:date="2019-10-08T14:54:00Z">
        <w:r>
          <w:t>Current VTM applies scaling matrices regardless which transform it is</w:t>
        </w:r>
      </w:ins>
      <w:ins w:id="185" w:author="ohm" w:date="2019-10-08T14:56:00Z">
        <w:r w:rsidR="00D825A2">
          <w:t xml:space="preserve">. Additional results show that the gain of LFNST </w:t>
        </w:r>
      </w:ins>
      <w:ins w:id="186" w:author="ohm" w:date="2019-10-08T15:02:00Z">
        <w:r w:rsidR="00D825A2">
          <w:t>stays</w:t>
        </w:r>
      </w:ins>
      <w:ins w:id="187" w:author="ohm" w:date="2019-10-08T14:56:00Z">
        <w:r w:rsidR="00D825A2">
          <w:t xml:space="preserve"> more or less the same with the fix, regardless if scaling matrices are </w:t>
        </w:r>
      </w:ins>
      <w:ins w:id="188" w:author="ohm" w:date="2019-10-08T14:57:00Z">
        <w:r w:rsidR="00D825A2">
          <w:t>used or not.</w:t>
        </w:r>
      </w:ins>
      <w:ins w:id="189" w:author="ohm" w:date="2019-10-08T14:58:00Z">
        <w:r w:rsidR="00D825A2">
          <w:t xml:space="preserve"> </w:t>
        </w:r>
      </w:ins>
    </w:p>
    <w:p w14:paraId="756046D4" w14:textId="47899875" w:rsidR="00D825A2" w:rsidRDefault="00D825A2" w:rsidP="00C17099">
      <w:pPr>
        <w:pStyle w:val="Textkrper"/>
        <w:rPr>
          <w:ins w:id="190" w:author="ohm" w:date="2019-10-08T14:58:00Z"/>
        </w:rPr>
      </w:pPr>
      <w:ins w:id="191" w:author="ohm" w:date="2019-10-08T15:03:00Z">
        <w:r>
          <w:t>A visual example is shown that indicates a quality problem with using LF</w:t>
        </w:r>
      </w:ins>
      <w:ins w:id="192" w:author="ohm" w:date="2019-10-08T15:04:00Z">
        <w:r>
          <w:t>NST and scaling without the proposed change</w:t>
        </w:r>
      </w:ins>
      <w:ins w:id="193" w:author="ohm" w:date="2019-10-08T15:03:00Z">
        <w:r>
          <w:t>, which is however not very clearly visible</w:t>
        </w:r>
      </w:ins>
      <w:ins w:id="194" w:author="ohm" w:date="2019-10-08T15:04:00Z">
        <w:r>
          <w:t>.</w:t>
        </w:r>
      </w:ins>
    </w:p>
    <w:p w14:paraId="34A26197" w14:textId="1BB42DEE" w:rsidR="00090609" w:rsidRPr="00075BDD" w:rsidRDefault="00C3563E" w:rsidP="00090609">
      <w:pPr>
        <w:pStyle w:val="Textkrper"/>
      </w:pPr>
      <w:ins w:id="195" w:author="ohm" w:date="2019-10-08T15:30:00Z">
        <w:r>
          <w:t>More evidence would be required showing that introduction of specific matrices for LFNST is really necessary.</w:t>
        </w:r>
      </w:ins>
    </w:p>
    <w:p w14:paraId="373BAECF" w14:textId="77777777" w:rsidR="00AD6909" w:rsidRPr="00EC046B" w:rsidRDefault="006A545F" w:rsidP="00AD6909">
      <w:pPr>
        <w:pStyle w:val="berschrift9"/>
        <w:rPr>
          <w:rFonts w:eastAsia="Times New Roman"/>
          <w:szCs w:val="24"/>
          <w:lang w:val="en-CA"/>
        </w:rPr>
      </w:pPr>
      <w:hyperlink r:id="rId805" w:history="1">
        <w:r w:rsidR="00AD6909" w:rsidRPr="00075BDD">
          <w:rPr>
            <w:rFonts w:eastAsia="Times New Roman"/>
            <w:color w:val="0000FF"/>
            <w:szCs w:val="24"/>
            <w:u w:val="single"/>
            <w:lang w:val="en-CA"/>
          </w:rPr>
          <w:t>JVET-P0657</w:t>
        </w:r>
      </w:hyperlink>
      <w:r w:rsidR="00AD6909" w:rsidRPr="00EC046B">
        <w:rPr>
          <w:rFonts w:eastAsia="Times New Roman"/>
          <w:szCs w:val="24"/>
          <w:lang w:val="en-CA"/>
        </w:rPr>
        <w:t xml:space="preserve"> Crosscheck of JVET-P0292 (AHG15: Scaling process for LFNST case) [Y. Wang (Bytedance)]</w:t>
      </w:r>
    </w:p>
    <w:p w14:paraId="259744EB" w14:textId="77777777" w:rsidR="00AD6909" w:rsidRPr="00075BDD" w:rsidRDefault="00AD6909" w:rsidP="00090609">
      <w:pPr>
        <w:pStyle w:val="Textkrper"/>
      </w:pPr>
    </w:p>
    <w:p w14:paraId="0994A35A" w14:textId="77777777" w:rsidR="00090609" w:rsidRPr="00075BDD" w:rsidRDefault="006A545F" w:rsidP="007966F0">
      <w:pPr>
        <w:pStyle w:val="berschrift9"/>
        <w:rPr>
          <w:rFonts w:eastAsia="Times New Roman"/>
          <w:szCs w:val="24"/>
          <w:lang w:val="en-CA"/>
        </w:rPr>
      </w:pPr>
      <w:hyperlink r:id="rId806" w:history="1">
        <w:r w:rsidR="00090609" w:rsidRPr="00075BDD">
          <w:rPr>
            <w:rFonts w:eastAsia="Times New Roman"/>
            <w:color w:val="0000FF"/>
            <w:szCs w:val="24"/>
            <w:u w:val="single"/>
            <w:lang w:val="en-CA"/>
          </w:rPr>
          <w:t>JVET-P0293</w:t>
        </w:r>
      </w:hyperlink>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3F360BCC" w14:textId="77777777" w:rsidR="00D825A2" w:rsidRDefault="00D825A2" w:rsidP="00D825A2">
      <w:pPr>
        <w:rPr>
          <w:ins w:id="196" w:author="ohm" w:date="2019-10-08T15:05:00Z"/>
          <w:rFonts w:eastAsia="Yu Mincho"/>
          <w:lang w:eastAsia="ja-JP"/>
        </w:rPr>
      </w:pPr>
      <w:ins w:id="197" w:author="ohm" w:date="2019-10-08T15:05:00Z">
        <w:r>
          <w:rPr>
            <w:szCs w:val="22"/>
            <w:lang w:eastAsia="ja-JP"/>
          </w:rPr>
          <w:t xml:space="preserve">In VVC-6, scaling matrices (i.e. </w:t>
        </w:r>
        <w:r>
          <w:t>spatial frequency weighting</w:t>
        </w:r>
        <w:r>
          <w:rPr>
            <w:szCs w:val="22"/>
            <w:lang w:eastAsia="ja-JP"/>
          </w:rPr>
          <w:t xml:space="preserve">) are applied even </w:t>
        </w:r>
        <w:r>
          <w:t xml:space="preserve">in the case of LFNST </w:t>
        </w:r>
        <w:r>
          <w:rPr>
            <w:lang w:eastAsia="ja-JP"/>
          </w:rPr>
          <w:t>coefficients</w:t>
        </w:r>
        <w:r>
          <w:t>, which does not correspond to conventional transform coefficients.</w:t>
        </w:r>
        <w:r>
          <w:rPr>
            <w:lang w:eastAsia="ja-JP"/>
          </w:rPr>
          <w:t xml:space="preserve"> </w:t>
        </w:r>
        <w:r>
          <w:t xml:space="preserve">This contribution proposes a fix for this problem by introducing LFNST specific scaling </w:t>
        </w:r>
        <w:r>
          <w:rPr>
            <w:szCs w:val="22"/>
            <w:lang w:eastAsia="ja-JP"/>
          </w:rPr>
          <w:t>matrices, which are signalled in APS.</w:t>
        </w:r>
        <w:r>
          <w:t xml:space="preserve"> </w:t>
        </w:r>
        <w:r>
          <w:rPr>
            <w:rFonts w:eastAsia="Yu Mincho"/>
            <w:lang w:eastAsia="ja-JP"/>
          </w:rPr>
          <w:t xml:space="preserve">The proposed method provides transform coefficient control capability in the LFNST transform case as well as the conventional case. </w:t>
        </w:r>
      </w:ins>
    </w:p>
    <w:p w14:paraId="176F65DB" w14:textId="77777777" w:rsidR="00D825A2" w:rsidRDefault="00D825A2" w:rsidP="00D825A2">
      <w:pPr>
        <w:rPr>
          <w:ins w:id="198" w:author="ohm" w:date="2019-10-08T15:05:00Z"/>
          <w:rFonts w:eastAsiaTheme="minorEastAsia"/>
          <w:szCs w:val="22"/>
          <w:lang w:val="en-US" w:eastAsia="ja-JP"/>
        </w:rPr>
      </w:pPr>
      <w:ins w:id="199" w:author="ohm" w:date="2019-10-08T15:05:00Z">
        <w:r>
          <w:rPr>
            <w:rFonts w:eastAsia="Yu Mincho"/>
            <w:lang w:eastAsia="ja-JP"/>
          </w:rPr>
          <w:t xml:space="preserve">In addition, this contribution shows the method of signaling scaling matrices on top of JVET-P0110, which proposes </w:t>
        </w:r>
        <w:r>
          <w:rPr>
            <w:lang w:eastAsia="ja-JP"/>
          </w:rPr>
          <w:t>a new syntax to transmit scaling matrices.</w:t>
        </w:r>
      </w:ins>
    </w:p>
    <w:p w14:paraId="74826071" w14:textId="3DDDCC1A" w:rsidR="00C17099" w:rsidRPr="00D825A2" w:rsidDel="00D825A2" w:rsidRDefault="00C17099" w:rsidP="00C17099">
      <w:pPr>
        <w:pStyle w:val="Textkrper"/>
        <w:rPr>
          <w:del w:id="200" w:author="ohm" w:date="2019-10-08T15:05:00Z"/>
          <w:rPrChange w:id="201" w:author="ohm" w:date="2019-10-08T15:05:00Z">
            <w:rPr>
              <w:del w:id="202" w:author="ohm" w:date="2019-10-08T15:05:00Z"/>
              <w:highlight w:val="yellow"/>
            </w:rPr>
          </w:rPrChange>
        </w:rPr>
      </w:pPr>
      <w:del w:id="203" w:author="ohm" w:date="2019-10-08T15:05:00Z">
        <w:r w:rsidRPr="00D825A2" w:rsidDel="00D825A2">
          <w:rPr>
            <w:rPrChange w:id="204" w:author="ohm" w:date="2019-10-08T15:05:00Z">
              <w:rPr>
                <w:highlight w:val="yellow"/>
              </w:rPr>
            </w:rPrChange>
          </w:rPr>
          <w:delText>TBP</w:delText>
        </w:r>
      </w:del>
    </w:p>
    <w:p w14:paraId="1F2F8F98" w14:textId="324CFF46" w:rsidR="00090609" w:rsidRDefault="0028642F" w:rsidP="00AB3416">
      <w:pPr>
        <w:pStyle w:val="Textkrper"/>
        <w:rPr>
          <w:ins w:id="205" w:author="ohm" w:date="2019-10-08T15:21:00Z"/>
        </w:rPr>
      </w:pPr>
      <w:ins w:id="206" w:author="ohm" w:date="2019-10-08T15:19:00Z">
        <w:r>
          <w:t>The proposal introduces 6 additional scaling matrices (</w:t>
        </w:r>
      </w:ins>
      <w:ins w:id="207" w:author="ohm" w:date="2019-10-08T15:20:00Z">
        <w:r>
          <w:t xml:space="preserve">different for the small and large blocks, for the three components </w:t>
        </w:r>
      </w:ins>
      <w:ins w:id="208" w:author="ohm" w:date="2019-10-08T15:21:00Z">
        <w:r>
          <w:t>YCbCr)</w:t>
        </w:r>
      </w:ins>
    </w:p>
    <w:p w14:paraId="4EE9EA9C" w14:textId="4822F615" w:rsidR="0028642F" w:rsidRDefault="0028642F" w:rsidP="00AB3416">
      <w:pPr>
        <w:pStyle w:val="Textkrper"/>
        <w:rPr>
          <w:ins w:id="209" w:author="ohm" w:date="2019-10-08T15:25:00Z"/>
        </w:rPr>
      </w:pPr>
      <w:ins w:id="210" w:author="ohm" w:date="2019-10-08T15:21:00Z">
        <w:r>
          <w:t>One example of visual artifact is shown, which looks somewhat different for the cases without and with</w:t>
        </w:r>
      </w:ins>
      <w:ins w:id="211" w:author="ohm" w:date="2019-10-08T15:22:00Z">
        <w:r>
          <w:t xml:space="preserve"> the change, where however also the block </w:t>
        </w:r>
      </w:ins>
      <w:ins w:id="212" w:author="ohm" w:date="2019-10-08T15:21:00Z">
        <w:r>
          <w:t>s</w:t>
        </w:r>
      </w:ins>
      <w:ins w:id="213" w:author="ohm" w:date="2019-10-08T15:23:00Z">
        <w:r>
          <w:t>hapes</w:t>
        </w:r>
      </w:ins>
      <w:ins w:id="214" w:author="ohm" w:date="2019-10-08T15:21:00Z">
        <w:r>
          <w:t xml:space="preserve"> are </w:t>
        </w:r>
      </w:ins>
      <w:ins w:id="215" w:author="ohm" w:date="2019-10-08T15:24:00Z">
        <w:r>
          <w:t>different.</w:t>
        </w:r>
      </w:ins>
    </w:p>
    <w:p w14:paraId="004751DC" w14:textId="3B0C3701" w:rsidR="0028642F" w:rsidRDefault="00C3563E" w:rsidP="00AB3416">
      <w:pPr>
        <w:pStyle w:val="Textkrper"/>
      </w:pPr>
      <w:ins w:id="216" w:author="ohm" w:date="2019-10-08T15:30:00Z">
        <w:r>
          <w:t xml:space="preserve">More evidence would be required showing </w:t>
        </w:r>
      </w:ins>
      <w:ins w:id="217" w:author="ohm" w:date="2019-10-08T15:25:00Z">
        <w:r w:rsidR="0028642F">
          <w:t>that introduction of specific matrices for LFNST is really necessary.</w:t>
        </w:r>
      </w:ins>
    </w:p>
    <w:p w14:paraId="740F9E8F" w14:textId="77777777" w:rsidR="00612187" w:rsidRPr="0048303A" w:rsidRDefault="006A545F" w:rsidP="00FC4C77">
      <w:pPr>
        <w:pStyle w:val="berschrift9"/>
        <w:rPr>
          <w:rFonts w:eastAsia="Times New Roman"/>
          <w:szCs w:val="24"/>
          <w:lang w:eastAsia="en-DE"/>
        </w:rPr>
      </w:pPr>
      <w:hyperlink r:id="rId807" w:history="1">
        <w:r w:rsidR="00612187" w:rsidRPr="0048303A">
          <w:rPr>
            <w:rFonts w:eastAsia="Times New Roman"/>
            <w:color w:val="0000FF"/>
            <w:szCs w:val="24"/>
            <w:u w:val="single"/>
            <w:lang w:val="en-CA" w:eastAsia="en-DE"/>
          </w:rPr>
          <w:t>JVET-P1015</w:t>
        </w:r>
      </w:hyperlink>
      <w:r w:rsidR="00612187" w:rsidRPr="0048303A">
        <w:rPr>
          <w:rFonts w:eastAsia="Times New Roman"/>
          <w:szCs w:val="24"/>
          <w:lang w:val="en-CA" w:eastAsia="en-DE"/>
        </w:rPr>
        <w:t xml:space="preserve"> </w:t>
      </w:r>
      <w:r w:rsidR="00612187" w:rsidRPr="0048303A">
        <w:rPr>
          <w:rFonts w:eastAsia="Times New Roman"/>
          <w:szCs w:val="24"/>
          <w:lang w:val="en-CA"/>
        </w:rPr>
        <w:t>Crosscheck</w:t>
      </w:r>
      <w:r w:rsidR="00612187" w:rsidRPr="0048303A">
        <w:rPr>
          <w:rFonts w:eastAsia="Times New Roman"/>
          <w:szCs w:val="24"/>
          <w:lang w:val="en-CA" w:eastAsia="en-DE"/>
        </w:rPr>
        <w:t xml:space="preserve"> of JVET-P0293 (AHG15: Signaling scaling matrix for LFNST case) [R. Hashimoto (Renesas Electronics)]</w:t>
      </w:r>
    </w:p>
    <w:p w14:paraId="5513CF96" w14:textId="77777777" w:rsidR="00612187" w:rsidRPr="00075BDD" w:rsidRDefault="00612187" w:rsidP="00AB3416">
      <w:pPr>
        <w:pStyle w:val="Textkrper"/>
      </w:pPr>
    </w:p>
    <w:p w14:paraId="2EE3BFE1" w14:textId="31CD5ABF" w:rsidR="00090609" w:rsidRPr="00056114" w:rsidRDefault="006A545F" w:rsidP="007966F0">
      <w:pPr>
        <w:pStyle w:val="berschrift9"/>
        <w:rPr>
          <w:rFonts w:eastAsia="Times New Roman"/>
          <w:szCs w:val="24"/>
          <w:lang w:val="en-CA"/>
        </w:rPr>
      </w:pPr>
      <w:hyperlink r:id="rId808" w:history="1">
        <w:r w:rsidR="00090609" w:rsidRPr="00075BDD">
          <w:rPr>
            <w:rFonts w:eastAsia="Times New Roman"/>
            <w:color w:val="0000FF"/>
            <w:szCs w:val="24"/>
            <w:u w:val="single"/>
            <w:lang w:val="en-CA"/>
          </w:rPr>
          <w:t>JVET-P0321</w:t>
        </w:r>
      </w:hyperlink>
      <w:r w:rsidR="00090609" w:rsidRPr="00EC046B">
        <w:rPr>
          <w:rFonts w:eastAsia="Times New Roman"/>
          <w:szCs w:val="24"/>
          <w:lang w:val="en-CA"/>
        </w:rPr>
        <w:t xml:space="preserve"> AHG15: Signal</w:t>
      </w:r>
      <w:r w:rsidR="00B240F2">
        <w:rPr>
          <w:rFonts w:eastAsia="Times New Roman"/>
          <w:szCs w:val="24"/>
          <w:lang w:val="en-CA"/>
        </w:rPr>
        <w:t>l</w:t>
      </w:r>
      <w:r w:rsidR="00090609" w:rsidRPr="00EC046B">
        <w:rPr>
          <w:rFonts w:eastAsia="Times New Roman"/>
          <w:szCs w:val="24"/>
          <w:lang w:val="en-CA"/>
        </w:rPr>
        <w:t>ing of chroma QP mapping table [Z. Wang, Y. Ye, J. Luo (Alibaba)]</w:t>
      </w:r>
    </w:p>
    <w:p w14:paraId="1E0B14BB" w14:textId="77777777" w:rsidR="00C3563E" w:rsidRPr="00A762A8" w:rsidRDefault="00C3563E" w:rsidP="00C3563E">
      <w:pPr>
        <w:tabs>
          <w:tab w:val="left" w:pos="1800"/>
          <w:tab w:val="left" w:pos="2160"/>
          <w:tab w:val="left" w:pos="2520"/>
          <w:tab w:val="left" w:pos="2880"/>
          <w:tab w:val="left" w:pos="3240"/>
          <w:tab w:val="left" w:pos="3600"/>
          <w:tab w:val="left" w:pos="3960"/>
          <w:tab w:val="left" w:pos="4320"/>
        </w:tabs>
        <w:spacing w:before="120"/>
        <w:jc w:val="both"/>
        <w:rPr>
          <w:ins w:id="218" w:author="ohm" w:date="2019-10-08T15:32:00Z"/>
        </w:rPr>
      </w:pPr>
      <w:ins w:id="219" w:author="ohm" w:date="2019-10-08T15:32:00Z">
        <w:r>
          <w:rPr>
            <w:szCs w:val="22"/>
          </w:rPr>
          <w:t>At the 15</w:t>
        </w:r>
        <w:r w:rsidRPr="00A7138B">
          <w:rPr>
            <w:szCs w:val="22"/>
            <w:vertAlign w:val="superscript"/>
          </w:rPr>
          <w:t>th</w:t>
        </w:r>
        <w:r>
          <w:rPr>
            <w:szCs w:val="22"/>
          </w:rPr>
          <w:t xml:space="preserve"> JVET meeting, </w:t>
        </w:r>
        <w:r>
          <w:t>a new signalling mechanism for the luma-to-chroma QP mapping table proposed in JVET-0186 was adopted into the VVC draft 6</w:t>
        </w:r>
        <w:r>
          <w:rPr>
            <w:lang w:eastAsia="zh-CN"/>
          </w:rPr>
          <w:t xml:space="preserve">. VVC draft 6 supports signalling of only one </w:t>
        </w:r>
        <w:r>
          <w:t xml:space="preserve">luma-to-chroma QP mapping table used for Cb, Cr and joint CbCr coding simultaneously, or three tables for Cb, Cr and joint CbCr </w:t>
        </w:r>
        <w:r>
          <w:rPr>
            <w:szCs w:val="24"/>
          </w:rPr>
          <w:t>separately</w:t>
        </w:r>
        <w:r>
          <w:t>. This contribution proposes two changes to the signalling of luma-to-chroma QP mapping table. Firstly, it is proposed to support a default table without explicit signalling, such that for most use cases an encoder is not required to put the same luma-to-chroma QP table repeatedly in the bitstreams. Secondly, it is proposed to condition the signalling and derivation of the joint CbCr table based on whether the joint CbCr residual coding tool is enabled or not.</w:t>
        </w:r>
      </w:ins>
    </w:p>
    <w:p w14:paraId="48BABFAB" w14:textId="78102291" w:rsidR="00C17099" w:rsidRPr="00C3563E" w:rsidDel="00C3563E" w:rsidRDefault="00C17099" w:rsidP="00C17099">
      <w:pPr>
        <w:pStyle w:val="Textkrper"/>
        <w:rPr>
          <w:del w:id="220" w:author="ohm" w:date="2019-10-08T15:32:00Z"/>
          <w:rPrChange w:id="221" w:author="ohm" w:date="2019-10-08T15:32:00Z">
            <w:rPr>
              <w:del w:id="222" w:author="ohm" w:date="2019-10-08T15:32:00Z"/>
              <w:highlight w:val="yellow"/>
            </w:rPr>
          </w:rPrChange>
        </w:rPr>
      </w:pPr>
      <w:del w:id="223" w:author="ohm" w:date="2019-10-08T15:32:00Z">
        <w:r w:rsidRPr="00C3563E" w:rsidDel="00C3563E">
          <w:rPr>
            <w:rPrChange w:id="224" w:author="ohm" w:date="2019-10-08T15:32:00Z">
              <w:rPr>
                <w:highlight w:val="yellow"/>
              </w:rPr>
            </w:rPrChange>
          </w:rPr>
          <w:delText>TBP</w:delText>
        </w:r>
      </w:del>
    </w:p>
    <w:p w14:paraId="24E98D70" w14:textId="43611227" w:rsidR="00090609" w:rsidRDefault="00C00C04" w:rsidP="00AB3416">
      <w:pPr>
        <w:pStyle w:val="Textkrper"/>
        <w:rPr>
          <w:ins w:id="225" w:author="ohm" w:date="2019-10-08T16:00:00Z"/>
        </w:rPr>
      </w:pPr>
      <w:ins w:id="226" w:author="ohm" w:date="2019-10-08T15:49:00Z">
        <w:r>
          <w:lastRenderedPageBreak/>
          <w:t>VV</w:t>
        </w:r>
      </w:ins>
      <w:ins w:id="227" w:author="ohm" w:date="2019-10-08T15:50:00Z">
        <w:r>
          <w:t>C6 allows signalling one joint table, or 3 tables (</w:t>
        </w:r>
        <w:proofErr w:type="gramStart"/>
        <w:r>
          <w:t>Cb,Cr</w:t>
        </w:r>
        <w:proofErr w:type="gramEnd"/>
        <w:r>
          <w:t xml:space="preserve">,JCbCr). </w:t>
        </w:r>
      </w:ins>
      <w:ins w:id="228" w:author="ohm" w:date="2019-10-08T15:49:00Z">
        <w:r w:rsidR="008E6AA0">
          <w:t xml:space="preserve">The proposal </w:t>
        </w:r>
      </w:ins>
      <w:ins w:id="229" w:author="ohm" w:date="2019-10-08T15:51:00Z">
        <w:r>
          <w:t xml:space="preserve">also would allow </w:t>
        </w:r>
      </w:ins>
      <w:ins w:id="230" w:author="ohm" w:date="2019-10-08T15:52:00Z">
        <w:r>
          <w:t xml:space="preserve">additionally </w:t>
        </w:r>
      </w:ins>
      <w:ins w:id="231" w:author="ohm" w:date="2019-10-08T15:51:00Z">
        <w:r>
          <w:t>signalling no table, or 2 tables (inherit JCbCr)</w:t>
        </w:r>
      </w:ins>
      <w:ins w:id="232" w:author="ohm" w:date="2019-10-08T15:52:00Z">
        <w:r>
          <w:t>. During the discussion, it was considered that such an amount of fle</w:t>
        </w:r>
      </w:ins>
      <w:ins w:id="233" w:author="ohm" w:date="2019-10-08T15:53:00Z">
        <w:r>
          <w:t>x</w:t>
        </w:r>
      </w:ins>
      <w:ins w:id="234" w:author="ohm" w:date="2019-10-08T15:52:00Z">
        <w:r>
          <w:t xml:space="preserve">ibility </w:t>
        </w:r>
      </w:ins>
      <w:ins w:id="235" w:author="ohm" w:date="2019-10-08T15:53:00Z">
        <w:r>
          <w:t>might not be needed, as saving some bits at high level is not too relevant, and it would make the spec more compli</w:t>
        </w:r>
      </w:ins>
      <w:ins w:id="236" w:author="ohm" w:date="2019-10-08T15:54:00Z">
        <w:r>
          <w:t xml:space="preserve">cated. One reasonable aspect of the proposal is that it is </w:t>
        </w:r>
      </w:ins>
      <w:ins w:id="237" w:author="ohm" w:date="2019-10-08T15:55:00Z">
        <w:r>
          <w:t>unnecessary to send a table for JCbCr when that mode is disabled. This latter aspect is also proposed in JVET-P0426</w:t>
        </w:r>
      </w:ins>
      <w:ins w:id="238" w:author="ohm" w:date="2019-10-08T16:01:00Z">
        <w:r w:rsidR="00070318">
          <w:t xml:space="preserve"> (part of aspect 1 of that document)</w:t>
        </w:r>
      </w:ins>
      <w:ins w:id="239" w:author="ohm" w:date="2019-10-08T16:08:00Z">
        <w:r w:rsidR="00070318">
          <w:t xml:space="preserve"> and JVET-</w:t>
        </w:r>
      </w:ins>
      <w:ins w:id="240" w:author="ohm" w:date="2019-10-08T16:09:00Z">
        <w:r w:rsidR="00070318">
          <w:t>P0667</w:t>
        </w:r>
      </w:ins>
      <w:ins w:id="241" w:author="ohm" w:date="2019-10-08T15:55:00Z">
        <w:r>
          <w:t>.</w:t>
        </w:r>
      </w:ins>
    </w:p>
    <w:p w14:paraId="03CA8238" w14:textId="5E326DDF" w:rsidR="00070318" w:rsidRPr="00075BDD" w:rsidRDefault="000B4BF3" w:rsidP="00AB3416">
      <w:pPr>
        <w:pStyle w:val="Textkrper"/>
      </w:pPr>
      <w:ins w:id="242" w:author="ohm" w:date="2019-10-08T16:14:00Z">
        <w:r w:rsidRPr="000B4BF3">
          <w:rPr>
            <w:rPrChange w:id="243" w:author="ohm" w:date="2019-10-08T16:15:00Z">
              <w:rPr>
                <w:highlight w:val="yellow"/>
              </w:rPr>
            </w:rPrChange>
          </w:rPr>
          <w:t xml:space="preserve">The </w:t>
        </w:r>
      </w:ins>
      <w:ins w:id="244" w:author="ohm" w:date="2019-10-08T16:03:00Z">
        <w:r w:rsidR="00070318">
          <w:t xml:space="preserve">partial aspect </w:t>
        </w:r>
      </w:ins>
      <w:ins w:id="245" w:author="ohm" w:date="2019-10-08T16:14:00Z">
        <w:r>
          <w:t>“</w:t>
        </w:r>
      </w:ins>
      <w:ins w:id="246" w:author="ohm" w:date="2019-10-08T16:03:00Z">
        <w:r w:rsidR="00070318">
          <w:t xml:space="preserve">not signaling QP offset table for JCbCr </w:t>
        </w:r>
      </w:ins>
      <w:ins w:id="247" w:author="ohm" w:date="2019-10-08T16:05:00Z">
        <w:r w:rsidR="00070318">
          <w:t xml:space="preserve">in SPS </w:t>
        </w:r>
      </w:ins>
      <w:ins w:id="248" w:author="ohm" w:date="2019-10-08T16:03:00Z">
        <w:r w:rsidR="00070318">
          <w:t>if that mode is not enabled</w:t>
        </w:r>
      </w:ins>
      <w:ins w:id="249" w:author="ohm" w:date="2019-10-08T16:14:00Z">
        <w:r>
          <w:t>” is adopted, but better draft text found in JVET-P0667</w:t>
        </w:r>
      </w:ins>
      <w:ins w:id="250" w:author="ohm" w:date="2019-10-08T16:16:00Z">
        <w:r>
          <w:t>.</w:t>
        </w:r>
      </w:ins>
    </w:p>
    <w:p w14:paraId="5DE9F54D" w14:textId="77777777" w:rsidR="0050676E" w:rsidRPr="00056114" w:rsidRDefault="006A545F" w:rsidP="007966F0">
      <w:pPr>
        <w:pStyle w:val="berschrift9"/>
        <w:rPr>
          <w:rFonts w:eastAsia="Times New Roman"/>
          <w:szCs w:val="24"/>
          <w:lang w:val="en-CA"/>
        </w:rPr>
      </w:pPr>
      <w:hyperlink r:id="rId809" w:history="1">
        <w:r w:rsidR="0050676E" w:rsidRPr="00075BDD">
          <w:rPr>
            <w:rFonts w:eastAsia="Times New Roman"/>
            <w:color w:val="0000FF"/>
            <w:szCs w:val="24"/>
            <w:u w:val="single"/>
            <w:lang w:val="en-CA"/>
          </w:rPr>
          <w:t>JVET-P0324</w:t>
        </w:r>
      </w:hyperlink>
      <w:r w:rsidR="0050676E" w:rsidRPr="00EC046B">
        <w:rPr>
          <w:rFonts w:eastAsia="Times New Roman"/>
          <w:szCs w:val="24"/>
          <w:lang w:val="en-CA"/>
        </w:rPr>
        <w:t xml:space="preserve"> AHG15: Quantization matrix selection based on block area [P. de Lagrange, P. Bordes, K. Naser, E. François (InterDigital)]</w:t>
      </w:r>
    </w:p>
    <w:p w14:paraId="243DEFC9" w14:textId="77777777" w:rsidR="008841D6" w:rsidRPr="00763B02" w:rsidRDefault="008841D6" w:rsidP="008841D6">
      <w:pPr>
        <w:rPr>
          <w:ins w:id="251" w:author="ohm" w:date="2019-10-08T16:50:00Z"/>
        </w:rPr>
      </w:pPr>
      <w:ins w:id="252" w:author="ohm" w:date="2019-10-08T16:50:00Z">
        <w:r>
          <w:t xml:space="preserve">This contribution proposes to change quantization matrix selection for rectangular transform blocks, so that it is based on block area instead of block maximal dimension. This is said to be consistent </w:t>
        </w:r>
        <w:r w:rsidRPr="004900EB">
          <w:t>with other parts of VVC like quantization groups</w:t>
        </w:r>
        <w:r>
          <w:t xml:space="preserve">, </w:t>
        </w:r>
        <w:r w:rsidRPr="00E865FC">
          <w:t>DMVR, BCW, and expected to derive QMs of rectangular blocks more likely from square-sized QMs.</w:t>
        </w:r>
      </w:ins>
    </w:p>
    <w:p w14:paraId="3F57DD43" w14:textId="568E1810" w:rsidR="00C17099" w:rsidRPr="008841D6" w:rsidDel="008841D6" w:rsidRDefault="00C17099" w:rsidP="00C17099">
      <w:pPr>
        <w:pStyle w:val="Textkrper"/>
        <w:rPr>
          <w:del w:id="253" w:author="ohm" w:date="2019-10-08T16:50:00Z"/>
          <w:rPrChange w:id="254" w:author="ohm" w:date="2019-10-08T16:50:00Z">
            <w:rPr>
              <w:del w:id="255" w:author="ohm" w:date="2019-10-08T16:50:00Z"/>
              <w:highlight w:val="yellow"/>
            </w:rPr>
          </w:rPrChange>
        </w:rPr>
      </w:pPr>
      <w:del w:id="256" w:author="ohm" w:date="2019-10-08T16:50:00Z">
        <w:r w:rsidRPr="008841D6" w:rsidDel="008841D6">
          <w:rPr>
            <w:rPrChange w:id="257" w:author="ohm" w:date="2019-10-08T16:50:00Z">
              <w:rPr>
                <w:highlight w:val="yellow"/>
              </w:rPr>
            </w:rPrChange>
          </w:rPr>
          <w:delText>TBP</w:delText>
        </w:r>
      </w:del>
    </w:p>
    <w:p w14:paraId="270AB362" w14:textId="7442CBE5" w:rsidR="0050676E" w:rsidRDefault="00AF0E1C" w:rsidP="00AB3416">
      <w:pPr>
        <w:pStyle w:val="Textkrper"/>
        <w:rPr>
          <w:ins w:id="258" w:author="ohm" w:date="2019-10-08T17:11:00Z"/>
        </w:rPr>
      </w:pPr>
      <w:ins w:id="259" w:author="ohm" w:date="2019-10-08T17:03:00Z">
        <w:r>
          <w:t xml:space="preserve">Currently, the </w:t>
        </w:r>
      </w:ins>
      <w:ins w:id="260" w:author="ohm" w:date="2019-10-08T17:04:00Z">
        <w:r>
          <w:t xml:space="preserve">spec determines the matrix for non-square blocks from the maximum </w:t>
        </w:r>
      </w:ins>
      <w:ins w:id="261" w:author="ohm" w:date="2019-10-08T17:12:00Z">
        <w:r w:rsidR="00035818">
          <w:t>dimension</w:t>
        </w:r>
      </w:ins>
      <w:ins w:id="262" w:author="ohm" w:date="2019-10-08T17:04:00Z">
        <w:r>
          <w:t>. The</w:t>
        </w:r>
      </w:ins>
      <w:ins w:id="263" w:author="ohm" w:date="2019-10-08T17:17:00Z">
        <w:r w:rsidR="00A457C2">
          <w:t xml:space="preserve"> </w:t>
        </w:r>
      </w:ins>
      <w:ins w:id="264" w:author="ohm" w:date="2019-10-08T17:04:00Z">
        <w:r>
          <w:t xml:space="preserve">proposal </w:t>
        </w:r>
      </w:ins>
      <w:ins w:id="265" w:author="ohm" w:date="2019-10-08T17:05:00Z">
        <w:r>
          <w:t xml:space="preserve">is to use the </w:t>
        </w:r>
      </w:ins>
      <w:ins w:id="266" w:author="ohm" w:date="2019-10-08T17:12:00Z">
        <w:r w:rsidR="00035818">
          <w:t>log-</w:t>
        </w:r>
      </w:ins>
      <w:ins w:id="267" w:author="ohm" w:date="2019-10-08T17:05:00Z">
        <w:r>
          <w:t>average of the two sizes.</w:t>
        </w:r>
      </w:ins>
      <w:ins w:id="268" w:author="ohm" w:date="2019-10-08T17:11:00Z">
        <w:r w:rsidR="00035818">
          <w:t xml:space="preserve"> </w:t>
        </w:r>
      </w:ins>
      <w:ins w:id="269" w:author="ohm" w:date="2019-10-08T17:14:00Z">
        <w:r w:rsidR="00035818">
          <w:t>It is not proven that this would have benefit.</w:t>
        </w:r>
      </w:ins>
    </w:p>
    <w:p w14:paraId="118B9136" w14:textId="6A4EA3C7" w:rsidR="00035818" w:rsidRPr="00075BDD" w:rsidRDefault="00035818" w:rsidP="00AB3416">
      <w:pPr>
        <w:pStyle w:val="Textkrper"/>
      </w:pPr>
      <w:ins w:id="270" w:author="ohm" w:date="2019-10-08T17:11:00Z">
        <w:r>
          <w:t xml:space="preserve">The simplifications of </w:t>
        </w:r>
      </w:ins>
      <w:ins w:id="271" w:author="ohm" w:date="2019-10-08T17:15:00Z">
        <w:r>
          <w:t>the spec text are purely editorial.</w:t>
        </w:r>
      </w:ins>
    </w:p>
    <w:p w14:paraId="48C72F69" w14:textId="77777777" w:rsidR="004E6A16" w:rsidRPr="00EC046B" w:rsidRDefault="006A545F" w:rsidP="007966F0">
      <w:pPr>
        <w:pStyle w:val="berschrift9"/>
        <w:rPr>
          <w:rFonts w:eastAsia="Times New Roman"/>
          <w:szCs w:val="24"/>
          <w:lang w:val="en-CA"/>
        </w:rPr>
      </w:pPr>
      <w:hyperlink r:id="rId810" w:history="1">
        <w:r w:rsidR="004E6A16" w:rsidRPr="00075BDD">
          <w:rPr>
            <w:rFonts w:eastAsia="Times New Roman"/>
            <w:color w:val="0000FF"/>
            <w:szCs w:val="24"/>
            <w:u w:val="single"/>
            <w:lang w:val="en-CA"/>
          </w:rPr>
          <w:t>JVET-P0335</w:t>
        </w:r>
      </w:hyperlink>
      <w:r w:rsidR="004E6A16" w:rsidRPr="00EC046B">
        <w:rPr>
          <w:rFonts w:eastAsia="Times New Roman"/>
          <w:szCs w:val="24"/>
          <w:lang w:val="en-CA"/>
        </w:rPr>
        <w:t xml:space="preserve"> AHG15: Chroma QP mapping table for HDR [T. Lu, F. Pu, P. Yin, M. Sean, W. Husak, T. Chen (Dolby)]</w:t>
      </w:r>
    </w:p>
    <w:p w14:paraId="59B8305C" w14:textId="77777777" w:rsidR="00A457C2" w:rsidRDefault="00A457C2" w:rsidP="00A457C2">
      <w:pPr>
        <w:rPr>
          <w:ins w:id="272" w:author="ohm" w:date="2019-10-08T17:18:00Z"/>
          <w:szCs w:val="22"/>
        </w:rPr>
      </w:pPr>
      <w:ins w:id="273" w:author="ohm" w:date="2019-10-08T17:18:00Z">
        <w:r>
          <w:rPr>
            <w:szCs w:val="22"/>
          </w:rPr>
          <w:t>This contribution proposes to update the non-normative chroma QP mapping tables for HDR to improve the luma and chroma balance in VTM 6.0 for HDR common test conditions (CTC). It is proposed that:</w:t>
        </w:r>
      </w:ins>
    </w:p>
    <w:p w14:paraId="0A242732" w14:textId="77777777" w:rsidR="00A457C2" w:rsidRPr="00C76D51" w:rsidRDefault="00A457C2" w:rsidP="00A457C2">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74" w:author="ohm" w:date="2019-10-08T17:18:00Z"/>
          <w:lang w:val="en-CA"/>
        </w:rPr>
      </w:pPr>
      <w:ins w:id="275" w:author="ohm" w:date="2019-10-08T17:18:00Z">
        <w:r w:rsidRPr="00007900">
          <w:rPr>
            <w:lang w:val="en-CA"/>
          </w:rPr>
          <w:t>For class H1 (PQ content), use separate tables for Cb/Cr and joint CbCr. The tables are derived by absorbing the WCGPPS</w:t>
        </w:r>
        <w:r>
          <w:rPr>
            <w:lang w:val="en-CA"/>
          </w:rPr>
          <w:t>o</w:t>
        </w:r>
        <w:r w:rsidRPr="00007900">
          <w:rPr>
            <w:lang w:val="en-CA"/>
          </w:rPr>
          <w:t xml:space="preserve">ffsets for P3 content into the mapping. </w:t>
        </w:r>
        <w:r w:rsidRPr="00CB5C40">
          <w:rPr>
            <w:lang w:val="en-CA"/>
          </w:rPr>
          <w:t xml:space="preserve">More than 30% BDrate gain in </w:t>
        </w:r>
        <w:r w:rsidRPr="00C76D51">
          <w:rPr>
            <w:lang w:val="en-CA"/>
          </w:rPr>
          <w:t>wPSNRY can be achieved compared with HM16.18 anchor. Subjective evaluation has been performed on PQ reference display (Pulsar) and it is verified chroma coding performance is simil</w:t>
        </w:r>
        <w:r>
          <w:rPr>
            <w:lang w:val="en-CA"/>
          </w:rPr>
          <w:t>a</w:t>
        </w:r>
        <w:r w:rsidRPr="00C76D51">
          <w:rPr>
            <w:lang w:val="en-CA"/>
          </w:rPr>
          <w:t>r to the current VTM 6.0 anchor.</w:t>
        </w:r>
      </w:ins>
    </w:p>
    <w:p w14:paraId="2800609D" w14:textId="77777777" w:rsidR="00A457C2" w:rsidRPr="00007900" w:rsidRDefault="00A457C2" w:rsidP="00A457C2">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76" w:author="ohm" w:date="2019-10-08T17:18:00Z"/>
          <w:lang w:val="en-CA"/>
        </w:rPr>
      </w:pPr>
      <w:ins w:id="277" w:author="ohm" w:date="2019-10-08T17:18:00Z">
        <w:r w:rsidRPr="00007900">
          <w:rPr>
            <w:lang w:val="en-CA"/>
          </w:rPr>
          <w:t xml:space="preserve">For class H2 (HLG content), </w:t>
        </w:r>
        <w:r>
          <w:rPr>
            <w:lang w:val="en-CA"/>
          </w:rPr>
          <w:t>two</w:t>
        </w:r>
        <w:r w:rsidRPr="00007900">
          <w:rPr>
            <w:lang w:val="en-CA"/>
          </w:rPr>
          <w:t xml:space="preserve"> candidate tables are provided for selection.</w:t>
        </w:r>
      </w:ins>
    </w:p>
    <w:p w14:paraId="28D01A86" w14:textId="311216A6" w:rsidR="00C17099" w:rsidDel="00505A0F" w:rsidRDefault="00C17099" w:rsidP="00C17099">
      <w:pPr>
        <w:pStyle w:val="Textkrper"/>
        <w:rPr>
          <w:del w:id="278" w:author="ohm" w:date="2019-10-08T17:18:00Z"/>
        </w:rPr>
      </w:pPr>
      <w:del w:id="279" w:author="ohm" w:date="2019-10-08T17:18:00Z">
        <w:r w:rsidRPr="00A457C2" w:rsidDel="00A457C2">
          <w:rPr>
            <w:rPrChange w:id="280" w:author="ohm" w:date="2019-10-08T17:18:00Z">
              <w:rPr>
                <w:highlight w:val="yellow"/>
              </w:rPr>
            </w:rPrChange>
          </w:rPr>
          <w:delText>TBP</w:delText>
        </w:r>
      </w:del>
    </w:p>
    <w:p w14:paraId="1DFBB12E" w14:textId="5AE9778C" w:rsidR="00505A0F" w:rsidRDefault="00505A0F" w:rsidP="00C17099">
      <w:pPr>
        <w:pStyle w:val="Textkrper"/>
        <w:rPr>
          <w:ins w:id="281" w:author="ohm" w:date="2019-10-08T17:30:00Z"/>
        </w:rPr>
      </w:pPr>
      <w:ins w:id="282" w:author="ohm" w:date="2019-10-08T17:29:00Z">
        <w:r>
          <w:t>It is agreed that the current CTC setting of the ma</w:t>
        </w:r>
      </w:ins>
      <w:ins w:id="283" w:author="ohm" w:date="2019-10-08T17:30:00Z">
        <w:r>
          <w:t>pping table is not appropriate.</w:t>
        </w:r>
      </w:ins>
    </w:p>
    <w:p w14:paraId="78FACE3F" w14:textId="3DE9B962" w:rsidR="004E6A16" w:rsidRDefault="00505A0F" w:rsidP="00AB3416">
      <w:pPr>
        <w:pStyle w:val="Textkrper"/>
        <w:rPr>
          <w:ins w:id="284" w:author="ohm" w:date="2019-10-08T17:32:00Z"/>
          <w:szCs w:val="22"/>
        </w:rPr>
      </w:pPr>
      <w:ins w:id="285" w:author="ohm" w:date="2019-10-08T17:30:00Z">
        <w:r>
          <w:t xml:space="preserve">It is asked </w:t>
        </w:r>
      </w:ins>
      <w:ins w:id="286" w:author="ohm" w:date="2019-10-08T17:31:00Z">
        <w:r>
          <w:t xml:space="preserve">how “absorbing </w:t>
        </w:r>
        <w:r w:rsidRPr="00007900">
          <w:rPr>
            <w:szCs w:val="22"/>
          </w:rPr>
          <w:t>WCGPPS</w:t>
        </w:r>
        <w:r>
          <w:rPr>
            <w:szCs w:val="22"/>
          </w:rPr>
          <w:t>o</w:t>
        </w:r>
        <w:r w:rsidRPr="00007900">
          <w:rPr>
            <w:szCs w:val="22"/>
          </w:rPr>
          <w:t>ffsets</w:t>
        </w:r>
        <w:r>
          <w:rPr>
            <w:szCs w:val="22"/>
          </w:rPr>
          <w:t xml:space="preserve">” could work as </w:t>
        </w:r>
      </w:ins>
      <w:ins w:id="287" w:author="ohm" w:date="2019-10-08T17:32:00Z">
        <w:r>
          <w:rPr>
            <w:szCs w:val="22"/>
          </w:rPr>
          <w:t>it is currently sequence dependent? It is at least removed in the results.</w:t>
        </w:r>
      </w:ins>
    </w:p>
    <w:p w14:paraId="0A4577C2" w14:textId="77777777" w:rsidR="00505A0F" w:rsidRDefault="00505A0F" w:rsidP="00505A0F">
      <w:pPr>
        <w:pStyle w:val="Textkrper"/>
        <w:rPr>
          <w:ins w:id="288" w:author="ohm" w:date="2019-10-08T17:36:00Z"/>
          <w:szCs w:val="22"/>
        </w:rPr>
      </w:pPr>
      <w:ins w:id="289" w:author="ohm" w:date="2019-10-08T17:36:00Z">
        <w:r>
          <w:rPr>
            <w:szCs w:val="22"/>
          </w:rPr>
          <w:t>Note: Unclear if HLG viewing can be performed. However, the current HLG settings are probably more correct than for PQ.</w:t>
        </w:r>
      </w:ins>
    </w:p>
    <w:p w14:paraId="4A79CB8D" w14:textId="290AFB4C" w:rsidR="00505A0F" w:rsidRDefault="00D460E7" w:rsidP="00AB3416">
      <w:pPr>
        <w:pStyle w:val="Textkrper"/>
        <w:rPr>
          <w:ins w:id="290" w:author="ohm" w:date="2019-10-08T17:35:00Z"/>
          <w:szCs w:val="22"/>
        </w:rPr>
      </w:pPr>
      <w:ins w:id="291" w:author="ohm" w:date="2019-10-08T17:37:00Z">
        <w:r>
          <w:rPr>
            <w:szCs w:val="22"/>
          </w:rPr>
          <w:t>Informal v</w:t>
        </w:r>
      </w:ins>
      <w:ins w:id="292" w:author="ohm" w:date="2019-10-08T17:32:00Z">
        <w:r w:rsidR="00505A0F">
          <w:rPr>
            <w:szCs w:val="22"/>
          </w:rPr>
          <w:t xml:space="preserve">iewing </w:t>
        </w:r>
      </w:ins>
      <w:ins w:id="293" w:author="ohm" w:date="2019-10-08T17:33:00Z">
        <w:r w:rsidR="00505A0F">
          <w:rPr>
            <w:szCs w:val="22"/>
          </w:rPr>
          <w:t xml:space="preserve">to be performed at EBU. </w:t>
        </w:r>
        <w:r w:rsidR="00505A0F" w:rsidRPr="00505A0F">
          <w:rPr>
            <w:szCs w:val="22"/>
            <w:highlight w:val="yellow"/>
            <w:rPrChange w:id="294" w:author="ohm" w:date="2019-10-08T17:34:00Z">
              <w:rPr>
                <w:szCs w:val="22"/>
              </w:rPr>
            </w:rPrChange>
          </w:rPr>
          <w:t>Revisit</w:t>
        </w:r>
        <w:r w:rsidR="00505A0F">
          <w:rPr>
            <w:szCs w:val="22"/>
          </w:rPr>
          <w:t xml:space="preserve"> </w:t>
        </w:r>
      </w:ins>
      <w:ins w:id="295" w:author="ohm" w:date="2019-10-08T17:34:00Z">
        <w:r w:rsidR="00505A0F">
          <w:rPr>
            <w:szCs w:val="22"/>
          </w:rPr>
          <w:t>after that</w:t>
        </w:r>
      </w:ins>
    </w:p>
    <w:p w14:paraId="37E5F4AF" w14:textId="77777777" w:rsidR="00505A0F" w:rsidRPr="00075BDD" w:rsidRDefault="00505A0F" w:rsidP="00AB3416">
      <w:pPr>
        <w:pStyle w:val="Textkrper"/>
      </w:pPr>
    </w:p>
    <w:p w14:paraId="58194E2B" w14:textId="77777777" w:rsidR="002F7714" w:rsidRPr="00EC046B" w:rsidRDefault="006A545F" w:rsidP="007966F0">
      <w:pPr>
        <w:pStyle w:val="berschrift9"/>
        <w:rPr>
          <w:rFonts w:eastAsia="Times New Roman"/>
          <w:szCs w:val="24"/>
          <w:lang w:val="en-CA"/>
        </w:rPr>
      </w:pPr>
      <w:hyperlink r:id="rId811" w:history="1">
        <w:r w:rsidR="002F7714" w:rsidRPr="00075BDD">
          <w:rPr>
            <w:rFonts w:eastAsia="Times New Roman"/>
            <w:color w:val="0000FF"/>
            <w:szCs w:val="24"/>
            <w:u w:val="single"/>
            <w:lang w:val="en-CA"/>
          </w:rPr>
          <w:t>JVET-P0623</w:t>
        </w:r>
      </w:hyperlink>
      <w:r w:rsidR="002F7714" w:rsidRPr="00EC046B">
        <w:rPr>
          <w:rFonts w:eastAsia="Times New Roman"/>
          <w:szCs w:val="24"/>
          <w:lang w:val="en-CA"/>
        </w:rPr>
        <w:t xml:space="preserve"> Crosscheck report of JVET-P0335 on Chroma QP mapping table for HDR [E. François (InterDigital)] </w:t>
      </w:r>
    </w:p>
    <w:p w14:paraId="37FBF601" w14:textId="77777777" w:rsidR="002F7714" w:rsidRPr="00075BDD" w:rsidRDefault="002F7714" w:rsidP="00AB3416">
      <w:pPr>
        <w:pStyle w:val="Textkrper"/>
      </w:pPr>
    </w:p>
    <w:p w14:paraId="23C21127" w14:textId="77777777" w:rsidR="004E6A16" w:rsidRPr="00075BDD" w:rsidRDefault="006A545F" w:rsidP="007966F0">
      <w:pPr>
        <w:pStyle w:val="berschrift9"/>
        <w:rPr>
          <w:rFonts w:eastAsia="Times New Roman"/>
          <w:szCs w:val="24"/>
          <w:lang w:val="en-CA"/>
        </w:rPr>
      </w:pPr>
      <w:hyperlink r:id="rId812" w:history="1">
        <w:r w:rsidR="004E6A16" w:rsidRPr="00075BDD">
          <w:rPr>
            <w:rFonts w:eastAsia="Times New Roman"/>
            <w:color w:val="0000FF"/>
            <w:szCs w:val="24"/>
            <w:u w:val="single"/>
            <w:lang w:val="en-CA"/>
          </w:rPr>
          <w:t>JVET-P0339</w:t>
        </w:r>
      </w:hyperlink>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05929612" w14:textId="77777777" w:rsidR="00D460E7" w:rsidRPr="00BF266E" w:rsidRDefault="00D460E7" w:rsidP="00D460E7">
      <w:pPr>
        <w:tabs>
          <w:tab w:val="left" w:pos="1800"/>
          <w:tab w:val="left" w:pos="2160"/>
          <w:tab w:val="left" w:pos="2520"/>
          <w:tab w:val="left" w:pos="2880"/>
          <w:tab w:val="left" w:pos="3240"/>
          <w:tab w:val="left" w:pos="3600"/>
          <w:tab w:val="left" w:pos="3960"/>
          <w:tab w:val="left" w:pos="4320"/>
        </w:tabs>
        <w:spacing w:before="120"/>
        <w:jc w:val="both"/>
        <w:rPr>
          <w:ins w:id="296" w:author="ohm" w:date="2019-10-08T17:38:00Z"/>
        </w:rPr>
      </w:pPr>
      <w:ins w:id="297" w:author="ohm" w:date="2019-10-08T17:38:00Z">
        <w:r>
          <w:rPr>
            <w:szCs w:val="22"/>
          </w:rPr>
          <w:t>At the 15</w:t>
        </w:r>
        <w:r w:rsidRPr="00A7138B">
          <w:rPr>
            <w:szCs w:val="22"/>
            <w:vertAlign w:val="superscript"/>
          </w:rPr>
          <w:t>th</w:t>
        </w:r>
        <w:r>
          <w:rPr>
            <w:szCs w:val="22"/>
          </w:rPr>
          <w:t xml:space="preserve"> JVET meeting, CU level chroma</w:t>
        </w:r>
        <w:r w:rsidRPr="00A714D1">
          <w:rPr>
            <w:szCs w:val="22"/>
          </w:rPr>
          <w:t xml:space="preserve"> QP control </w:t>
        </w:r>
        <w:r>
          <w:rPr>
            <w:szCs w:val="22"/>
          </w:rPr>
          <w:t xml:space="preserve">proposed in </w:t>
        </w:r>
        <w:r>
          <w:t xml:space="preserve">JVET-O1168 was adopted into the VVC draft 6. In VVC </w:t>
        </w:r>
        <w:r>
          <w:rPr>
            <w:rFonts w:hint="eastAsia"/>
            <w:lang w:eastAsia="zh-CN"/>
          </w:rPr>
          <w:t>dra</w:t>
        </w:r>
        <w:r>
          <w:t>ft 6, CU level chroma QP offsets are signalled in PPS by</w:t>
        </w:r>
        <w:r w:rsidRPr="0003703E">
          <w:t xml:space="preserve"> cb_qp_offset_list</w:t>
        </w:r>
        <w:r>
          <w:t xml:space="preserve">, </w:t>
        </w:r>
        <w:r w:rsidRPr="0003703E">
          <w:lastRenderedPageBreak/>
          <w:t>c</w:t>
        </w:r>
        <w:r>
          <w:t>r</w:t>
        </w:r>
        <w:r w:rsidRPr="0003703E">
          <w:t>_qp_offset_list</w:t>
        </w:r>
        <w:r>
          <w:t xml:space="preserve"> and</w:t>
        </w:r>
        <w:r w:rsidRPr="0003703E">
          <w:t xml:space="preserve"> joint_cbcr_qp_offset_list</w:t>
        </w:r>
        <w:r>
          <w:t xml:space="preserve"> for Cb, Cr and joint CbCr respectively. This contribution proposes to signal the </w:t>
        </w:r>
        <w:r w:rsidRPr="0003703E">
          <w:t>joint_cbcr_qp_offset_list</w:t>
        </w:r>
        <w:r>
          <w:t xml:space="preserve"> only when the joint CbCr residual coding tool is enabled. Two methods are proposed in this contribution. In the first method, it is proposed to move the signaling of CU level chroma QP offsets to the slice header. In the second method, it is proposed to signal the CU level chroma QP offsets in the APS by adding a new APS type. </w:t>
        </w:r>
      </w:ins>
    </w:p>
    <w:p w14:paraId="52964F96" w14:textId="051004F0" w:rsidR="00C17099" w:rsidDel="005D6D1F" w:rsidRDefault="00C17099" w:rsidP="00C17099">
      <w:pPr>
        <w:pStyle w:val="Textkrper"/>
        <w:rPr>
          <w:del w:id="298" w:author="ohm" w:date="2019-10-08T17:38:00Z"/>
        </w:rPr>
      </w:pPr>
      <w:del w:id="299" w:author="ohm" w:date="2019-10-08T17:38:00Z">
        <w:r w:rsidRPr="00D460E7" w:rsidDel="00D460E7">
          <w:rPr>
            <w:rPrChange w:id="300" w:author="ohm" w:date="2019-10-08T17:40:00Z">
              <w:rPr>
                <w:highlight w:val="yellow"/>
              </w:rPr>
            </w:rPrChange>
          </w:rPr>
          <w:delText>TBP</w:delText>
        </w:r>
      </w:del>
    </w:p>
    <w:p w14:paraId="529A0EC7" w14:textId="1AC2C1F1" w:rsidR="005D6D1F" w:rsidRDefault="005D6D1F" w:rsidP="00C17099">
      <w:pPr>
        <w:pStyle w:val="Textkrper"/>
        <w:rPr>
          <w:ins w:id="301" w:author="ohm" w:date="2019-10-08T17:51:00Z"/>
        </w:rPr>
      </w:pPr>
      <w:ins w:id="302" w:author="ohm" w:date="2019-10-08T17:50:00Z">
        <w:r>
          <w:t xml:space="preserve">New APS would be undesirable </w:t>
        </w:r>
      </w:ins>
      <w:ins w:id="303" w:author="ohm" w:date="2019-10-08T17:51:00Z">
        <w:r>
          <w:t>for such a small item.</w:t>
        </w:r>
      </w:ins>
    </w:p>
    <w:p w14:paraId="3C9705A1" w14:textId="31EF99DA" w:rsidR="005D6D1F" w:rsidRDefault="005D6D1F" w:rsidP="00C17099">
      <w:pPr>
        <w:pStyle w:val="Textkrper"/>
        <w:rPr>
          <w:ins w:id="304" w:author="ohm" w:date="2019-10-08T17:51:00Z"/>
        </w:rPr>
      </w:pPr>
      <w:ins w:id="305" w:author="ohm" w:date="2019-10-08T17:51:00Z">
        <w:r>
          <w:t>Picture header would mean it has to be resent even if not changed.</w:t>
        </w:r>
      </w:ins>
    </w:p>
    <w:p w14:paraId="4FEDFD43" w14:textId="6868DFAB" w:rsidR="005D6D1F" w:rsidRPr="00D460E7" w:rsidRDefault="005D6D1F" w:rsidP="00C17099">
      <w:pPr>
        <w:pStyle w:val="Textkrper"/>
        <w:rPr>
          <w:ins w:id="306" w:author="ohm" w:date="2019-10-08T17:50:00Z"/>
          <w:rPrChange w:id="307" w:author="ohm" w:date="2019-10-08T17:40:00Z">
            <w:rPr>
              <w:ins w:id="308" w:author="ohm" w:date="2019-10-08T17:50:00Z"/>
              <w:highlight w:val="yellow"/>
            </w:rPr>
          </w:rPrChange>
        </w:rPr>
      </w:pPr>
      <w:ins w:id="309" w:author="ohm" w:date="2019-10-08T17:51:00Z">
        <w:r>
          <w:t xml:space="preserve">Not sending the </w:t>
        </w:r>
      </w:ins>
      <w:ins w:id="310" w:author="ohm" w:date="2019-10-08T17:52:00Z">
        <w:r>
          <w:t>QP offset</w:t>
        </w:r>
      </w:ins>
      <w:ins w:id="311" w:author="ohm" w:date="2019-10-08T17:51:00Z">
        <w:r>
          <w:t xml:space="preserve"> list i</w:t>
        </w:r>
      </w:ins>
      <w:ins w:id="312" w:author="ohm" w:date="2019-10-08T17:52:00Z">
        <w:r>
          <w:t>f</w:t>
        </w:r>
      </w:ins>
      <w:ins w:id="313" w:author="ohm" w:date="2019-10-08T17:51:00Z">
        <w:r>
          <w:t xml:space="preserve"> JCbCr is off</w:t>
        </w:r>
      </w:ins>
      <w:ins w:id="314" w:author="ohm" w:date="2019-10-08T17:52:00Z">
        <w:r>
          <w:t xml:space="preserve"> could be resolved by duplicating the JCbCr enabling flag in </w:t>
        </w:r>
      </w:ins>
      <w:ins w:id="315" w:author="ohm" w:date="2019-10-08T17:53:00Z">
        <w:r>
          <w:t>PPS to avoid the parsing dependency.</w:t>
        </w:r>
      </w:ins>
      <w:ins w:id="316" w:author="ohm" w:date="2019-10-08T18:03:00Z">
        <w:r w:rsidR="00EA652C">
          <w:t xml:space="preserve"> Exactly that is agreed by adoption of JVET-P0667.</w:t>
        </w:r>
      </w:ins>
    </w:p>
    <w:p w14:paraId="79A400DD" w14:textId="77777777" w:rsidR="004E6A16" w:rsidRPr="00075BDD" w:rsidRDefault="004E6A16" w:rsidP="00AB3416">
      <w:pPr>
        <w:pStyle w:val="Textkrper"/>
      </w:pPr>
    </w:p>
    <w:p w14:paraId="5BF47F56" w14:textId="77777777" w:rsidR="0050676E" w:rsidRPr="00075BDD" w:rsidRDefault="006A545F" w:rsidP="007966F0">
      <w:pPr>
        <w:pStyle w:val="berschrift9"/>
        <w:rPr>
          <w:rFonts w:eastAsia="Times New Roman"/>
          <w:szCs w:val="24"/>
          <w:lang w:val="en-CA"/>
        </w:rPr>
      </w:pPr>
      <w:hyperlink r:id="rId813" w:history="1">
        <w:r w:rsidR="0050676E" w:rsidRPr="00075BDD">
          <w:rPr>
            <w:rFonts w:eastAsia="Times New Roman"/>
            <w:color w:val="0000FF"/>
            <w:szCs w:val="24"/>
            <w:u w:val="single"/>
            <w:lang w:val="en-CA"/>
          </w:rPr>
          <w:t>JVET-P0361</w:t>
        </w:r>
      </w:hyperlink>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6B77FD37" w14:textId="77777777" w:rsidR="00C17099" w:rsidRDefault="00C17099" w:rsidP="00C17099">
      <w:pPr>
        <w:pStyle w:val="Textkrper"/>
        <w:rPr>
          <w:highlight w:val="yellow"/>
        </w:rPr>
      </w:pPr>
      <w:r w:rsidRPr="008855DA">
        <w:rPr>
          <w:highlight w:val="yellow"/>
        </w:rPr>
        <w:t>TBP</w:t>
      </w:r>
    </w:p>
    <w:p w14:paraId="2DAA24D0" w14:textId="078CE4C3" w:rsidR="0050676E" w:rsidRPr="00075BDD" w:rsidRDefault="0050676E" w:rsidP="00AB3416">
      <w:pPr>
        <w:pStyle w:val="Textkrper"/>
      </w:pPr>
    </w:p>
    <w:p w14:paraId="413D4A5D" w14:textId="77777777" w:rsidR="004E6A16" w:rsidRPr="00075BDD" w:rsidRDefault="006A545F" w:rsidP="007966F0">
      <w:pPr>
        <w:pStyle w:val="berschrift9"/>
        <w:rPr>
          <w:rFonts w:eastAsia="Times New Roman"/>
          <w:szCs w:val="24"/>
          <w:lang w:val="en-CA"/>
        </w:rPr>
      </w:pPr>
      <w:hyperlink r:id="rId814" w:history="1">
        <w:r w:rsidR="004E6A16" w:rsidRPr="00075BDD">
          <w:rPr>
            <w:rFonts w:eastAsia="Times New Roman"/>
            <w:color w:val="0000FF"/>
            <w:szCs w:val="24"/>
            <w:u w:val="single"/>
            <w:lang w:val="en-CA"/>
          </w:rPr>
          <w:t>JVET-P0365</w:t>
        </w:r>
      </w:hyperlink>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753A0B02" w14:textId="77777777" w:rsidR="00C17099" w:rsidRDefault="00C17099" w:rsidP="00C17099">
      <w:pPr>
        <w:pStyle w:val="Textkrper"/>
        <w:rPr>
          <w:highlight w:val="yellow"/>
        </w:rPr>
      </w:pPr>
      <w:r w:rsidRPr="008855DA">
        <w:rPr>
          <w:highlight w:val="yellow"/>
        </w:rPr>
        <w:t>TBP</w:t>
      </w:r>
    </w:p>
    <w:p w14:paraId="4330C689" w14:textId="1CE14604" w:rsidR="004E6A16" w:rsidRPr="00075BDD" w:rsidRDefault="004E6A16" w:rsidP="00AB3416">
      <w:pPr>
        <w:pStyle w:val="Textkrper"/>
      </w:pPr>
    </w:p>
    <w:p w14:paraId="1FEF2D3B" w14:textId="77777777" w:rsidR="004E6A16" w:rsidRPr="00075BDD" w:rsidRDefault="006A545F" w:rsidP="007966F0">
      <w:pPr>
        <w:pStyle w:val="berschrift9"/>
        <w:rPr>
          <w:rFonts w:eastAsia="Times New Roman"/>
          <w:szCs w:val="24"/>
          <w:lang w:val="en-CA"/>
        </w:rPr>
      </w:pPr>
      <w:hyperlink r:id="rId815" w:history="1">
        <w:r w:rsidR="004E6A16" w:rsidRPr="00075BDD">
          <w:rPr>
            <w:rFonts w:eastAsia="Times New Roman"/>
            <w:color w:val="0000FF"/>
            <w:szCs w:val="24"/>
            <w:u w:val="single"/>
            <w:lang w:val="en-CA"/>
          </w:rPr>
          <w:t>JVET-P0371</w:t>
        </w:r>
      </w:hyperlink>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(InterDigital)]</w:t>
      </w:r>
    </w:p>
    <w:p w14:paraId="4EC53872" w14:textId="77777777" w:rsidR="00C17099" w:rsidRDefault="00C17099" w:rsidP="00C17099">
      <w:pPr>
        <w:pStyle w:val="Textkrper"/>
        <w:rPr>
          <w:highlight w:val="yellow"/>
        </w:rPr>
      </w:pPr>
      <w:r w:rsidRPr="008855DA">
        <w:rPr>
          <w:highlight w:val="yellow"/>
        </w:rPr>
        <w:t>TBP</w:t>
      </w:r>
    </w:p>
    <w:p w14:paraId="0947BB75" w14:textId="0780F953" w:rsidR="004E6A16" w:rsidRPr="00075BDD" w:rsidRDefault="004E6A16" w:rsidP="00AB3416">
      <w:pPr>
        <w:pStyle w:val="Textkrper"/>
      </w:pPr>
    </w:p>
    <w:p w14:paraId="107A56B5" w14:textId="77777777" w:rsidR="00BC4AD1" w:rsidRPr="00075BDD" w:rsidRDefault="006A545F" w:rsidP="00BC4AD1">
      <w:pPr>
        <w:pStyle w:val="berschrift9"/>
        <w:rPr>
          <w:rFonts w:eastAsia="Times New Roman"/>
          <w:szCs w:val="24"/>
          <w:lang w:val="en-CA"/>
        </w:rPr>
      </w:pPr>
      <w:hyperlink r:id="rId816" w:history="1">
        <w:r w:rsidR="00BC4AD1" w:rsidRPr="00075BDD">
          <w:rPr>
            <w:rFonts w:eastAsia="Times New Roman"/>
            <w:color w:val="0000FF"/>
            <w:szCs w:val="24"/>
            <w:u w:val="single"/>
            <w:lang w:val="en-CA"/>
          </w:rPr>
          <w:t>JVET-P0711</w:t>
        </w:r>
      </w:hyperlink>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Textkrper"/>
      </w:pPr>
    </w:p>
    <w:p w14:paraId="55547437" w14:textId="77777777" w:rsidR="00765788" w:rsidRPr="00075BDD" w:rsidRDefault="006A545F" w:rsidP="007966F0">
      <w:pPr>
        <w:pStyle w:val="berschrift9"/>
        <w:rPr>
          <w:rFonts w:eastAsia="Times New Roman"/>
          <w:szCs w:val="24"/>
          <w:lang w:val="en-CA"/>
        </w:rPr>
      </w:pPr>
      <w:hyperlink r:id="rId817" w:history="1">
        <w:r w:rsidR="00765788" w:rsidRPr="00075BDD">
          <w:rPr>
            <w:rFonts w:eastAsia="Times New Roman"/>
            <w:color w:val="0000FF"/>
            <w:szCs w:val="24"/>
            <w:u w:val="single"/>
            <w:lang w:val="en-CA"/>
          </w:rPr>
          <w:t>JVET-P0407</w:t>
        </w:r>
      </w:hyperlink>
      <w:r w:rsidR="00765788" w:rsidRPr="00EC046B">
        <w:rPr>
          <w:rFonts w:eastAsia="Times New Roman"/>
          <w:szCs w:val="24"/>
          <w:lang w:val="en-CA"/>
        </w:rPr>
        <w:t xml:space="preserve"> AHG15: cu_qp_delta_subdiv and cu_chroma_qp_offset_subdiv syntax dependency removal [J. Chen, R.-L. Liao, J. Luo, Y. Ye (A</w:t>
      </w:r>
      <w:r w:rsidR="00765788" w:rsidRPr="00056114">
        <w:rPr>
          <w:rFonts w:eastAsia="Times New Roman"/>
          <w:szCs w:val="24"/>
          <w:lang w:val="en-CA"/>
        </w:rPr>
        <w:t>libaba)]</w:t>
      </w:r>
    </w:p>
    <w:p w14:paraId="457FE6FB" w14:textId="77777777" w:rsidR="00D2194C" w:rsidRDefault="00D2194C" w:rsidP="00D2194C">
      <w:pPr>
        <w:spacing w:before="120"/>
      </w:pPr>
      <w:r>
        <w:rPr>
          <w:rFonts w:hint="eastAsia"/>
          <w:lang w:eastAsia="zh-CN"/>
        </w:rPr>
        <w:t>In</w:t>
      </w:r>
      <w:r>
        <w:t xml:space="preserve"> </w:t>
      </w:r>
      <w:r>
        <w:rPr>
          <w:rFonts w:hint="eastAsia"/>
          <w:lang w:eastAsia="zh-CN"/>
        </w:rPr>
        <w:t>VVC</w:t>
      </w:r>
      <w:r>
        <w:t xml:space="preserve"> </w:t>
      </w:r>
      <w:r>
        <w:rPr>
          <w:rFonts w:hint="eastAsia"/>
          <w:lang w:eastAsia="zh-CN"/>
        </w:rPr>
        <w:t>draft</w:t>
      </w:r>
      <w:r>
        <w:t xml:space="preserve"> 6, cu_qp_delta_subdiv and cu_chroma_qp_offset_subdiv are signaled in PPS, while the range of these two syntax elements depends both on SPS and slice level information, which causes a syntax dependency issue. This contribution proposes to remove the syntax dependency by moving cu_qp_delta_subdiv and cu_chroma_qp_offset_subdiv to slice header.</w:t>
      </w:r>
    </w:p>
    <w:p w14:paraId="09B08E6C" w14:textId="45A82C29" w:rsidR="00765788" w:rsidRDefault="00795441" w:rsidP="00AB3416">
      <w:pPr>
        <w:pStyle w:val="Textkrper"/>
      </w:pPr>
      <w:r>
        <w:t xml:space="preserve">It is asserted that keeping the syntax at PPS is not really necessary. In case when locally adaptive QP is used, the necessary overhead at block level would be much larger than the signalling of few parameters for each slice. </w:t>
      </w:r>
    </w:p>
    <w:p w14:paraId="5FB306DF" w14:textId="57CF4D29" w:rsidR="008D062E" w:rsidRDefault="008D062E" w:rsidP="00AB3416">
      <w:pPr>
        <w:pStyle w:val="Textkrper"/>
      </w:pPr>
      <w:r>
        <w:t>For the case of a picture containing both intra and inter slices, it would be desirable controlling the parameters independently. On the other hand, if there are multiple slices per picture, the overhead might again grow large.</w:t>
      </w:r>
    </w:p>
    <w:p w14:paraId="46CFF230" w14:textId="2274FDCC" w:rsidR="008D062E" w:rsidRDefault="008D062E" w:rsidP="00AB3416">
      <w:pPr>
        <w:pStyle w:val="Textkrper"/>
      </w:pPr>
      <w:r>
        <w:t xml:space="preserve">With the new design of the picture header, it is suggested to better put the parameters there. Two independent sets of parameters should be defined for inter and intra slices, which would then be used for </w:t>
      </w:r>
      <w:r>
        <w:lastRenderedPageBreak/>
        <w:t>each slice of the respective type in the given picture. The dependency on mtt depth would also be resolved, as it is reported that this has already been decided to be moved from slice to picture header.</w:t>
      </w:r>
    </w:p>
    <w:p w14:paraId="7D3951A6" w14:textId="5F18E029" w:rsidR="001174AF" w:rsidRPr="00075BDD" w:rsidRDefault="001174AF" w:rsidP="00AB3416">
      <w:pPr>
        <w:pStyle w:val="Textkrper"/>
      </w:pPr>
      <w:r w:rsidRPr="00FC4C77">
        <w:rPr>
          <w:highlight w:val="yellow"/>
        </w:rPr>
        <w:t>Decision</w:t>
      </w:r>
      <w:r>
        <w:t>: Adopt JVET-P0407, but as a subsequent action related to HLS design moving the parameters from slice header to picture header as stated above.</w:t>
      </w:r>
    </w:p>
    <w:p w14:paraId="3AE99B25" w14:textId="77777777" w:rsidR="00765788" w:rsidRPr="00EC046B" w:rsidRDefault="006A545F" w:rsidP="007966F0">
      <w:pPr>
        <w:pStyle w:val="berschrift9"/>
        <w:rPr>
          <w:rFonts w:eastAsia="Times New Roman"/>
          <w:szCs w:val="24"/>
          <w:lang w:val="en-CA"/>
        </w:rPr>
      </w:pPr>
      <w:hyperlink r:id="rId818" w:history="1">
        <w:r w:rsidR="00765788" w:rsidRPr="00075BDD">
          <w:rPr>
            <w:rFonts w:eastAsia="Times New Roman"/>
            <w:color w:val="0000FF"/>
            <w:szCs w:val="24"/>
            <w:u w:val="single"/>
            <w:lang w:val="en-CA"/>
          </w:rPr>
          <w:t>JVET-P0410</w:t>
        </w:r>
      </w:hyperlink>
      <w:r w:rsidR="00765788" w:rsidRPr="00EC046B">
        <w:rPr>
          <w:rFonts w:eastAsia="Times New Roman"/>
          <w:szCs w:val="24"/>
          <w:lang w:val="en-CA"/>
        </w:rPr>
        <w:t xml:space="preserve"> AHG15: chroma QP mapping table syntax variant with less bits [P. de Lagrange, P. Bordes, K. Naser, E. François (InterDigital)]</w:t>
      </w:r>
    </w:p>
    <w:p w14:paraId="7F135CD4" w14:textId="77777777" w:rsidR="00C17099" w:rsidRDefault="00C17099" w:rsidP="00C17099">
      <w:pPr>
        <w:pStyle w:val="Textkrper"/>
        <w:rPr>
          <w:highlight w:val="yellow"/>
        </w:rPr>
      </w:pPr>
      <w:r w:rsidRPr="008855DA">
        <w:rPr>
          <w:highlight w:val="yellow"/>
        </w:rPr>
        <w:t>TBP</w:t>
      </w:r>
    </w:p>
    <w:p w14:paraId="3F40FAFD" w14:textId="77777777" w:rsidR="00765788" w:rsidRPr="00075BDD" w:rsidRDefault="00765788" w:rsidP="00AB3416">
      <w:pPr>
        <w:pStyle w:val="Textkrper"/>
      </w:pPr>
    </w:p>
    <w:p w14:paraId="3804A381" w14:textId="77777777" w:rsidR="0050676E" w:rsidRPr="00EC046B" w:rsidRDefault="006A545F" w:rsidP="007966F0">
      <w:pPr>
        <w:pStyle w:val="berschrift9"/>
        <w:rPr>
          <w:rFonts w:eastAsia="Times New Roman"/>
          <w:szCs w:val="24"/>
          <w:lang w:val="en-CA"/>
        </w:rPr>
      </w:pPr>
      <w:hyperlink r:id="rId819" w:history="1">
        <w:r w:rsidR="0050676E" w:rsidRPr="00075BDD">
          <w:rPr>
            <w:rFonts w:eastAsia="Times New Roman"/>
            <w:color w:val="0000FF"/>
            <w:szCs w:val="24"/>
            <w:u w:val="single"/>
            <w:lang w:val="en-CA"/>
          </w:rPr>
          <w:t>JVET-P0426</w:t>
        </w:r>
      </w:hyperlink>
      <w:r w:rsidR="0050676E" w:rsidRPr="00EC046B">
        <w:rPr>
          <w:rFonts w:eastAsia="Times New Roman"/>
          <w:szCs w:val="24"/>
          <w:lang w:val="en-CA"/>
        </w:rPr>
        <w:t xml:space="preserve"> AHG17/AHG15: On quantization control parameters signalling [R. Chernyak (Huawei)]</w:t>
      </w:r>
    </w:p>
    <w:p w14:paraId="604096D7" w14:textId="77777777" w:rsidR="00935E33" w:rsidRPr="00635A49" w:rsidRDefault="00935E33" w:rsidP="00935E33">
      <w:pPr>
        <w:rPr>
          <w:ins w:id="317" w:author="ohm" w:date="2019-10-08T16:33:00Z"/>
          <w:szCs w:val="22"/>
        </w:rPr>
      </w:pPr>
      <w:ins w:id="318" w:author="ohm" w:date="2019-10-08T16:33:00Z">
        <w:r>
          <w:t>This contribution proposes a modification of VVC 6 specification aimed to remove an inconsistency in high level quantization control parameters signalling. The contribution consists of two aspects. The first aspect proposes to align signalling of all syntax elements related to joint chrominance component residual (JCCR) coding with each other’s and make it depending of JCCR control flag. The second aspect proposes to simplify specification text in part of quantization control parameters signalling at slice header level.</w:t>
        </w:r>
      </w:ins>
    </w:p>
    <w:p w14:paraId="24DD350B" w14:textId="6DD71B12" w:rsidR="00C17099" w:rsidRPr="00A30D43" w:rsidDel="00A30D43" w:rsidRDefault="00C17099" w:rsidP="00C17099">
      <w:pPr>
        <w:pStyle w:val="Textkrper"/>
        <w:rPr>
          <w:del w:id="319" w:author="ohm" w:date="2019-10-08T16:33:00Z"/>
          <w:rPrChange w:id="320" w:author="ohm" w:date="2019-10-08T16:35:00Z">
            <w:rPr>
              <w:del w:id="321" w:author="ohm" w:date="2019-10-08T16:33:00Z"/>
              <w:highlight w:val="yellow"/>
            </w:rPr>
          </w:rPrChange>
        </w:rPr>
      </w:pPr>
      <w:del w:id="322" w:author="ohm" w:date="2019-10-08T16:33:00Z">
        <w:r w:rsidRPr="00A30D43" w:rsidDel="00935E33">
          <w:rPr>
            <w:rPrChange w:id="323" w:author="ohm" w:date="2019-10-08T16:35:00Z">
              <w:rPr>
                <w:highlight w:val="yellow"/>
              </w:rPr>
            </w:rPrChange>
          </w:rPr>
          <w:delText>TBP</w:delText>
        </w:r>
      </w:del>
    </w:p>
    <w:p w14:paraId="70367E71" w14:textId="15106128" w:rsidR="00A30D43" w:rsidRDefault="00A30D43" w:rsidP="00C17099">
      <w:pPr>
        <w:pStyle w:val="Textkrper"/>
        <w:rPr>
          <w:ins w:id="324" w:author="ohm" w:date="2019-10-08T16:38:00Z"/>
        </w:rPr>
      </w:pPr>
      <w:ins w:id="325" w:author="ohm" w:date="2019-10-08T16:35:00Z">
        <w:r w:rsidRPr="00A30D43">
          <w:rPr>
            <w:rPrChange w:id="326" w:author="ohm" w:date="2019-10-08T16:35:00Z">
              <w:rPr>
                <w:highlight w:val="yellow"/>
              </w:rPr>
            </w:rPrChange>
          </w:rPr>
          <w:t xml:space="preserve">The </w:t>
        </w:r>
      </w:ins>
      <w:ins w:id="327" w:author="ohm" w:date="2019-10-08T16:36:00Z">
        <w:r>
          <w:t>proposal has some inconsistent syntax dependencies which are corrected</w:t>
        </w:r>
      </w:ins>
      <w:ins w:id="328" w:author="ohm" w:date="2019-10-08T16:38:00Z">
        <w:r>
          <w:t>.</w:t>
        </w:r>
      </w:ins>
    </w:p>
    <w:p w14:paraId="306C0137" w14:textId="44AA8EAE" w:rsidR="00A30D43" w:rsidRPr="00A30D43" w:rsidRDefault="00A30D43" w:rsidP="00C17099">
      <w:pPr>
        <w:pStyle w:val="Textkrper"/>
        <w:rPr>
          <w:ins w:id="329" w:author="ohm" w:date="2019-10-08T16:35:00Z"/>
          <w:rPrChange w:id="330" w:author="ohm" w:date="2019-10-08T16:35:00Z">
            <w:rPr>
              <w:ins w:id="331" w:author="ohm" w:date="2019-10-08T16:35:00Z"/>
              <w:highlight w:val="yellow"/>
            </w:rPr>
          </w:rPrChange>
        </w:rPr>
      </w:pPr>
      <w:ins w:id="332" w:author="ohm" w:date="2019-10-08T16:38:00Z">
        <w:r>
          <w:t xml:space="preserve">The PPS change does not make much sense, as the </w:t>
        </w:r>
      </w:ins>
      <w:ins w:id="333" w:author="ohm" w:date="2019-10-08T16:39:00Z">
        <w:r>
          <w:t>J</w:t>
        </w:r>
      </w:ins>
      <w:ins w:id="334" w:author="ohm" w:date="2019-10-08T16:38:00Z">
        <w:r>
          <w:t>Cb</w:t>
        </w:r>
      </w:ins>
      <w:ins w:id="335" w:author="ohm" w:date="2019-10-08T16:39:00Z">
        <w:r>
          <w:t>Cr enabling flag would need to be sent again</w:t>
        </w:r>
      </w:ins>
      <w:ins w:id="336" w:author="ohm" w:date="2019-10-08T16:40:00Z">
        <w:r>
          <w:t xml:space="preserve"> just to not sent the QP offset flag.</w:t>
        </w:r>
      </w:ins>
    </w:p>
    <w:p w14:paraId="3E14A276" w14:textId="7546A5D5" w:rsidR="0050676E" w:rsidRDefault="000B4BF3" w:rsidP="00AB3416">
      <w:pPr>
        <w:pStyle w:val="Textkrper"/>
        <w:rPr>
          <w:ins w:id="337" w:author="ohm" w:date="2019-10-08T16:46:00Z"/>
        </w:rPr>
      </w:pPr>
      <w:ins w:id="338" w:author="ohm" w:date="2019-10-08T16:18:00Z">
        <w:r w:rsidRPr="00040F0C">
          <w:t xml:space="preserve">The </w:t>
        </w:r>
        <w:r>
          <w:t>partial aspect “not signaling QP offset table for JCbCr in SPS if that mode is not enabled” is adopted, but better draft text found in JVET-P0667.</w:t>
        </w:r>
      </w:ins>
    </w:p>
    <w:p w14:paraId="3254D0E5" w14:textId="1793C5F5" w:rsidR="008841D6" w:rsidRDefault="008841D6" w:rsidP="00AB3416">
      <w:pPr>
        <w:pStyle w:val="Textkrper"/>
        <w:rPr>
          <w:ins w:id="339" w:author="ohm" w:date="2019-10-08T16:48:00Z"/>
        </w:rPr>
      </w:pPr>
      <w:ins w:id="340" w:author="ohm" w:date="2019-10-08T16:49:00Z">
        <w:r>
          <w:t>“A</w:t>
        </w:r>
      </w:ins>
      <w:ins w:id="341" w:author="ohm" w:date="2019-10-08T16:46:00Z">
        <w:r>
          <w:t>spect 2” (removing signalling of pps_</w:t>
        </w:r>
      </w:ins>
      <w:ins w:id="342" w:author="ohm" w:date="2019-10-08T16:47:00Z">
        <w:r>
          <w:t xml:space="preserve">slice_chroma_qp_offset_present_flag”) is </w:t>
        </w:r>
      </w:ins>
      <w:ins w:id="343" w:author="ohm" w:date="2019-10-08T16:49:00Z">
        <w:r>
          <w:t xml:space="preserve">not </w:t>
        </w:r>
      </w:ins>
      <w:ins w:id="344" w:author="ohm" w:date="2019-10-08T16:47:00Z">
        <w:r>
          <w:t>useful</w:t>
        </w:r>
      </w:ins>
      <w:ins w:id="345" w:author="ohm" w:date="2019-10-08T16:49:00Z">
        <w:r>
          <w:t>.</w:t>
        </w:r>
      </w:ins>
    </w:p>
    <w:p w14:paraId="4F062500" w14:textId="09750855" w:rsidR="008841D6" w:rsidRPr="00075BDD" w:rsidDel="008841D6" w:rsidRDefault="008841D6" w:rsidP="00AB3416">
      <w:pPr>
        <w:pStyle w:val="Textkrper"/>
        <w:rPr>
          <w:del w:id="346" w:author="ohm" w:date="2019-10-08T16:49:00Z"/>
        </w:rPr>
      </w:pPr>
    </w:p>
    <w:p w14:paraId="5F43B9B4" w14:textId="77777777" w:rsidR="00786A37" w:rsidRPr="00056114" w:rsidRDefault="006A545F" w:rsidP="00786A37">
      <w:pPr>
        <w:pStyle w:val="berschrift9"/>
        <w:rPr>
          <w:rFonts w:eastAsia="Times New Roman"/>
          <w:szCs w:val="24"/>
          <w:lang w:val="en-CA"/>
        </w:rPr>
      </w:pPr>
      <w:hyperlink r:id="rId820" w:history="1">
        <w:r w:rsidR="00786A37" w:rsidRPr="00075BDD">
          <w:rPr>
            <w:rFonts w:eastAsia="Times New Roman"/>
            <w:color w:val="0000FF"/>
            <w:szCs w:val="24"/>
            <w:u w:val="single"/>
            <w:lang w:val="en-CA"/>
          </w:rPr>
          <w:t>JVET-P0667</w:t>
        </w:r>
      </w:hyperlink>
      <w:r w:rsidR="00786A37" w:rsidRPr="00EC046B">
        <w:rPr>
          <w:rFonts w:eastAsia="Times New Roman"/>
          <w:szCs w:val="24"/>
          <w:lang w:val="en-CA"/>
        </w:rPr>
        <w:t xml:space="preserve"> AHG17/AHG15: Comments on aspect 1 of JVET-P0426 [B. Ray, A. K. Ramasubramonian, G. Van der Auwera, M. Karczewicz (Qualcomm)] [late]</w:t>
      </w:r>
    </w:p>
    <w:p w14:paraId="2E95D1E3" w14:textId="77777777" w:rsidR="000B4BF3" w:rsidRDefault="000B4BF3" w:rsidP="000B4BF3">
      <w:pPr>
        <w:rPr>
          <w:ins w:id="347" w:author="ohm" w:date="2019-10-08T16:11:00Z"/>
        </w:rPr>
      </w:pPr>
      <w:ins w:id="348" w:author="ohm" w:date="2019-10-08T16:11:00Z">
        <w:r>
          <w:t>This contribution proposes some comments on the solution to aspect 1 of JVET-P0426 which aligns various QP control parameters related to joint Cb-Cr residual (JCCR) coding and provides an alternative that assertedly does not contain any parsing dependency issues.</w:t>
        </w:r>
      </w:ins>
    </w:p>
    <w:p w14:paraId="55489C92" w14:textId="607D9314" w:rsidR="00C17099" w:rsidDel="00EA652C" w:rsidRDefault="00C17099" w:rsidP="00C17099">
      <w:pPr>
        <w:pStyle w:val="Textkrper"/>
        <w:rPr>
          <w:del w:id="349" w:author="ohm" w:date="2019-10-08T16:11:00Z"/>
        </w:rPr>
      </w:pPr>
      <w:del w:id="350" w:author="ohm" w:date="2019-10-08T16:11:00Z">
        <w:r w:rsidRPr="000B4BF3" w:rsidDel="000B4BF3">
          <w:rPr>
            <w:rPrChange w:id="351" w:author="ohm" w:date="2019-10-08T16:11:00Z">
              <w:rPr>
                <w:highlight w:val="yellow"/>
              </w:rPr>
            </w:rPrChange>
          </w:rPr>
          <w:delText>TBP</w:delText>
        </w:r>
      </w:del>
    </w:p>
    <w:p w14:paraId="62CF9F98" w14:textId="6CF78A34" w:rsidR="00EA652C" w:rsidRDefault="00EA652C" w:rsidP="00C17099">
      <w:pPr>
        <w:pStyle w:val="Textkrper"/>
        <w:rPr>
          <w:ins w:id="352" w:author="ohm" w:date="2019-10-08T17:57:00Z"/>
        </w:rPr>
      </w:pPr>
      <w:ins w:id="353" w:author="ohm" w:date="2019-10-08T17:57:00Z">
        <w:r>
          <w:t xml:space="preserve">The first aspect </w:t>
        </w:r>
      </w:ins>
      <w:ins w:id="354" w:author="ohm" w:date="2019-10-08T17:58:00Z">
        <w:r>
          <w:t>(not</w:t>
        </w:r>
        <w:r w:rsidRPr="000B4BF3">
          <w:t xml:space="preserve"> </w:t>
        </w:r>
        <w:r>
          <w:t>signaling QP offset table for JCbCr in SPS if that mode is not enabled) is agreed as a cleanup</w:t>
        </w:r>
      </w:ins>
    </w:p>
    <w:p w14:paraId="4C805024" w14:textId="175DB7F6" w:rsidR="00EA652C" w:rsidRDefault="00EA652C" w:rsidP="00C17099">
      <w:pPr>
        <w:pStyle w:val="Textkrper"/>
        <w:rPr>
          <w:ins w:id="355" w:author="ohm" w:date="2019-10-08T17:57:00Z"/>
        </w:rPr>
      </w:pPr>
      <w:ins w:id="356" w:author="ohm" w:date="2019-10-08T17:57:00Z">
        <w:r>
          <w:t>In a follow-up discussion related to JVET-P0339, it was agreed that also the second aspect</w:t>
        </w:r>
      </w:ins>
      <w:ins w:id="357" w:author="ohm" w:date="2019-10-08T17:58:00Z">
        <w:r>
          <w:t xml:space="preserve"> (including the JCbCr enabling </w:t>
        </w:r>
      </w:ins>
      <w:ins w:id="358" w:author="ohm" w:date="2019-10-08T17:59:00Z">
        <w:r>
          <w:t xml:space="preserve">flag in SPS, and using it as a gating flag for </w:t>
        </w:r>
      </w:ins>
      <w:ins w:id="359" w:author="ohm" w:date="2019-10-08T18:00:00Z">
        <w:r>
          <w:t xml:space="preserve">joint_cbcr_qp_offset_present_flag, and joint_cb_cr_qpoffset list) should be included to avoid presence of unused syntax elements. </w:t>
        </w:r>
      </w:ins>
    </w:p>
    <w:p w14:paraId="74EE097B" w14:textId="016721A7" w:rsidR="00EA652C" w:rsidRPr="000B4BF3" w:rsidRDefault="000B4BF3" w:rsidP="00C17099">
      <w:pPr>
        <w:pStyle w:val="Textkrper"/>
        <w:rPr>
          <w:ins w:id="360" w:author="ohm" w:date="2019-10-08T16:11:00Z"/>
          <w:rPrChange w:id="361" w:author="ohm" w:date="2019-10-08T16:11:00Z">
            <w:rPr>
              <w:ins w:id="362" w:author="ohm" w:date="2019-10-08T16:11:00Z"/>
              <w:highlight w:val="yellow"/>
            </w:rPr>
          </w:rPrChange>
        </w:rPr>
      </w:pPr>
      <w:ins w:id="363" w:author="ohm" w:date="2019-10-08T16:11:00Z">
        <w:r w:rsidRPr="000B4BF3">
          <w:rPr>
            <w:highlight w:val="yellow"/>
            <w:rPrChange w:id="364" w:author="ohm" w:date="2019-10-08T16:18:00Z">
              <w:rPr/>
            </w:rPrChange>
          </w:rPr>
          <w:t>Decision</w:t>
        </w:r>
      </w:ins>
      <w:ins w:id="365" w:author="ohm" w:date="2019-10-08T16:17:00Z">
        <w:r w:rsidRPr="000B4BF3">
          <w:rPr>
            <w:highlight w:val="yellow"/>
            <w:rPrChange w:id="366" w:author="ohm" w:date="2019-10-08T16:18:00Z">
              <w:rPr/>
            </w:rPrChange>
          </w:rPr>
          <w:t>(clean</w:t>
        </w:r>
      </w:ins>
      <w:ins w:id="367" w:author="ohm" w:date="2019-10-08T16:18:00Z">
        <w:r w:rsidRPr="000B4BF3">
          <w:rPr>
            <w:highlight w:val="yellow"/>
            <w:rPrChange w:id="368" w:author="ohm" w:date="2019-10-08T16:18:00Z">
              <w:rPr/>
            </w:rPrChange>
          </w:rPr>
          <w:t>up)</w:t>
        </w:r>
      </w:ins>
      <w:ins w:id="369" w:author="ohm" w:date="2019-10-08T16:11:00Z">
        <w:r>
          <w:t>:</w:t>
        </w:r>
      </w:ins>
      <w:ins w:id="370" w:author="ohm" w:date="2019-10-08T16:12:00Z">
        <w:r>
          <w:t xml:space="preserve"> Adopt JVET-P0667</w:t>
        </w:r>
      </w:ins>
      <w:ins w:id="371" w:author="ohm" w:date="2019-10-08T17:56:00Z">
        <w:r w:rsidR="00EA652C">
          <w:t xml:space="preserve">. </w:t>
        </w:r>
      </w:ins>
    </w:p>
    <w:p w14:paraId="7EA6C796" w14:textId="77777777" w:rsidR="00786A37" w:rsidRPr="00075BDD" w:rsidRDefault="00786A37" w:rsidP="00AB3416">
      <w:pPr>
        <w:pStyle w:val="Textkrper"/>
      </w:pPr>
    </w:p>
    <w:p w14:paraId="477C80FD" w14:textId="77777777" w:rsidR="00765788" w:rsidRPr="00075BDD" w:rsidRDefault="006A545F" w:rsidP="007966F0">
      <w:pPr>
        <w:pStyle w:val="berschrift9"/>
        <w:rPr>
          <w:rFonts w:eastAsia="Times New Roman"/>
          <w:szCs w:val="24"/>
          <w:lang w:val="en-CA"/>
        </w:rPr>
      </w:pPr>
      <w:hyperlink r:id="rId821" w:history="1">
        <w:r w:rsidR="00765788" w:rsidRPr="00075BDD">
          <w:rPr>
            <w:rFonts w:eastAsia="Times New Roman"/>
            <w:color w:val="0000FF"/>
            <w:szCs w:val="24"/>
            <w:u w:val="single"/>
            <w:lang w:val="en-CA"/>
          </w:rPr>
          <w:t>JVET-P0436</w:t>
        </w:r>
      </w:hyperlink>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5DAB6202" w14:textId="77777777" w:rsidR="00C17099" w:rsidRDefault="00C17099" w:rsidP="00C17099">
      <w:pPr>
        <w:pStyle w:val="Textkrper"/>
        <w:rPr>
          <w:highlight w:val="yellow"/>
        </w:rPr>
      </w:pPr>
      <w:r w:rsidRPr="008855DA">
        <w:rPr>
          <w:highlight w:val="yellow"/>
        </w:rPr>
        <w:t>TBP</w:t>
      </w:r>
    </w:p>
    <w:p w14:paraId="25349BA2" w14:textId="1E47F872" w:rsidR="00765788" w:rsidRPr="00075BDD" w:rsidRDefault="00765788" w:rsidP="00AB3416">
      <w:pPr>
        <w:pStyle w:val="Textkrper"/>
      </w:pPr>
    </w:p>
    <w:p w14:paraId="51AC181A" w14:textId="5C960829" w:rsidR="002F7714" w:rsidRPr="00075BDD" w:rsidRDefault="006A545F" w:rsidP="007966F0">
      <w:pPr>
        <w:pStyle w:val="berschrift9"/>
        <w:rPr>
          <w:rFonts w:eastAsia="Times New Roman"/>
          <w:szCs w:val="24"/>
          <w:lang w:val="en-CA"/>
        </w:rPr>
      </w:pPr>
      <w:hyperlink r:id="rId822" w:history="1">
        <w:r w:rsidR="002F7714" w:rsidRPr="00075BDD">
          <w:rPr>
            <w:rFonts w:eastAsia="Times New Roman"/>
            <w:color w:val="0000FF"/>
            <w:szCs w:val="24"/>
            <w:u w:val="single"/>
            <w:lang w:val="en-CA"/>
          </w:rPr>
          <w:t>JVET-P0608</w:t>
        </w:r>
      </w:hyperlink>
      <w:r w:rsidR="002F7714" w:rsidRPr="00EC046B">
        <w:rPr>
          <w:rFonts w:eastAsia="Times New Roman"/>
          <w:szCs w:val="24"/>
          <w:lang w:val="en-CA"/>
        </w:rPr>
        <w:t xml:space="preserve"> [AHG15] On scaling list for JCCR [S. Iwamura, S. </w:t>
      </w:r>
      <w:r w:rsidR="002F7714" w:rsidRPr="00056114">
        <w:rPr>
          <w:rFonts w:eastAsia="Times New Roman"/>
          <w:szCs w:val="24"/>
          <w:lang w:val="en-CA"/>
        </w:rPr>
        <w:t xml:space="preserve">Nemoto, A. Ichigaya </w:t>
      </w:r>
      <w:r w:rsidR="002F7714" w:rsidRPr="00075BDD">
        <w:rPr>
          <w:rFonts w:eastAsia="Times New Roman"/>
          <w:szCs w:val="24"/>
          <w:lang w:val="en-CA"/>
        </w:rPr>
        <w:t>(NHK</w:t>
      </w:r>
      <w:r w:rsidR="00D626D9" w:rsidRPr="00075BDD">
        <w:rPr>
          <w:rFonts w:eastAsia="Times New Roman"/>
          <w:szCs w:val="24"/>
          <w:lang w:val="en-CA"/>
        </w:rPr>
        <w:t>), P. de Lagrange, F. Le Leannec, E. François (InterDigital)</w:t>
      </w:r>
      <w:r w:rsidR="002F7714" w:rsidRPr="00075BDD">
        <w:rPr>
          <w:rFonts w:eastAsia="Times New Roman"/>
          <w:szCs w:val="24"/>
          <w:lang w:val="en-CA"/>
        </w:rPr>
        <w:t>]</w:t>
      </w:r>
    </w:p>
    <w:p w14:paraId="12DBBFD2" w14:textId="77777777" w:rsidR="00C17099" w:rsidRDefault="00C17099" w:rsidP="00C17099">
      <w:pPr>
        <w:pStyle w:val="Textkrper"/>
        <w:rPr>
          <w:highlight w:val="yellow"/>
        </w:rPr>
      </w:pPr>
      <w:r w:rsidRPr="008855DA">
        <w:rPr>
          <w:highlight w:val="yellow"/>
        </w:rPr>
        <w:t>TBP</w:t>
      </w:r>
    </w:p>
    <w:p w14:paraId="4A12E370" w14:textId="6C99EE7F" w:rsidR="002F7714" w:rsidRDefault="002F7714" w:rsidP="00AB3416">
      <w:pPr>
        <w:pStyle w:val="Textkrper"/>
      </w:pPr>
    </w:p>
    <w:p w14:paraId="2E4E71AB" w14:textId="77777777" w:rsidR="00DA63B2" w:rsidRPr="00F746D6" w:rsidRDefault="006A545F" w:rsidP="00276B79">
      <w:pPr>
        <w:pStyle w:val="berschrift9"/>
        <w:rPr>
          <w:rFonts w:eastAsia="Times New Roman"/>
          <w:szCs w:val="24"/>
        </w:rPr>
      </w:pPr>
      <w:hyperlink r:id="rId823" w:history="1">
        <w:r w:rsidR="00DA63B2" w:rsidRPr="00F746D6">
          <w:rPr>
            <w:rFonts w:eastAsia="Times New Roman"/>
            <w:color w:val="0000FF"/>
            <w:szCs w:val="24"/>
            <w:u w:val="single"/>
            <w:lang w:val="en-CA"/>
          </w:rPr>
          <w:t>JVET-P0974</w:t>
        </w:r>
      </w:hyperlink>
      <w:r w:rsidR="00DA63B2" w:rsidRPr="00F746D6">
        <w:rPr>
          <w:rFonts w:eastAsia="Times New Roman"/>
          <w:szCs w:val="24"/>
          <w:lang w:val="en-CA"/>
        </w:rPr>
        <w:t xml:space="preserve"> Crosscheck of JVET-P0608 ([AHG15] On scaling list for JCCR) [T. Hashimoto (Sharp)]</w:t>
      </w:r>
    </w:p>
    <w:p w14:paraId="685F6263" w14:textId="77777777" w:rsidR="00DA63B2" w:rsidRPr="00075BDD" w:rsidRDefault="00DA63B2" w:rsidP="00AB3416">
      <w:pPr>
        <w:pStyle w:val="Textkrper"/>
      </w:pPr>
    </w:p>
    <w:p w14:paraId="20B781DE" w14:textId="77777777" w:rsidR="00765788" w:rsidRPr="00056114" w:rsidRDefault="006A545F" w:rsidP="007966F0">
      <w:pPr>
        <w:pStyle w:val="berschrift9"/>
        <w:rPr>
          <w:rFonts w:eastAsia="Times New Roman"/>
          <w:szCs w:val="24"/>
          <w:lang w:val="en-CA"/>
        </w:rPr>
      </w:pPr>
      <w:hyperlink r:id="rId824" w:history="1">
        <w:r w:rsidR="00765788" w:rsidRPr="00075BDD">
          <w:rPr>
            <w:rFonts w:eastAsia="Times New Roman"/>
            <w:color w:val="0000FF"/>
            <w:szCs w:val="24"/>
            <w:u w:val="single"/>
            <w:lang w:val="en-CA"/>
          </w:rPr>
          <w:t>JVET-P0469</w:t>
        </w:r>
      </w:hyperlink>
      <w:r w:rsidR="00765788" w:rsidRPr="00EC046B">
        <w:rPr>
          <w:rFonts w:eastAsia="Times New Roman"/>
          <w:szCs w:val="24"/>
          <w:lang w:val="en-CA"/>
        </w:rPr>
        <w:t xml:space="preserve"> AHG15: efficient coding of qp_out_val [F. Bossen, A. Segall (Sharp)]</w:t>
      </w:r>
    </w:p>
    <w:p w14:paraId="135A8DA5" w14:textId="77777777" w:rsidR="00C17099" w:rsidRDefault="00C17099" w:rsidP="00C17099">
      <w:pPr>
        <w:pStyle w:val="Textkrper"/>
        <w:rPr>
          <w:highlight w:val="yellow"/>
        </w:rPr>
      </w:pPr>
      <w:r w:rsidRPr="008855DA">
        <w:rPr>
          <w:highlight w:val="yellow"/>
        </w:rPr>
        <w:t>TBP</w:t>
      </w:r>
    </w:p>
    <w:p w14:paraId="0D04CA3E" w14:textId="068827AE" w:rsidR="00765788" w:rsidRPr="00075BDD" w:rsidRDefault="00765788" w:rsidP="00AB3416">
      <w:pPr>
        <w:pStyle w:val="Textkrper"/>
      </w:pPr>
    </w:p>
    <w:p w14:paraId="22EDD2E1" w14:textId="77777777" w:rsidR="007046BE" w:rsidRPr="00EC046B" w:rsidRDefault="006A545F" w:rsidP="00033EC3">
      <w:pPr>
        <w:pStyle w:val="berschrift9"/>
        <w:rPr>
          <w:lang w:val="en-CA"/>
        </w:rPr>
      </w:pPr>
      <w:hyperlink r:id="rId825" w:history="1">
        <w:r w:rsidR="007046BE" w:rsidRPr="00075BDD">
          <w:rPr>
            <w:rFonts w:eastAsia="Times New Roman"/>
            <w:color w:val="0000FF"/>
            <w:szCs w:val="24"/>
            <w:u w:val="single"/>
            <w:lang w:val="en-CA"/>
          </w:rPr>
          <w:t>JVET-P0730</w:t>
        </w:r>
      </w:hyperlink>
      <w:r w:rsidR="007046BE" w:rsidRPr="00EC046B">
        <w:rPr>
          <w:rFonts w:eastAsia="Times New Roman"/>
          <w:szCs w:val="24"/>
          <w:lang w:val="en-CA"/>
        </w:rPr>
        <w:t xml:space="preserve"> AHG15: default quantization matrix [P. de Lagrange, E. François (InterDigital)] [late]</w:t>
      </w:r>
    </w:p>
    <w:p w14:paraId="13F8A8D1" w14:textId="77777777" w:rsidR="00C17099" w:rsidRDefault="00C17099" w:rsidP="00C17099">
      <w:pPr>
        <w:pStyle w:val="Textkrper"/>
        <w:rPr>
          <w:highlight w:val="yellow"/>
        </w:rPr>
      </w:pPr>
      <w:r w:rsidRPr="008855DA">
        <w:rPr>
          <w:highlight w:val="yellow"/>
        </w:rPr>
        <w:t>TBP</w:t>
      </w:r>
    </w:p>
    <w:p w14:paraId="306702FF" w14:textId="77777777" w:rsidR="007046BE" w:rsidRPr="00075BDD" w:rsidRDefault="007046BE" w:rsidP="00AB3416">
      <w:pPr>
        <w:pStyle w:val="Textkrper"/>
      </w:pPr>
    </w:p>
    <w:p w14:paraId="2DA7FA71" w14:textId="09861C7C" w:rsidR="005B1640" w:rsidRPr="00075BDD" w:rsidRDefault="005B1640" w:rsidP="005B1640">
      <w:pPr>
        <w:pStyle w:val="berschrift2"/>
        <w:ind w:left="576"/>
        <w:rPr>
          <w:lang w:val="en-CA"/>
        </w:rPr>
      </w:pPr>
      <w:bookmarkStart w:id="372" w:name="_Ref534462162"/>
      <w:bookmarkEnd w:id="91"/>
      <w:bookmarkEnd w:id="92"/>
      <w:r w:rsidRPr="00075BDD">
        <w:rPr>
          <w:lang w:val="en-CA"/>
        </w:rPr>
        <w:t>Entropy coding (</w:t>
      </w:r>
      <w:r w:rsidR="00405D3B" w:rsidRPr="00075BDD">
        <w:rPr>
          <w:lang w:val="en-CA"/>
        </w:rPr>
        <w:t>4</w:t>
      </w:r>
      <w:r w:rsidRPr="00075BDD">
        <w:rPr>
          <w:lang w:val="en-CA"/>
        </w:rPr>
        <w:t>)</w:t>
      </w:r>
      <w:bookmarkEnd w:id="372"/>
    </w:p>
    <w:p w14:paraId="77710F34"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F121CB8" w14:textId="77777777" w:rsidR="00090609" w:rsidRPr="00056114" w:rsidRDefault="006A545F" w:rsidP="007966F0">
      <w:pPr>
        <w:pStyle w:val="berschrift9"/>
        <w:rPr>
          <w:rFonts w:eastAsia="Times New Roman"/>
          <w:sz w:val="20"/>
          <w:lang w:val="en-CA"/>
        </w:rPr>
      </w:pPr>
      <w:hyperlink r:id="rId826" w:history="1">
        <w:r w:rsidR="00090609" w:rsidRPr="00075BDD">
          <w:rPr>
            <w:rFonts w:eastAsia="Times New Roman"/>
            <w:color w:val="0000FF"/>
            <w:szCs w:val="24"/>
            <w:u w:val="single"/>
            <w:lang w:val="en-CA"/>
          </w:rPr>
          <w:t>JVET-P0300</w:t>
        </w:r>
      </w:hyperlink>
      <w:r w:rsidR="00090609" w:rsidRPr="00EC046B">
        <w:rPr>
          <w:rFonts w:eastAsia="Times New Roman"/>
          <w:szCs w:val="24"/>
          <w:lang w:val="en-CA"/>
        </w:rPr>
        <w:t xml:space="preserve"> High throughput CABAC mode for VVC [H. Kirchhoffer, D. Marpe, B. Bross, T. Nguyen, C. Rudat, H. Schwarz, T. Wiegand (HHI)]</w:t>
      </w:r>
    </w:p>
    <w:p w14:paraId="235D550D" w14:textId="3EE420B6" w:rsidR="00AB2842" w:rsidRPr="00075BDD" w:rsidRDefault="00AB2842" w:rsidP="0021179A">
      <w:pPr>
        <w:pStyle w:val="Textkrper"/>
      </w:pPr>
    </w:p>
    <w:p w14:paraId="71F2ECA4" w14:textId="77777777" w:rsidR="00E16ADA" w:rsidRPr="00F729DB" w:rsidRDefault="006A545F" w:rsidP="00EB632C">
      <w:pPr>
        <w:pStyle w:val="berschrift9"/>
        <w:rPr>
          <w:rFonts w:eastAsia="Times New Roman"/>
          <w:szCs w:val="24"/>
          <w:lang w:eastAsia="en-DE"/>
        </w:rPr>
      </w:pPr>
      <w:hyperlink r:id="rId827" w:history="1">
        <w:r w:rsidR="00E16ADA" w:rsidRPr="00F729DB">
          <w:rPr>
            <w:rFonts w:eastAsia="Times New Roman"/>
            <w:color w:val="0000FF"/>
            <w:szCs w:val="24"/>
            <w:u w:val="single"/>
            <w:lang w:val="en-CA" w:eastAsia="en-DE"/>
          </w:rPr>
          <w:t>JVET-P0996</w:t>
        </w:r>
      </w:hyperlink>
      <w:r w:rsidR="00E16ADA" w:rsidRPr="00F729DB">
        <w:rPr>
          <w:rFonts w:eastAsia="Times New Roman"/>
          <w:szCs w:val="24"/>
          <w:lang w:val="en-CA" w:eastAsia="en-DE"/>
        </w:rPr>
        <w:t xml:space="preserve"> Crosscheck of JVET-P0300 (High throughput CABAC mode for VVC) [J. Dong (Qualcomm)]</w:t>
      </w:r>
    </w:p>
    <w:p w14:paraId="560AA89A" w14:textId="7D6970B1" w:rsidR="00E16ADA" w:rsidRDefault="00E16ADA" w:rsidP="0021179A">
      <w:pPr>
        <w:pStyle w:val="Textkrper"/>
        <w:rPr>
          <w:ins w:id="373" w:author="ohm" w:date="2019-10-08T18:59:00Z"/>
        </w:rPr>
      </w:pPr>
    </w:p>
    <w:p w14:paraId="3637A045" w14:textId="77777777" w:rsidR="006A743D" w:rsidRPr="0000778A" w:rsidRDefault="006A743D" w:rsidP="006A743D">
      <w:pPr>
        <w:pStyle w:val="berschrift9"/>
        <w:rPr>
          <w:ins w:id="374" w:author="ohm" w:date="2019-10-08T18:59:00Z"/>
          <w:rFonts w:eastAsia="Times New Roman"/>
          <w:szCs w:val="24"/>
          <w:lang w:val="en-CA" w:eastAsia="en-DE"/>
        </w:rPr>
        <w:pPrChange w:id="375" w:author="ohm" w:date="2019-10-08T18:59:00Z">
          <w:pPr>
            <w:tabs>
              <w:tab w:val="left" w:pos="1360"/>
            </w:tabs>
          </w:pPr>
        </w:pPrChange>
      </w:pPr>
      <w:ins w:id="376" w:author="ohm" w:date="2019-10-08T18:59:00Z">
        <w:r w:rsidRPr="0000778A">
          <w:rPr>
            <w:rFonts w:eastAsia="Times New Roman"/>
            <w:szCs w:val="24"/>
            <w:lang w:val="en-CA" w:eastAsia="en-DE"/>
          </w:rPr>
          <w:fldChar w:fldCharType="begin"/>
        </w:r>
        <w:r w:rsidRPr="0000778A">
          <w:rPr>
            <w:rFonts w:eastAsia="Times New Roman"/>
            <w:szCs w:val="24"/>
            <w:lang w:val="en-CA" w:eastAsia="en-DE"/>
          </w:rPr>
          <w:instrText xml:space="preserve"> HYPERLINK "http://phenix.it-sudparis.eu/jvet/doc_end_user/current_document.php?id=8835" </w:instrText>
        </w:r>
        <w:r w:rsidRPr="0000778A">
          <w:rPr>
            <w:rFonts w:eastAsia="Times New Roman"/>
            <w:szCs w:val="24"/>
            <w:lang w:val="en-CA" w:eastAsia="en-DE"/>
          </w:rPr>
          <w:fldChar w:fldCharType="separate"/>
        </w:r>
        <w:r w:rsidRPr="0000778A">
          <w:rPr>
            <w:rFonts w:eastAsia="Times New Roman"/>
            <w:color w:val="0000FF"/>
            <w:szCs w:val="24"/>
            <w:u w:val="single"/>
            <w:lang w:val="en-CA" w:eastAsia="en-DE"/>
          </w:rPr>
          <w:t>JVET-P1020</w:t>
        </w:r>
        <w:r w:rsidRPr="0000778A">
          <w:rPr>
            <w:rFonts w:eastAsia="Times New Roman"/>
            <w:szCs w:val="24"/>
            <w:lang w:val="en-CA" w:eastAsia="en-DE"/>
          </w:rPr>
          <w:fldChar w:fldCharType="end"/>
        </w:r>
        <w:r w:rsidRPr="0000778A">
          <w:rPr>
            <w:rFonts w:eastAsia="Times New Roman"/>
            <w:szCs w:val="24"/>
            <w:lang w:val="en-CA" w:eastAsia="en-DE"/>
          </w:rPr>
          <w:t xml:space="preserve"> Crosscheck of JVET-P0300 (High throughput CABAC mode for VVC) [?? (??)]</w:t>
        </w:r>
      </w:ins>
    </w:p>
    <w:p w14:paraId="511538FA" w14:textId="77777777" w:rsidR="006A743D" w:rsidRPr="00075BDD" w:rsidRDefault="006A743D" w:rsidP="0021179A">
      <w:pPr>
        <w:pStyle w:val="Textkrper"/>
      </w:pPr>
    </w:p>
    <w:p w14:paraId="74C9B7A9" w14:textId="77777777" w:rsidR="00765788" w:rsidRPr="00EC046B" w:rsidRDefault="006A545F" w:rsidP="007966F0">
      <w:pPr>
        <w:pStyle w:val="berschrift9"/>
        <w:rPr>
          <w:rFonts w:eastAsia="Times New Roman"/>
          <w:szCs w:val="24"/>
          <w:lang w:val="en-CA"/>
        </w:rPr>
      </w:pPr>
      <w:hyperlink r:id="rId828" w:history="1">
        <w:r w:rsidR="00765788" w:rsidRPr="00075BDD">
          <w:rPr>
            <w:rFonts w:eastAsia="Times New Roman"/>
            <w:color w:val="0000FF"/>
            <w:szCs w:val="24"/>
            <w:u w:val="single"/>
            <w:lang w:val="en-CA"/>
          </w:rPr>
          <w:t>JVET-P0395</w:t>
        </w:r>
      </w:hyperlink>
      <w:r w:rsidR="00765788" w:rsidRPr="00EC046B">
        <w:rPr>
          <w:rFonts w:eastAsia="Times New Roman"/>
          <w:szCs w:val="24"/>
          <w:lang w:val="en-CA"/>
        </w:rPr>
        <w:t xml:space="preserve"> CABAC </w:t>
      </w:r>
      <w:proofErr w:type="gramStart"/>
      <w:r w:rsidR="00765788" w:rsidRPr="00EC046B">
        <w:rPr>
          <w:rFonts w:eastAsia="Times New Roman"/>
          <w:szCs w:val="24"/>
          <w:lang w:val="en-CA"/>
        </w:rPr>
        <w:t>zero word</w:t>
      </w:r>
      <w:proofErr w:type="gramEnd"/>
      <w:r w:rsidR="00765788" w:rsidRPr="00EC046B">
        <w:rPr>
          <w:rFonts w:eastAsia="Times New Roman"/>
          <w:szCs w:val="24"/>
          <w:lang w:val="en-CA"/>
        </w:rPr>
        <w:t xml:space="preserve"> thresholds [A. Browne, S. Keating, K. Sharman (Sony)]</w:t>
      </w:r>
    </w:p>
    <w:p w14:paraId="65B2C690" w14:textId="77777777" w:rsidR="00765788" w:rsidRPr="00075BDD" w:rsidRDefault="00765788" w:rsidP="00765788">
      <w:pPr>
        <w:pStyle w:val="Textkrper"/>
      </w:pPr>
    </w:p>
    <w:p w14:paraId="7997B99D" w14:textId="77777777" w:rsidR="00765788" w:rsidRPr="00056114" w:rsidRDefault="006A545F" w:rsidP="007966F0">
      <w:pPr>
        <w:pStyle w:val="berschrift9"/>
        <w:rPr>
          <w:rFonts w:eastAsia="Times New Roman"/>
          <w:szCs w:val="24"/>
          <w:lang w:val="en-CA"/>
        </w:rPr>
      </w:pPr>
      <w:hyperlink r:id="rId829" w:history="1">
        <w:r w:rsidR="00765788" w:rsidRPr="00075BDD">
          <w:rPr>
            <w:rFonts w:eastAsia="Times New Roman"/>
            <w:color w:val="0000FF"/>
            <w:szCs w:val="24"/>
            <w:u w:val="single"/>
            <w:lang w:val="en-CA"/>
          </w:rPr>
          <w:t>JVET-P0396</w:t>
        </w:r>
      </w:hyperlink>
      <w:r w:rsidR="00765788" w:rsidRPr="00EC046B">
        <w:rPr>
          <w:rFonts w:eastAsia="Times New Roman"/>
          <w:szCs w:val="24"/>
          <w:lang w:val="en-CA"/>
        </w:rPr>
        <w:t xml:space="preserve"> Switching between CABAC context coded bins and bypass coded bins [A. Browne, S. Keating, K. Sharman (Sony)]</w:t>
      </w:r>
    </w:p>
    <w:p w14:paraId="50C7C773" w14:textId="04EDEEC1" w:rsidR="00765788" w:rsidRPr="00075BDD" w:rsidRDefault="00765788" w:rsidP="0021179A">
      <w:pPr>
        <w:pStyle w:val="Textkrper"/>
      </w:pPr>
    </w:p>
    <w:p w14:paraId="4AF0F3D3" w14:textId="77777777" w:rsidR="002F7714" w:rsidRPr="00075BDD" w:rsidRDefault="006A545F" w:rsidP="007966F0">
      <w:pPr>
        <w:pStyle w:val="berschrift9"/>
        <w:rPr>
          <w:rFonts w:eastAsia="Times New Roman"/>
          <w:szCs w:val="24"/>
          <w:lang w:val="en-CA"/>
        </w:rPr>
      </w:pPr>
      <w:hyperlink r:id="rId830" w:history="1">
        <w:r w:rsidR="002F7714" w:rsidRPr="00075BDD">
          <w:rPr>
            <w:rFonts w:eastAsia="Times New Roman"/>
            <w:color w:val="0000FF"/>
            <w:szCs w:val="24"/>
            <w:u w:val="single"/>
            <w:lang w:val="en-CA"/>
          </w:rPr>
          <w:t>JVET-P0603</w:t>
        </w:r>
      </w:hyperlink>
      <w:r w:rsidR="002F7714" w:rsidRPr="00EC046B">
        <w:rPr>
          <w:rFonts w:eastAsia="Times New Roman"/>
          <w:szCs w:val="24"/>
          <w:lang w:val="en-CA"/>
        </w:rPr>
        <w:t xml:space="preserve"> CABAC zero word signalling [M. Coban, A. Ramasubramonian, V. Seregin, M. Karczewicz</w:t>
      </w:r>
      <w:r w:rsidR="002F7714" w:rsidRPr="00056114">
        <w:rPr>
          <w:rFonts w:eastAsia="Times New Roman"/>
          <w:szCs w:val="24"/>
          <w:lang w:val="en-CA"/>
        </w:rPr>
        <w:t xml:space="preserve"> (Qualcomm)]</w:t>
      </w:r>
    </w:p>
    <w:p w14:paraId="36ED1D15" w14:textId="5E67D02B" w:rsidR="002F7714" w:rsidRDefault="002F7714" w:rsidP="0021179A">
      <w:pPr>
        <w:pStyle w:val="Textkrper"/>
      </w:pPr>
    </w:p>
    <w:p w14:paraId="6A5312E9" w14:textId="77777777" w:rsidR="002E3A47" w:rsidRDefault="006A545F" w:rsidP="002E3A47">
      <w:pPr>
        <w:pStyle w:val="berschrift9"/>
        <w:rPr>
          <w:rFonts w:eastAsia="Times New Roman"/>
          <w:szCs w:val="24"/>
          <w:lang w:val="en-CA"/>
        </w:rPr>
      </w:pPr>
      <w:hyperlink r:id="rId831" w:history="1">
        <w:r w:rsidR="002E3A47" w:rsidRPr="00DD58A0">
          <w:rPr>
            <w:rFonts w:eastAsia="Times New Roman"/>
            <w:color w:val="0000FF"/>
            <w:szCs w:val="24"/>
            <w:u w:val="single"/>
            <w:lang w:val="en-CA"/>
          </w:rPr>
          <w:t>JVET-P0939</w:t>
        </w:r>
      </w:hyperlink>
      <w:r w:rsidR="002E3A47">
        <w:rPr>
          <w:rFonts w:eastAsia="Times New Roman"/>
          <w:szCs w:val="24"/>
          <w:lang w:val="en-CA"/>
        </w:rPr>
        <w:t xml:space="preserve"> </w:t>
      </w:r>
      <w:r w:rsidR="002E3A47" w:rsidRPr="00DD58A0">
        <w:rPr>
          <w:rFonts w:eastAsia="Times New Roman"/>
          <w:szCs w:val="24"/>
          <w:lang w:val="en-CA"/>
        </w:rPr>
        <w:t>Report of CABAC skip mode results on VTM-6.0</w:t>
      </w:r>
      <w:r w:rsidR="002E3A47">
        <w:rPr>
          <w:rFonts w:eastAsia="Times New Roman"/>
          <w:szCs w:val="24"/>
          <w:lang w:val="en-CA"/>
        </w:rPr>
        <w:t xml:space="preserve"> [</w:t>
      </w:r>
      <w:r w:rsidR="002E3A47" w:rsidRPr="00DD58A0">
        <w:rPr>
          <w:rFonts w:eastAsia="Times New Roman"/>
          <w:szCs w:val="24"/>
          <w:lang w:val="en-CA"/>
        </w:rPr>
        <w:t>K. Abe, T. Toma (Panasonic)</w:t>
      </w:r>
      <w:r w:rsidR="002E3A47">
        <w:rPr>
          <w:rFonts w:eastAsia="Times New Roman"/>
          <w:szCs w:val="24"/>
          <w:lang w:val="en-CA"/>
        </w:rPr>
        <w:t>] [late]</w:t>
      </w:r>
    </w:p>
    <w:p w14:paraId="100976A6" w14:textId="77777777" w:rsidR="002E3A47" w:rsidRPr="00075BDD" w:rsidRDefault="002E3A47" w:rsidP="002E3A47">
      <w:pPr>
        <w:pStyle w:val="Textkrper"/>
      </w:pPr>
    </w:p>
    <w:p w14:paraId="4FA9E68D" w14:textId="77777777" w:rsidR="002E3A47" w:rsidRPr="00075BDD" w:rsidRDefault="002E3A47" w:rsidP="0021179A">
      <w:pPr>
        <w:pStyle w:val="Textkrper"/>
      </w:pPr>
    </w:p>
    <w:p w14:paraId="2CC8AA25" w14:textId="00799B0E" w:rsidR="0058785C" w:rsidRPr="00075BDD" w:rsidRDefault="0058785C" w:rsidP="0058785C">
      <w:pPr>
        <w:pStyle w:val="berschrift2"/>
        <w:ind w:left="576"/>
        <w:rPr>
          <w:lang w:val="en-CA"/>
        </w:rPr>
      </w:pPr>
      <w:bookmarkStart w:id="377" w:name="_Ref21059582"/>
      <w:bookmarkStart w:id="378" w:name="_Ref12827045"/>
      <w:bookmarkStart w:id="379" w:name="_Ref534461853"/>
      <w:bookmarkEnd w:id="60"/>
      <w:bookmarkEnd w:id="93"/>
      <w:r w:rsidRPr="00075BDD">
        <w:rPr>
          <w:lang w:val="en-CA"/>
        </w:rPr>
        <w:t>Partitioning (</w:t>
      </w:r>
      <w:r w:rsidR="006653D2">
        <w:rPr>
          <w:lang w:val="en-CA"/>
        </w:rPr>
        <w:t>2</w:t>
      </w:r>
      <w:r w:rsidR="0045214E">
        <w:rPr>
          <w:lang w:val="en-CA"/>
        </w:rPr>
        <w:t>1</w:t>
      </w:r>
      <w:r w:rsidRPr="00075BDD">
        <w:rPr>
          <w:lang w:val="en-CA"/>
        </w:rPr>
        <w:t>)</w:t>
      </w:r>
      <w:bookmarkEnd w:id="377"/>
    </w:p>
    <w:p w14:paraId="29341766" w14:textId="754F11F4" w:rsidR="0058785C" w:rsidRDefault="0058785C" w:rsidP="0058785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115FA75" w14:textId="77777777" w:rsidR="007A542C" w:rsidRPr="00075BDD" w:rsidRDefault="006A545F" w:rsidP="007A542C">
      <w:pPr>
        <w:pStyle w:val="berschrift9"/>
        <w:rPr>
          <w:rFonts w:eastAsia="Times New Roman"/>
          <w:szCs w:val="24"/>
          <w:lang w:val="en-CA"/>
        </w:rPr>
      </w:pPr>
      <w:hyperlink r:id="rId832" w:history="1">
        <w:r w:rsidR="007A542C" w:rsidRPr="00075BDD">
          <w:rPr>
            <w:rFonts w:eastAsia="Times New Roman"/>
            <w:color w:val="0000FF"/>
            <w:szCs w:val="24"/>
            <w:u w:val="single"/>
            <w:lang w:val="en-CA"/>
          </w:rPr>
          <w:t>JVET-P0406</w:t>
        </w:r>
      </w:hyperlink>
      <w:r w:rsidR="007A542C" w:rsidRPr="00EC046B">
        <w:rPr>
          <w:rFonts w:eastAsia="Times New Roman"/>
          <w:szCs w:val="24"/>
          <w:lang w:val="en-CA"/>
        </w:rPr>
        <w:t xml:space="preserve"> Non-CE3: Generalization of SCIPU for different YUV formats [L. Pham Van, G. Van der Auwera, V</w:t>
      </w:r>
      <w:r w:rsidR="007A542C" w:rsidRPr="00056114">
        <w:rPr>
          <w:rFonts w:eastAsia="Times New Roman"/>
          <w:szCs w:val="24"/>
          <w:lang w:val="en-CA"/>
        </w:rPr>
        <w:t>. Seregin, H. Huang, A. K. Ramasubramonian, M. Karczewicz (Qualcomm)]</w:t>
      </w:r>
    </w:p>
    <w:p w14:paraId="770DFAF2" w14:textId="24B9A1ED" w:rsidR="001A21BD" w:rsidRDefault="001A21BD" w:rsidP="00374AB4">
      <w:pPr>
        <w:pStyle w:val="Textkrper"/>
        <w:rPr>
          <w:lang w:val="en-US"/>
        </w:rPr>
      </w:pPr>
      <w:r>
        <w:rPr>
          <w:lang w:val="en-US"/>
        </w:rPr>
        <w:t>Discussed in Track B Saturday 1</w:t>
      </w:r>
      <w:r w:rsidR="00320909">
        <w:rPr>
          <w:lang w:val="en-US"/>
        </w:rPr>
        <w:t>6</w:t>
      </w:r>
      <w:r>
        <w:rPr>
          <w:lang w:val="en-US"/>
        </w:rPr>
        <w:t>15 (GJS).</w:t>
      </w:r>
    </w:p>
    <w:p w14:paraId="68B029B5" w14:textId="0A3D91C5" w:rsidR="00374AB4" w:rsidRDefault="00374AB4" w:rsidP="00374AB4">
      <w:pPr>
        <w:pStyle w:val="Textkrper"/>
      </w:pPr>
      <w:r w:rsidRPr="00374AB4">
        <w:rPr>
          <w:lang w:val="en-US"/>
        </w:rPr>
        <w:t>This document proposes to fix a bug of SCIPU (smallest chroma intra PU) regarding the different color formats</w:t>
      </w:r>
      <w:r w:rsidRPr="00374AB4">
        <w:t>.</w:t>
      </w:r>
    </w:p>
    <w:p w14:paraId="3FF7B619" w14:textId="6C7BED81" w:rsidR="00374AB4" w:rsidRDefault="00374AB4" w:rsidP="00374AB4">
      <w:pPr>
        <w:pStyle w:val="Textkrper"/>
      </w:pPr>
      <w:r w:rsidRPr="00374AB4">
        <w:t>Firstly, SCIPU is disabled for YUV 4:0:0</w:t>
      </w:r>
      <w:r>
        <w:t xml:space="preserve"> and 4:4:4</w:t>
      </w:r>
      <w:r w:rsidRPr="00374AB4">
        <w:t>.</w:t>
      </w:r>
    </w:p>
    <w:p w14:paraId="5728B216" w14:textId="77777777" w:rsidR="00374AB4" w:rsidRDefault="00374AB4" w:rsidP="00374AB4">
      <w:pPr>
        <w:pStyle w:val="Textkrper"/>
      </w:pPr>
      <w:r w:rsidRPr="00374AB4">
        <w:t xml:space="preserve">Secondly, the block size of the chroma component is used to decide the SCIPU mode constraint. </w:t>
      </w:r>
    </w:p>
    <w:p w14:paraId="28EB394F" w14:textId="77777777" w:rsidR="00374AB4" w:rsidRPr="00374AB4" w:rsidRDefault="00374AB4" w:rsidP="00374AB4">
      <w:pPr>
        <w:pStyle w:val="Textkrper"/>
        <w:numPr>
          <w:ilvl w:val="0"/>
          <w:numId w:val="121"/>
        </w:numPr>
        <w:rPr>
          <w:lang w:val="en-US"/>
        </w:rPr>
      </w:pPr>
      <w:r w:rsidRPr="00374AB4">
        <w:rPr>
          <w:lang w:val="en-US"/>
        </w:rPr>
        <w:t>In YUV 4:2:2, remove SCIPU restriction in coding trees where there is no 2x2/2x4/4x2 blocks</w:t>
      </w:r>
    </w:p>
    <w:p w14:paraId="630256A0" w14:textId="77777777" w:rsidR="00374AB4" w:rsidRPr="00374AB4" w:rsidRDefault="00374AB4" w:rsidP="00374AB4">
      <w:pPr>
        <w:pStyle w:val="Textkrper"/>
        <w:numPr>
          <w:ilvl w:val="1"/>
          <w:numId w:val="121"/>
        </w:numPr>
        <w:rPr>
          <w:lang w:val="en-US"/>
        </w:rPr>
      </w:pPr>
      <w:r w:rsidRPr="00374AB4">
        <w:rPr>
          <w:lang w:val="en-US"/>
        </w:rPr>
        <w:t>Method 1: Using chroma scaling factors in SCIPU constraint derivation</w:t>
      </w:r>
    </w:p>
    <w:p w14:paraId="6BC22A8A" w14:textId="77777777" w:rsidR="00374AB4" w:rsidRPr="00374AB4" w:rsidRDefault="00374AB4" w:rsidP="00374AB4">
      <w:pPr>
        <w:pStyle w:val="Textkrper"/>
        <w:numPr>
          <w:ilvl w:val="1"/>
          <w:numId w:val="121"/>
        </w:numPr>
        <w:rPr>
          <w:lang w:val="en-US"/>
        </w:rPr>
      </w:pPr>
      <w:r w:rsidRPr="00374AB4">
        <w:rPr>
          <w:lang w:val="en-US"/>
        </w:rPr>
        <w:t>Method 2: Use chroma block size in SCIPU constraint derivation</w:t>
      </w:r>
    </w:p>
    <w:p w14:paraId="5C6EA799" w14:textId="5A1637EC" w:rsidR="00374AB4" w:rsidRDefault="00374AB4" w:rsidP="00374AB4">
      <w:pPr>
        <w:pStyle w:val="Textkrper"/>
      </w:pPr>
      <w:r w:rsidRPr="00374AB4">
        <w:t xml:space="preserve">The proposed fix </w:t>
      </w:r>
      <w:r>
        <w:t xml:space="preserve">reportedly </w:t>
      </w:r>
      <w:r w:rsidRPr="00374AB4">
        <w:t>achieves an average (Y, U, V) BD-rate gain of (-0.21%, -0.47%, -0.40%) in the RA configuration for YUV 4:2:2 tested sequences with a negligible running time change</w:t>
      </w:r>
      <w:r>
        <w:t xml:space="preserve">, since </w:t>
      </w:r>
      <w:r w:rsidRPr="00374AB4">
        <w:t>.</w:t>
      </w:r>
    </w:p>
    <w:p w14:paraId="3A5E1157" w14:textId="10A554C5" w:rsidR="00E0215E" w:rsidRPr="00374AB4" w:rsidRDefault="00E0215E" w:rsidP="00374AB4">
      <w:pPr>
        <w:pStyle w:val="Textkrper"/>
      </w:pPr>
      <w:r>
        <w:t>It was commented that P0063, P0406, P0520</w:t>
      </w:r>
      <w:r w:rsidR="001A21BD">
        <w:t>,</w:t>
      </w:r>
      <w:r>
        <w:t xml:space="preserve"> </w:t>
      </w:r>
      <w:r w:rsidR="001A21BD">
        <w:t xml:space="preserve">P0537, </w:t>
      </w:r>
      <w:r>
        <w:t>are the same, although editorially different.</w:t>
      </w:r>
    </w:p>
    <w:p w14:paraId="4C14F04C" w14:textId="35B22E62" w:rsidR="00374AB4" w:rsidRDefault="00E0215E" w:rsidP="007A542C">
      <w:pPr>
        <w:pStyle w:val="Textkrper"/>
      </w:pPr>
      <w:r>
        <w:t>The text in P0537 was reviewed.</w:t>
      </w:r>
    </w:p>
    <w:p w14:paraId="11988BF5" w14:textId="27F5A321" w:rsidR="00E0215E" w:rsidRDefault="00E0215E" w:rsidP="00E0215E">
      <w:pPr>
        <w:pStyle w:val="Textkrper"/>
      </w:pPr>
      <w:r w:rsidRPr="00D9418E">
        <w:rPr>
          <w:highlight w:val="yellow"/>
        </w:rPr>
        <w:t>Decision</w:t>
      </w:r>
      <w:r>
        <w:t xml:space="preserve">: </w:t>
      </w:r>
      <w:r w:rsidR="001A21BD">
        <w:t xml:space="preserve">Adopt (editor may choose </w:t>
      </w:r>
      <w:r w:rsidR="0056362A">
        <w:t>the phrasing</w:t>
      </w:r>
      <w:r w:rsidR="001A21BD">
        <w:t xml:space="preserve"> of </w:t>
      </w:r>
      <w:r w:rsidR="0056362A">
        <w:t xml:space="preserve">the </w:t>
      </w:r>
      <w:r w:rsidR="001A21BD">
        <w:t>text, likely based on P0537).</w:t>
      </w:r>
    </w:p>
    <w:p w14:paraId="0FAA4151" w14:textId="77777777" w:rsidR="00E0215E" w:rsidRPr="00075BDD" w:rsidRDefault="00E0215E" w:rsidP="007A542C">
      <w:pPr>
        <w:pStyle w:val="Textkrper"/>
      </w:pPr>
    </w:p>
    <w:p w14:paraId="0D9A92A7" w14:textId="77777777" w:rsidR="007A542C" w:rsidRPr="00075BDD" w:rsidRDefault="006A545F" w:rsidP="007A542C">
      <w:pPr>
        <w:pStyle w:val="berschrift9"/>
        <w:rPr>
          <w:rFonts w:eastAsia="Times New Roman"/>
          <w:szCs w:val="24"/>
          <w:lang w:val="en-CA"/>
        </w:rPr>
      </w:pPr>
      <w:hyperlink r:id="rId833" w:history="1">
        <w:r w:rsidR="007A542C" w:rsidRPr="00075BDD">
          <w:rPr>
            <w:rFonts w:eastAsia="Times New Roman"/>
            <w:color w:val="0000FF"/>
            <w:szCs w:val="24"/>
            <w:u w:val="single"/>
            <w:lang w:val="en-CA"/>
          </w:rPr>
          <w:t>JVET-P0701</w:t>
        </w:r>
      </w:hyperlink>
      <w:r w:rsidR="007A542C" w:rsidRPr="00EC046B">
        <w:rPr>
          <w:rFonts w:eastAsia="Times New Roman"/>
          <w:szCs w:val="24"/>
          <w:lang w:val="en-CA"/>
        </w:rPr>
        <w:t xml:space="preserve"> Crosscheck of JVET-P0406 (Non-CE3: Generalization of SCIPU for different YUV forma</w:t>
      </w:r>
      <w:r w:rsidR="007A542C" w:rsidRPr="00056114">
        <w:rPr>
          <w:rFonts w:eastAsia="Times New Roman"/>
          <w:szCs w:val="24"/>
          <w:lang w:val="en-CA"/>
        </w:rPr>
        <w:t>ts) [Z. Deng (Bytedance)]</w:t>
      </w:r>
    </w:p>
    <w:p w14:paraId="7DF8B77A" w14:textId="171CD088" w:rsidR="007A542C" w:rsidRDefault="007A542C" w:rsidP="007A542C">
      <w:pPr>
        <w:pStyle w:val="Textkrper"/>
      </w:pPr>
    </w:p>
    <w:p w14:paraId="7D2043D4" w14:textId="77777777" w:rsidR="00561B6B" w:rsidRPr="00075BDD" w:rsidRDefault="006A545F" w:rsidP="00561B6B">
      <w:pPr>
        <w:pStyle w:val="berschrift9"/>
        <w:rPr>
          <w:rFonts w:eastAsia="Times New Roman"/>
          <w:szCs w:val="24"/>
          <w:lang w:val="en-CA"/>
        </w:rPr>
      </w:pPr>
      <w:hyperlink r:id="rId834" w:history="1">
        <w:r w:rsidR="00561B6B" w:rsidRPr="00075BDD">
          <w:rPr>
            <w:rFonts w:eastAsia="Times New Roman"/>
            <w:color w:val="0000FF"/>
            <w:szCs w:val="24"/>
            <w:u w:val="single"/>
            <w:lang w:val="en-CA"/>
          </w:rPr>
          <w:t>JVET-P0520</w:t>
        </w:r>
      </w:hyperlink>
      <w:r w:rsidR="00561B6B" w:rsidRPr="00EC046B">
        <w:rPr>
          <w:rFonts w:eastAsia="Times New Roman"/>
          <w:szCs w:val="24"/>
          <w:lang w:val="en-CA"/>
        </w:rPr>
        <w:t xml:space="preserve"> Non-CE3: Spec fix for the smallest chroma intra prediction unit (SCIPU) [Y.-W. Chen, X. Xiu, T.-C. Ma, </w:t>
      </w:r>
      <w:r w:rsidR="00561B6B" w:rsidRPr="00056114">
        <w:rPr>
          <w:rFonts w:eastAsia="Times New Roman"/>
          <w:szCs w:val="24"/>
          <w:lang w:val="en-CA"/>
        </w:rPr>
        <w:t>H.-J. Jhu, X. Wang (Kwai Inc.)]</w:t>
      </w:r>
    </w:p>
    <w:p w14:paraId="4778B764" w14:textId="01C8EE02" w:rsidR="00561B6B" w:rsidRDefault="00561B6B" w:rsidP="007A542C">
      <w:pPr>
        <w:pStyle w:val="Textkrper"/>
      </w:pPr>
      <w:r>
        <w:t>See notes for P0406.</w:t>
      </w:r>
    </w:p>
    <w:p w14:paraId="0C0612DC" w14:textId="77777777" w:rsidR="00374AB4" w:rsidRPr="00056114" w:rsidRDefault="006A545F" w:rsidP="00374AB4">
      <w:pPr>
        <w:pStyle w:val="berschrift9"/>
        <w:rPr>
          <w:rFonts w:eastAsia="Times New Roman"/>
          <w:szCs w:val="24"/>
          <w:lang w:val="en-CA"/>
        </w:rPr>
      </w:pPr>
      <w:hyperlink r:id="rId835" w:history="1">
        <w:r w:rsidR="00374AB4" w:rsidRPr="00075BDD">
          <w:rPr>
            <w:rFonts w:eastAsia="Times New Roman"/>
            <w:color w:val="0000FF"/>
            <w:szCs w:val="24"/>
            <w:u w:val="single"/>
            <w:lang w:val="en-CA"/>
          </w:rPr>
          <w:t>JVET-P0537</w:t>
        </w:r>
      </w:hyperlink>
      <w:r w:rsidR="00374AB4" w:rsidRPr="00EC046B">
        <w:rPr>
          <w:rFonts w:eastAsia="Times New Roman"/>
          <w:szCs w:val="24"/>
          <w:lang w:val="en-CA"/>
        </w:rPr>
        <w:t xml:space="preserve"> Non-CE3: Cleanups on local dual tree for non-4:2:0 chroma formats [Z. Deng, J. Xu, L. Zhang, K. Zhang, H. Liu, Y. Wang (Bytedance)]</w:t>
      </w:r>
    </w:p>
    <w:p w14:paraId="600E3A31" w14:textId="7F87968D" w:rsidR="00374AB4" w:rsidRDefault="004C6E88" w:rsidP="00374AB4">
      <w:pPr>
        <w:pStyle w:val="Textkrper"/>
      </w:pPr>
      <w:r>
        <w:t>See notes for P0406.</w:t>
      </w:r>
    </w:p>
    <w:p w14:paraId="15A644EA" w14:textId="77777777" w:rsidR="00B76019" w:rsidRPr="00056114" w:rsidRDefault="006A545F" w:rsidP="00B76019">
      <w:pPr>
        <w:pStyle w:val="berschrift9"/>
        <w:rPr>
          <w:rFonts w:eastAsia="Times New Roman"/>
          <w:szCs w:val="24"/>
          <w:lang w:val="en-CA"/>
        </w:rPr>
      </w:pPr>
      <w:hyperlink r:id="rId836" w:history="1">
        <w:r w:rsidR="00B76019" w:rsidRPr="00075BDD">
          <w:rPr>
            <w:rFonts w:eastAsia="Times New Roman"/>
            <w:color w:val="0000FF"/>
            <w:szCs w:val="24"/>
            <w:u w:val="single"/>
            <w:lang w:val="en-CA"/>
          </w:rPr>
          <w:t>JVET-P0063</w:t>
        </w:r>
      </w:hyperlink>
      <w:r w:rsidR="00B76019" w:rsidRPr="00EC046B">
        <w:rPr>
          <w:rFonts w:eastAsia="Times New Roman"/>
          <w:szCs w:val="24"/>
          <w:lang w:val="en-CA"/>
        </w:rPr>
        <w:t xml:space="preserve"> AHG16: Fix on local dual tree [Y. Zhao, H. Yang (Huawei), Z.-Y. Lin, T.-D. Chuang, C.-Y. Chen, C.-W. Hsu, Y.-W. Huang, S.-M. Lei (MediaTek)]</w:t>
      </w:r>
    </w:p>
    <w:p w14:paraId="0FA79F94" w14:textId="26E8807F" w:rsidR="00B76019" w:rsidRDefault="00B76019" w:rsidP="00B76019">
      <w:pPr>
        <w:pStyle w:val="Textkrper"/>
        <w:rPr>
          <w:lang w:val="en-US"/>
        </w:rPr>
      </w:pPr>
      <w:r>
        <w:rPr>
          <w:lang w:val="en-US"/>
        </w:rPr>
        <w:t>Discussed in Track B Saturday 1</w:t>
      </w:r>
      <w:r w:rsidR="00320909">
        <w:rPr>
          <w:lang w:val="en-US"/>
        </w:rPr>
        <w:t>6</w:t>
      </w:r>
      <w:r>
        <w:rPr>
          <w:lang w:val="en-US"/>
        </w:rPr>
        <w:t>30 (GJS).</w:t>
      </w:r>
    </w:p>
    <w:p w14:paraId="62B1B0D0" w14:textId="2E1F25AF" w:rsidR="00B76019" w:rsidRDefault="00B76019" w:rsidP="00B76019">
      <w:pPr>
        <w:pStyle w:val="Textkrper"/>
      </w:pPr>
      <w:r w:rsidRPr="005E7BB6">
        <w:lastRenderedPageBreak/>
        <w:t xml:space="preserve">This contribution proposes two fixes to the local dual tree technique of JVET-O0050. The first fix normatively disallows BT/TT split that creates 4x4 luma blocks in an </w:t>
      </w:r>
      <w:r w:rsidR="009718B4">
        <w:t>i</w:t>
      </w:r>
      <w:r w:rsidRPr="005E7BB6">
        <w:t>nter coding region, which removes redundant CU-split-related flags (e.g., split_cu_flag) and achieves -0.01% luma BD-rate in RA.</w:t>
      </w:r>
    </w:p>
    <w:p w14:paraId="0108CE0C" w14:textId="4BBA377B" w:rsidR="00B76019" w:rsidRDefault="00B76019" w:rsidP="00B76019">
      <w:pPr>
        <w:pStyle w:val="Textkrper"/>
      </w:pPr>
      <w:r>
        <w:t>For this aspect see also P0624.</w:t>
      </w:r>
    </w:p>
    <w:p w14:paraId="105C272F" w14:textId="18AA5C97" w:rsidR="00B76019" w:rsidRPr="005E7BB6" w:rsidRDefault="00B76019" w:rsidP="00B76019">
      <w:pPr>
        <w:pStyle w:val="Textkrper"/>
      </w:pPr>
      <w:r w:rsidRPr="005E7BB6">
        <w:t>The second fix harmonizes JVET-O0050 with other color formats beyond YUV4:2:0, i.e., monochrome, YUV4:2:2 and YUV4:4:4.</w:t>
      </w:r>
      <w:r w:rsidRPr="00B76019">
        <w:t xml:space="preserve"> </w:t>
      </w:r>
      <w:r>
        <w:t>For this aspect, see the notes for P0406.</w:t>
      </w:r>
    </w:p>
    <w:p w14:paraId="3A57FA56" w14:textId="77777777" w:rsidR="00B76019" w:rsidRPr="005E7BB6" w:rsidRDefault="00B76019" w:rsidP="00B76019">
      <w:pPr>
        <w:pStyle w:val="Textkrper"/>
      </w:pPr>
      <w:r w:rsidRPr="005E7BB6">
        <w:t>In addition, the contribution informatively introduces a way of maintaining luma delta qp at encoder to fit the local dual tree, which was not mentioned in the JVET-O0050.</w:t>
      </w:r>
    </w:p>
    <w:p w14:paraId="0B17AD18" w14:textId="77777777" w:rsidR="00B76019" w:rsidRPr="00075BDD" w:rsidRDefault="00B76019" w:rsidP="00B76019">
      <w:pPr>
        <w:pStyle w:val="Textkrper"/>
      </w:pPr>
    </w:p>
    <w:p w14:paraId="265820C7" w14:textId="77777777" w:rsidR="00B76019" w:rsidRPr="00075BDD" w:rsidRDefault="006A545F" w:rsidP="00B76019">
      <w:pPr>
        <w:pStyle w:val="berschrift9"/>
        <w:rPr>
          <w:lang w:val="en-CA"/>
        </w:rPr>
      </w:pPr>
      <w:hyperlink r:id="rId837" w:history="1">
        <w:r w:rsidR="00B76019" w:rsidRPr="00075BDD">
          <w:rPr>
            <w:rFonts w:eastAsia="Times New Roman"/>
            <w:color w:val="0000FF"/>
            <w:szCs w:val="24"/>
            <w:u w:val="single"/>
            <w:lang w:val="en-CA"/>
          </w:rPr>
          <w:t>JVET-P0766</w:t>
        </w:r>
      </w:hyperlink>
      <w:r w:rsidR="00B76019" w:rsidRPr="00EC046B">
        <w:rPr>
          <w:rFonts w:eastAsia="Times New Roman"/>
          <w:szCs w:val="24"/>
          <w:lang w:val="en-CA"/>
        </w:rPr>
        <w:t xml:space="preserve"> Crosscheck of JVET-P0063 (AHG16: F</w:t>
      </w:r>
      <w:r w:rsidR="00B76019" w:rsidRPr="00056114">
        <w:rPr>
          <w:rFonts w:eastAsia="Times New Roman"/>
          <w:szCs w:val="24"/>
          <w:lang w:val="en-CA"/>
        </w:rPr>
        <w:t>ix on local dual tree) [C. Rosewarne (Canon)]</w:t>
      </w:r>
    </w:p>
    <w:p w14:paraId="7BF3959C" w14:textId="77777777" w:rsidR="00B76019" w:rsidRDefault="00B76019" w:rsidP="00374AB4">
      <w:pPr>
        <w:pStyle w:val="Textkrper"/>
      </w:pPr>
    </w:p>
    <w:p w14:paraId="1B03348B" w14:textId="77777777" w:rsidR="00374AB4" w:rsidRPr="00056114" w:rsidRDefault="006A545F" w:rsidP="00374AB4">
      <w:pPr>
        <w:pStyle w:val="berschrift9"/>
        <w:rPr>
          <w:rFonts w:eastAsia="Times New Roman"/>
          <w:szCs w:val="24"/>
          <w:lang w:val="en-CA"/>
        </w:rPr>
      </w:pPr>
      <w:hyperlink r:id="rId838" w:history="1">
        <w:r w:rsidR="00374AB4" w:rsidRPr="00075BDD">
          <w:rPr>
            <w:rFonts w:eastAsia="Times New Roman"/>
            <w:color w:val="0000FF"/>
            <w:szCs w:val="24"/>
            <w:u w:val="single"/>
            <w:lang w:val="en-CA"/>
          </w:rPr>
          <w:t>JVET-P0624</w:t>
        </w:r>
      </w:hyperlink>
      <w:r w:rsidR="00374AB4" w:rsidRPr="00EC046B">
        <w:rPr>
          <w:rFonts w:eastAsia="Times New Roman"/>
          <w:szCs w:val="24"/>
          <w:lang w:val="en-CA"/>
        </w:rPr>
        <w:t xml:space="preserve"> AHG16: Bugfix for local dual tree [L. Zhao, X. Li, X. Zhao, S. Liu (Tencent)] [late]</w:t>
      </w:r>
    </w:p>
    <w:p w14:paraId="5FE6E2C8" w14:textId="03C0EDB7" w:rsidR="00320909" w:rsidRDefault="00320909" w:rsidP="00320909">
      <w:pPr>
        <w:pStyle w:val="Textkrper"/>
        <w:rPr>
          <w:lang w:val="en-US"/>
        </w:rPr>
      </w:pPr>
      <w:r>
        <w:rPr>
          <w:lang w:val="en-US"/>
        </w:rPr>
        <w:t>Discussed in Track B Saturday 1645 (GJS).</w:t>
      </w:r>
    </w:p>
    <w:p w14:paraId="4FAC25A4" w14:textId="3BAFF6D0" w:rsidR="004C6E88" w:rsidRDefault="004C6E88" w:rsidP="004C6E88">
      <w:pPr>
        <w:pStyle w:val="Textkrper"/>
      </w:pPr>
      <w:r>
        <w:t>See notes for P0406 for one aspect.</w:t>
      </w:r>
    </w:p>
    <w:p w14:paraId="689C5F94" w14:textId="5A966848" w:rsidR="0056362A" w:rsidRDefault="000467FC" w:rsidP="004C6E88">
      <w:pPr>
        <w:pStyle w:val="Textkrper"/>
      </w:pPr>
      <w:r w:rsidRPr="000467FC">
        <w:t>In VVC Draft 6, a coding tree node in an inter coding region of local dual tree can split into 4x4 coding units (CU). However, in this case, neither Intra (including IBC) nor Inter coding mode is allowed for these coding tree, because 4x4 blocks are not allowed to use Inter mode and CUs in Inter coding region cannot use Intra mode. In this contribution, two alternative methods are proposed to fix this issue. In the first method, the tree depth within local dual tree region is restricted to be no larger than 1. In the second method, the tree depth for inter coding region in local dual tree is restricted to be no larger than 1. It is reported that the first method achieves 0.09%, 0.01%, and -0.02% luma BD-rate changes for AI, RA and LDB configurations, respectively, and the second method achieves 0.00% and -0.02% luma BD-rate changes for RA and LDB configurations, respectively.</w:t>
      </w:r>
    </w:p>
    <w:p w14:paraId="22D38B53" w14:textId="42EBB91D" w:rsidR="0056362A" w:rsidRDefault="00C7382C" w:rsidP="004C6E88">
      <w:pPr>
        <w:pStyle w:val="Textkrper"/>
      </w:pPr>
      <w:r>
        <w:t>Some participants remarked that the proposed solution was unnecessarily restrictive.</w:t>
      </w:r>
    </w:p>
    <w:p w14:paraId="6382F162" w14:textId="77777777" w:rsidR="007E0048" w:rsidRDefault="00C7382C" w:rsidP="004C6E88">
      <w:pPr>
        <w:pStyle w:val="Textkrper"/>
      </w:pPr>
      <w:r>
        <w:t>It was suggested to preserve flexibility</w:t>
      </w:r>
      <w:r w:rsidR="00B76019">
        <w:t xml:space="preserve"> by choosing P0063</w:t>
      </w:r>
      <w:r>
        <w:t>.</w:t>
      </w:r>
      <w:r w:rsidR="00B76019">
        <w:t xml:space="preserve"> </w:t>
      </w:r>
      <w:r w:rsidR="0097498D">
        <w:t>The proponent of P0624</w:t>
      </w:r>
      <w:r w:rsidR="00B76019">
        <w:t xml:space="preserve"> remarked that P0</w:t>
      </w:r>
      <w:r w:rsidR="0097498D">
        <w:t>0</w:t>
      </w:r>
      <w:r w:rsidR="00B76019">
        <w:t>6</w:t>
      </w:r>
      <w:r w:rsidR="0097498D">
        <w:t>3</w:t>
      </w:r>
      <w:r w:rsidR="00B76019">
        <w:t xml:space="preserve"> had losses on some test sequences.</w:t>
      </w:r>
      <w:r w:rsidR="0097498D">
        <w:t xml:space="preserve"> However, non-proponents emphasized just trying to fix the serious problem without making other changes.</w:t>
      </w:r>
    </w:p>
    <w:p w14:paraId="65036E25" w14:textId="2904EDA2" w:rsidR="00374AB4" w:rsidRPr="00075BDD" w:rsidRDefault="0097498D" w:rsidP="00374AB4">
      <w:pPr>
        <w:pStyle w:val="Textkrper"/>
      </w:pPr>
      <w:r w:rsidRPr="00276B79">
        <w:rPr>
          <w:highlight w:val="yellow"/>
        </w:rPr>
        <w:t>Decision</w:t>
      </w:r>
      <w:r>
        <w:t>: Adopt the first aspect of P0063.</w:t>
      </w:r>
    </w:p>
    <w:p w14:paraId="4FA55D61" w14:textId="77777777" w:rsidR="00374AB4" w:rsidRPr="00EC046B" w:rsidRDefault="006A545F" w:rsidP="00374AB4">
      <w:pPr>
        <w:pStyle w:val="berschrift9"/>
        <w:rPr>
          <w:lang w:val="en-CA"/>
        </w:rPr>
      </w:pPr>
      <w:hyperlink r:id="rId839" w:history="1">
        <w:r w:rsidR="00374AB4" w:rsidRPr="00075BDD">
          <w:rPr>
            <w:rFonts w:eastAsia="Times New Roman"/>
            <w:color w:val="0000FF"/>
            <w:szCs w:val="24"/>
            <w:u w:val="single"/>
            <w:lang w:val="en-CA"/>
          </w:rPr>
          <w:t>JVET-P0737</w:t>
        </w:r>
      </w:hyperlink>
      <w:r w:rsidR="00374AB4" w:rsidRPr="00EC046B">
        <w:rPr>
          <w:rFonts w:eastAsia="Times New Roman"/>
          <w:szCs w:val="24"/>
          <w:lang w:val="en-CA"/>
        </w:rPr>
        <w:t xml:space="preserve"> Crosscheck of JVET-P0624 on Bugfix for local dual tree [X. Xiu (Kwai Inc.)]</w:t>
      </w:r>
    </w:p>
    <w:p w14:paraId="15FC2736" w14:textId="77777777" w:rsidR="00374AB4" w:rsidRPr="00075BDD" w:rsidRDefault="00374AB4" w:rsidP="00374AB4">
      <w:pPr>
        <w:pStyle w:val="Textkrper"/>
      </w:pPr>
    </w:p>
    <w:p w14:paraId="78A08BC2" w14:textId="77777777" w:rsidR="00374AB4" w:rsidRPr="00075BDD" w:rsidRDefault="00374AB4" w:rsidP="007A542C">
      <w:pPr>
        <w:pStyle w:val="Textkrper"/>
      </w:pPr>
    </w:p>
    <w:p w14:paraId="49A3C6F8" w14:textId="77777777" w:rsidR="007A542C" w:rsidRPr="00075BDD" w:rsidRDefault="006A545F" w:rsidP="007A542C">
      <w:pPr>
        <w:pStyle w:val="berschrift9"/>
        <w:rPr>
          <w:rFonts w:eastAsia="Times New Roman"/>
          <w:szCs w:val="24"/>
          <w:lang w:val="en-CA"/>
        </w:rPr>
      </w:pPr>
      <w:hyperlink r:id="rId840" w:history="1">
        <w:r w:rsidR="007A542C" w:rsidRPr="00075BDD">
          <w:rPr>
            <w:rFonts w:eastAsia="Times New Roman"/>
            <w:color w:val="0000FF"/>
            <w:szCs w:val="24"/>
            <w:u w:val="single"/>
            <w:lang w:val="en-CA"/>
          </w:rPr>
          <w:t>JVET-P0484</w:t>
        </w:r>
      </w:hyperlink>
      <w:r w:rsidR="007A542C" w:rsidRPr="00EC046B">
        <w:rPr>
          <w:rFonts w:eastAsia="Times New Roman"/>
          <w:szCs w:val="24"/>
          <w:lang w:val="en-CA"/>
        </w:rPr>
        <w:t xml:space="preserve"> Non-CE3: Signalling unification of prediction mode and SCIPU mode [L. Pham Van, G. Van der Auwera, A. K. Ramasubramonian, H. Huang,</w:t>
      </w:r>
      <w:r w:rsidR="007A542C" w:rsidRPr="00056114">
        <w:rPr>
          <w:rFonts w:eastAsia="Times New Roman"/>
          <w:szCs w:val="24"/>
          <w:lang w:val="en-CA"/>
        </w:rPr>
        <w:t xml:space="preserve"> V. Seregin, M. Karczewicz (Qualcomm)]</w:t>
      </w:r>
    </w:p>
    <w:p w14:paraId="1CCB9AFA" w14:textId="1A8A6EB5" w:rsidR="00940BDC" w:rsidRDefault="00940BDC" w:rsidP="00940BDC">
      <w:pPr>
        <w:pStyle w:val="Textkrper"/>
        <w:rPr>
          <w:lang w:val="en-US"/>
        </w:rPr>
      </w:pPr>
      <w:r>
        <w:rPr>
          <w:lang w:val="en-US"/>
        </w:rPr>
        <w:t>Discussed in Track B Saturday 1710 (GJS).</w:t>
      </w:r>
    </w:p>
    <w:p w14:paraId="2B14F77B" w14:textId="18B32467" w:rsidR="007A542C" w:rsidRDefault="002307E2" w:rsidP="007A542C">
      <w:pPr>
        <w:pStyle w:val="Textkrper"/>
      </w:pPr>
      <w:r w:rsidRPr="002307E2">
        <w:t xml:space="preserve">This contribution proposes a </w:t>
      </w:r>
      <w:r w:rsidR="00216DD3">
        <w:t>change</w:t>
      </w:r>
      <w:r w:rsidRPr="002307E2">
        <w:t xml:space="preserve"> of signalling for prediction mode and SCIPU mode. Particularly, it is proposed that the SCIPU mode is signalled using the prediction mode flag, which is asserted to reduce the number of contexts by two. It is reported that the proposed technique achieves an average (Y, U, V) BD-rate gain of (-0.01%, 0.07%, 0.01%) and (-0.05%, 0.04%, 0.13%) in the RA and LDB configurations, respectively</w:t>
      </w:r>
      <w:r w:rsidR="00216DD3">
        <w:t>,</w:t>
      </w:r>
      <w:r w:rsidRPr="002307E2">
        <w:t xml:space="preserve"> with a negligible runtime change.</w:t>
      </w:r>
    </w:p>
    <w:p w14:paraId="2B8832B3" w14:textId="09989FAE" w:rsidR="00561B6B" w:rsidRDefault="00561B6B" w:rsidP="007A542C">
      <w:pPr>
        <w:pStyle w:val="Textkrper"/>
      </w:pPr>
      <w:r>
        <w:lastRenderedPageBreak/>
        <w:t>It was commented that this seems to be more-or-less just tinkering without a clear problem to be solved. No action was taken.</w:t>
      </w:r>
    </w:p>
    <w:p w14:paraId="3F329261" w14:textId="1226679C" w:rsidR="00DA63B2" w:rsidRDefault="00DA63B2" w:rsidP="007A542C">
      <w:pPr>
        <w:pStyle w:val="Textkrper"/>
      </w:pPr>
    </w:p>
    <w:p w14:paraId="485FC38F" w14:textId="77777777" w:rsidR="00DA63B2" w:rsidRPr="00F746D6" w:rsidRDefault="006A545F" w:rsidP="00276B79">
      <w:pPr>
        <w:pStyle w:val="berschrift9"/>
        <w:rPr>
          <w:rFonts w:eastAsia="Times New Roman"/>
          <w:szCs w:val="24"/>
        </w:rPr>
      </w:pPr>
      <w:hyperlink r:id="rId841" w:history="1">
        <w:r w:rsidR="00DA63B2" w:rsidRPr="00F746D6">
          <w:rPr>
            <w:rFonts w:eastAsia="Times New Roman"/>
            <w:color w:val="0000FF"/>
            <w:szCs w:val="24"/>
            <w:u w:val="single"/>
            <w:lang w:val="en-CA"/>
          </w:rPr>
          <w:t>JVET-P0976</w:t>
        </w:r>
      </w:hyperlink>
      <w:r w:rsidR="00DA63B2" w:rsidRPr="00F746D6">
        <w:rPr>
          <w:rFonts w:eastAsia="Times New Roman"/>
          <w:szCs w:val="24"/>
          <w:lang w:val="en-CA"/>
        </w:rPr>
        <w:t xml:space="preserve"> Crosscheck of JVET-P0484 (Non-CE3: Signalling unification of prediction mode and SCIPU mode) [F. Galpin (InterDigital)]</w:t>
      </w:r>
    </w:p>
    <w:p w14:paraId="66619360" w14:textId="77777777" w:rsidR="00DA63B2" w:rsidRPr="00075BDD" w:rsidRDefault="00DA63B2" w:rsidP="007A542C">
      <w:pPr>
        <w:pStyle w:val="Textkrper"/>
      </w:pPr>
    </w:p>
    <w:p w14:paraId="153E235D" w14:textId="77777777" w:rsidR="007A542C" w:rsidRPr="00056114" w:rsidRDefault="006A545F" w:rsidP="007A542C">
      <w:pPr>
        <w:pStyle w:val="berschrift9"/>
        <w:rPr>
          <w:rFonts w:eastAsia="Times New Roman"/>
          <w:szCs w:val="24"/>
          <w:lang w:val="en-CA"/>
        </w:rPr>
      </w:pPr>
      <w:hyperlink r:id="rId842" w:history="1">
        <w:r w:rsidR="007A542C" w:rsidRPr="00075BDD">
          <w:rPr>
            <w:rFonts w:eastAsia="Times New Roman"/>
            <w:color w:val="0000FF"/>
            <w:szCs w:val="24"/>
            <w:u w:val="single"/>
            <w:lang w:val="en-CA"/>
          </w:rPr>
          <w:t>JVET-P0531</w:t>
        </w:r>
      </w:hyperlink>
      <w:r w:rsidR="007A542C" w:rsidRPr="00EC046B">
        <w:rPr>
          <w:rFonts w:eastAsia="Times New Roman"/>
          <w:szCs w:val="24"/>
          <w:lang w:val="en-CA"/>
        </w:rPr>
        <w:t xml:space="preserve"> Non-CE3: Removal of 2×N chroma intra blocks [Z. Deng, L. Zhang, K. Zhang, H. Liu, Y. Wang (Bytedance)]</w:t>
      </w:r>
    </w:p>
    <w:p w14:paraId="0BDF5924" w14:textId="49CB2D75" w:rsidR="007A542C" w:rsidRPr="00075BDD" w:rsidRDefault="00845FF3" w:rsidP="007A542C">
      <w:pPr>
        <w:pStyle w:val="Textkrper"/>
      </w:pPr>
      <w:r>
        <w:t>P0531,</w:t>
      </w:r>
      <w:r w:rsidR="00D87F7F">
        <w:t xml:space="preserve"> P0596 and P0641</w:t>
      </w:r>
      <w:r>
        <w:t xml:space="preserve"> are closely related; the proponent suggest</w:t>
      </w:r>
      <w:r w:rsidR="00372E45">
        <w:t>ed</w:t>
      </w:r>
      <w:r>
        <w:t xml:space="preserve"> to just present P0641</w:t>
      </w:r>
      <w:r w:rsidR="00D87F7F">
        <w:t>.</w:t>
      </w:r>
    </w:p>
    <w:p w14:paraId="126B6FF4" w14:textId="77777777" w:rsidR="007A542C" w:rsidRPr="00B701AA" w:rsidRDefault="006A545F" w:rsidP="007A542C">
      <w:pPr>
        <w:pStyle w:val="berschrift9"/>
        <w:rPr>
          <w:lang w:val="en-CA"/>
        </w:rPr>
      </w:pPr>
      <w:hyperlink r:id="rId843" w:history="1">
        <w:r w:rsidR="007A542C" w:rsidRPr="00EC046B">
          <w:rPr>
            <w:rFonts w:eastAsia="Times New Roman"/>
            <w:color w:val="0000FF"/>
            <w:szCs w:val="24"/>
            <w:u w:val="single"/>
            <w:lang w:val="en-CA"/>
          </w:rPr>
          <w:t>JVET-P0805</w:t>
        </w:r>
      </w:hyperlink>
      <w:r w:rsidR="007A542C" w:rsidRPr="00EC046B">
        <w:rPr>
          <w:rFonts w:eastAsia="Times New Roman"/>
          <w:szCs w:val="24"/>
          <w:lang w:val="en-CA"/>
        </w:rPr>
        <w:t xml:space="preserve"> Crosscheck of JVET-P0531 (Non-CE3: Removal of 2×N chroma intra blocks) [L. Pham Van, G. Van der Auwera (Qualcomm</w:t>
      </w:r>
      <w:r w:rsidR="007A542C" w:rsidRPr="00056114">
        <w:rPr>
          <w:rFonts w:eastAsia="Times New Roman"/>
          <w:szCs w:val="24"/>
          <w:lang w:val="en-CA"/>
        </w:rPr>
        <w:t>)]</w:t>
      </w:r>
    </w:p>
    <w:p w14:paraId="3EB2AE1F" w14:textId="77777777" w:rsidR="007A542C" w:rsidRPr="00EC046B" w:rsidRDefault="007A542C" w:rsidP="007A542C">
      <w:pPr>
        <w:pStyle w:val="Textkrper"/>
      </w:pPr>
    </w:p>
    <w:p w14:paraId="49BEB9EE" w14:textId="77777777" w:rsidR="007A542C" w:rsidRPr="00075BDD" w:rsidRDefault="006A545F" w:rsidP="007A542C">
      <w:pPr>
        <w:pStyle w:val="berschrift9"/>
        <w:rPr>
          <w:rFonts w:eastAsia="Times New Roman"/>
          <w:szCs w:val="24"/>
          <w:lang w:val="en-CA"/>
        </w:rPr>
      </w:pPr>
      <w:hyperlink r:id="rId844" w:history="1">
        <w:r w:rsidR="007A542C" w:rsidRPr="00075BDD">
          <w:rPr>
            <w:rFonts w:eastAsia="Times New Roman"/>
            <w:color w:val="0000FF"/>
            <w:szCs w:val="24"/>
            <w:u w:val="single"/>
            <w:lang w:val="en-CA"/>
          </w:rPr>
          <w:t>JVET-P0596</w:t>
        </w:r>
      </w:hyperlink>
      <w:r w:rsidR="007A542C" w:rsidRPr="00EC046B">
        <w:rPr>
          <w:rFonts w:eastAsia="Times New Roman"/>
          <w:szCs w:val="24"/>
          <w:lang w:val="en-CA"/>
        </w:rPr>
        <w:t xml:space="preserve"> Non-CE3: Removal of chroma 2xN blocks in CI</w:t>
      </w:r>
      <w:r w:rsidR="007A542C" w:rsidRPr="00056114">
        <w:rPr>
          <w:rFonts w:eastAsia="Times New Roman"/>
          <w:szCs w:val="24"/>
          <w:lang w:val="en-CA"/>
        </w:rPr>
        <w:t>IP mode [L. Pham Van, G. Van der A</w:t>
      </w:r>
      <w:r w:rsidR="007A542C" w:rsidRPr="00075BDD">
        <w:rPr>
          <w:rFonts w:eastAsia="Times New Roman"/>
          <w:szCs w:val="24"/>
          <w:lang w:val="en-CA"/>
        </w:rPr>
        <w:t>uwera, A. K. Ramasubramonian, T Hsieh, V. Seregin, M. Karczewicz</w:t>
      </w:r>
      <w:r w:rsidR="007A542C" w:rsidRPr="00075BDD">
        <w:rPr>
          <w:rFonts w:eastAsia="Times New Roman"/>
          <w:color w:val="0000FF"/>
          <w:szCs w:val="24"/>
          <w:u w:val="single"/>
          <w:lang w:val="en-CA"/>
        </w:rPr>
        <w:t xml:space="preserve"> </w:t>
      </w:r>
      <w:r w:rsidR="007A542C" w:rsidRPr="00075BDD">
        <w:rPr>
          <w:rFonts w:eastAsia="Times New Roman"/>
          <w:szCs w:val="24"/>
          <w:lang w:val="en-CA"/>
        </w:rPr>
        <w:t>(Qualcomm)] [late]</w:t>
      </w:r>
    </w:p>
    <w:p w14:paraId="34EFAEE3" w14:textId="7597A542" w:rsidR="007A542C" w:rsidRDefault="007A542C" w:rsidP="007A542C">
      <w:pPr>
        <w:pStyle w:val="Textkrper"/>
      </w:pPr>
      <w:r w:rsidRPr="00075BDD">
        <w:t>Initial version rejected as “</w:t>
      </w:r>
      <w:r w:rsidRPr="00D9418E">
        <w:rPr>
          <w:highlight w:val="yellow"/>
        </w:rPr>
        <w:t>placeholder</w:t>
      </w:r>
      <w:r w:rsidRPr="00075BDD">
        <w:t>”</w:t>
      </w:r>
      <w:r w:rsidR="00D87F7F">
        <w:t>.</w:t>
      </w:r>
    </w:p>
    <w:p w14:paraId="4122D5C0" w14:textId="35047F91" w:rsidR="00845FF3" w:rsidRPr="00075BDD" w:rsidRDefault="00845FF3" w:rsidP="00845FF3">
      <w:pPr>
        <w:pStyle w:val="Textkrper"/>
      </w:pPr>
      <w:r>
        <w:t>P0531, P0596 and P0641 are closely related; the proponent suggest</w:t>
      </w:r>
      <w:r w:rsidR="00372E45">
        <w:t>ed</w:t>
      </w:r>
      <w:r>
        <w:t xml:space="preserve"> to just present P0641.</w:t>
      </w:r>
    </w:p>
    <w:p w14:paraId="7E37C077" w14:textId="2CAD23ED" w:rsidR="00845FF3" w:rsidRDefault="00845FF3" w:rsidP="007A542C">
      <w:pPr>
        <w:pStyle w:val="Textkrper"/>
      </w:pPr>
    </w:p>
    <w:p w14:paraId="29B4B6C3" w14:textId="77777777" w:rsidR="00DA63B2" w:rsidRPr="00F746D6" w:rsidRDefault="006A545F" w:rsidP="00276B79">
      <w:pPr>
        <w:pStyle w:val="berschrift9"/>
        <w:rPr>
          <w:rFonts w:eastAsia="Times New Roman"/>
          <w:szCs w:val="24"/>
        </w:rPr>
      </w:pPr>
      <w:hyperlink r:id="rId845" w:history="1">
        <w:r w:rsidR="00DA63B2" w:rsidRPr="00F746D6">
          <w:rPr>
            <w:rFonts w:eastAsia="Times New Roman"/>
            <w:color w:val="0000FF"/>
            <w:szCs w:val="24"/>
            <w:u w:val="single"/>
            <w:lang w:val="en-CA"/>
          </w:rPr>
          <w:t>JVET-P0977</w:t>
        </w:r>
      </w:hyperlink>
      <w:r w:rsidR="00DA63B2" w:rsidRPr="00F746D6">
        <w:rPr>
          <w:rFonts w:eastAsia="Times New Roman"/>
          <w:szCs w:val="24"/>
          <w:lang w:val="en-CA"/>
        </w:rPr>
        <w:t xml:space="preserve"> Crosscheck of JVET-P0596 (Non-CE3: Removal of chroma 2xN blocks in CIIP mode) [F. Galpin (InterDigital)]</w:t>
      </w:r>
    </w:p>
    <w:p w14:paraId="0947FCAA" w14:textId="77777777" w:rsidR="00DA63B2" w:rsidRPr="00075BDD" w:rsidRDefault="00DA63B2" w:rsidP="007A542C">
      <w:pPr>
        <w:pStyle w:val="Textkrper"/>
      </w:pPr>
    </w:p>
    <w:p w14:paraId="6A15029E" w14:textId="77777777" w:rsidR="007A542C" w:rsidRPr="00075BDD" w:rsidRDefault="006A545F" w:rsidP="007A542C">
      <w:pPr>
        <w:pStyle w:val="berschrift9"/>
        <w:rPr>
          <w:rFonts w:eastAsia="Times New Roman"/>
          <w:szCs w:val="24"/>
          <w:lang w:val="en-CA"/>
        </w:rPr>
      </w:pPr>
      <w:hyperlink r:id="rId846" w:history="1">
        <w:r w:rsidR="007A542C" w:rsidRPr="00075BDD">
          <w:rPr>
            <w:rFonts w:eastAsia="Times New Roman"/>
            <w:color w:val="0000FF"/>
            <w:szCs w:val="24"/>
            <w:u w:val="single"/>
            <w:lang w:val="en-CA"/>
          </w:rPr>
          <w:t>JVET-P0641</w:t>
        </w:r>
      </w:hyperlink>
      <w:r w:rsidR="007A542C" w:rsidRPr="00EC046B">
        <w:rPr>
          <w:rFonts w:eastAsia="Times New Roman"/>
          <w:szCs w:val="24"/>
          <w:lang w:val="en-CA"/>
        </w:rPr>
        <w:t xml:space="preserve"> Non-CE3: Combination of JVET-P0596 and JVET-P0531 on removal of 2xN chroma intra blocks [L. Pham Van, G. Van der Auwera, T. Hsieh, A. K. Ramasub</w:t>
      </w:r>
      <w:r w:rsidR="007A542C" w:rsidRPr="00056114">
        <w:rPr>
          <w:rFonts w:eastAsia="Times New Roman"/>
          <w:szCs w:val="24"/>
          <w:lang w:val="en-CA"/>
        </w:rPr>
        <w:t>ramonian, V</w:t>
      </w:r>
      <w:r w:rsidR="007A542C" w:rsidRPr="00075BDD">
        <w:rPr>
          <w:rFonts w:eastAsia="Times New Roman"/>
          <w:szCs w:val="24"/>
          <w:lang w:val="en-CA"/>
        </w:rPr>
        <w:t>. Seregin, M. Karczewicz (Qualcomm), Z. Deng, L. Zhang, K. Zhang, H. Liu, Y. Wang (Bytedance)] [late]</w:t>
      </w:r>
    </w:p>
    <w:p w14:paraId="3B582E44" w14:textId="22AF0EEE" w:rsidR="00845FF3" w:rsidRDefault="00845FF3" w:rsidP="00845FF3">
      <w:pPr>
        <w:pStyle w:val="Textkrper"/>
      </w:pPr>
      <w:r>
        <w:t>Discussed in Track B Saturday 5 Oc</w:t>
      </w:r>
      <w:r w:rsidR="00B02212">
        <w:t>tober 1720 (GJS)</w:t>
      </w:r>
    </w:p>
    <w:p w14:paraId="706EF1AD" w14:textId="67FB6F92" w:rsidR="00845FF3" w:rsidRPr="00075BDD" w:rsidRDefault="00845FF3" w:rsidP="00845FF3">
      <w:pPr>
        <w:pStyle w:val="Textkrper"/>
      </w:pPr>
      <w:r>
        <w:t>P0531, P0596 and P0641 are closely related; the proponent suggest</w:t>
      </w:r>
      <w:r w:rsidR="00372E45">
        <w:t>ed</w:t>
      </w:r>
      <w:r>
        <w:t xml:space="preserve"> to just present P0641.</w:t>
      </w:r>
    </w:p>
    <w:p w14:paraId="592C1F49" w14:textId="6D4D31AF" w:rsidR="00B02212" w:rsidRDefault="00B02212" w:rsidP="00B02212">
      <w:pPr>
        <w:pStyle w:val="Textkrper"/>
      </w:pPr>
      <w:r>
        <w:t xml:space="preserve">This document presents the result of a combination of JVET-P0596 Test 2 and JVET-P0531 Test 2. In the combination test, 2xN intra chroma blocks in dual tree are </w:t>
      </w:r>
      <w:r w:rsidR="008C28E9">
        <w:t xml:space="preserve">proposed to be </w:t>
      </w:r>
      <w:r>
        <w:t>removed by disabling binary and ternary splits for 4xN and 8xN chroma partitions, respectively. In the single tree case, the regular 2xN chroma intra blocks are removed by extending the local dual tree as proposed in JVET-P0531 Test 2. For 4xN CIIP blocks, the chroma block uses only inter prediction as proposed in JVET-P0596 Test 2. The average (Y, U, V) BD-rate change is reported as follows with a negligible runtime change:</w:t>
      </w:r>
    </w:p>
    <w:p w14:paraId="0CB916A7" w14:textId="77777777" w:rsidR="00B02212" w:rsidRDefault="00B02212" w:rsidP="00276B79">
      <w:pPr>
        <w:pStyle w:val="Textkrper"/>
        <w:numPr>
          <w:ilvl w:val="0"/>
          <w:numId w:val="122"/>
        </w:numPr>
      </w:pPr>
      <w:r>
        <w:t>Dual tree off: AI: (-0.02%, -0.18%, -0.22%) with 3% encoding time reduction.</w:t>
      </w:r>
    </w:p>
    <w:p w14:paraId="43126487" w14:textId="1FBC408D" w:rsidR="007A542C" w:rsidRDefault="00B02212" w:rsidP="00276B79">
      <w:pPr>
        <w:pStyle w:val="Textkrper"/>
        <w:numPr>
          <w:ilvl w:val="0"/>
          <w:numId w:val="122"/>
        </w:numPr>
      </w:pPr>
      <w:r>
        <w:t>Dual tree on: AI: (0.01%, 0.35%, 0.37%) and RA: (0.11%, 0.50%, 0.49%).</w:t>
      </w:r>
    </w:p>
    <w:p w14:paraId="1405378B" w14:textId="19F95BE7" w:rsidR="00B02212" w:rsidRDefault="0045214E" w:rsidP="00B02212">
      <w:pPr>
        <w:pStyle w:val="Textkrper"/>
      </w:pPr>
      <w:r>
        <w:t>It was commented that very small blocks are a problem</w:t>
      </w:r>
      <w:r w:rsidR="00F605BB">
        <w:t xml:space="preserve"> (and were already removed)</w:t>
      </w:r>
      <w:r>
        <w:t>, but thin blocks are not especially a problem</w:t>
      </w:r>
      <w:r w:rsidR="00F605BB">
        <w:t xml:space="preserve"> (although this may somewhat depend on architecture – two companies said 2xN intra is a problem althou</w:t>
      </w:r>
      <w:r w:rsidR="00B40055">
        <w:t>g</w:t>
      </w:r>
      <w:r w:rsidR="00F605BB">
        <w:t>h some others did not find it such a problem)</w:t>
      </w:r>
      <w:r>
        <w:t>.</w:t>
      </w:r>
      <w:r w:rsidR="00F605BB">
        <w:t xml:space="preserve"> There is some coding loss. Screen content testing was not </w:t>
      </w:r>
      <w:r w:rsidR="007F0C3B">
        <w:t>reported.</w:t>
      </w:r>
    </w:p>
    <w:p w14:paraId="16FBF6FD" w14:textId="37FBF1E0" w:rsidR="00134A89" w:rsidRDefault="009E2B3A" w:rsidP="00B02212">
      <w:pPr>
        <w:pStyle w:val="Textkrper"/>
      </w:pPr>
      <w:r>
        <w:lastRenderedPageBreak/>
        <w:t>There was then discussion of P0596, which is a subset of P0641 and just removes 2xN for CIIP and did not show loss. It was commented that it doesn't really save to remove this for CIIP if it still needs to be done for regular intra.</w:t>
      </w:r>
    </w:p>
    <w:p w14:paraId="362CC2CE" w14:textId="778CE7B8" w:rsidR="009E2B3A" w:rsidRDefault="00104638" w:rsidP="00B02212">
      <w:pPr>
        <w:pStyle w:val="Textkrper"/>
      </w:pPr>
      <w:r>
        <w:t xml:space="preserve">Low-delay test results were not </w:t>
      </w:r>
      <w:r w:rsidR="007F0C3B">
        <w:t xml:space="preserve">initially </w:t>
      </w:r>
      <w:r>
        <w:t>provided. There was some loss in Class A.</w:t>
      </w:r>
      <w:r w:rsidR="007F0C3B">
        <w:t xml:space="preserve"> Later, some LB results where vebally reported to be about the same as for the RA case (about 0.1% for luma and 0.5% for chroma</w:t>
      </w:r>
      <w:r w:rsidR="002B72A4">
        <w:t>, not cross-checked</w:t>
      </w:r>
      <w:r w:rsidR="007F0C3B">
        <w:t>).</w:t>
      </w:r>
    </w:p>
    <w:p w14:paraId="762C5F77" w14:textId="23545585" w:rsidR="00104638" w:rsidRDefault="002B72A4" w:rsidP="00B02212">
      <w:pPr>
        <w:pStyle w:val="Textkrper"/>
      </w:pPr>
      <w:r>
        <w:t xml:space="preserve">The spec text and software impact </w:t>
      </w:r>
      <w:proofErr w:type="gramStart"/>
      <w:r>
        <w:t>was</w:t>
      </w:r>
      <w:proofErr w:type="gramEnd"/>
      <w:r>
        <w:t xml:space="preserve"> reportedly small (about 10 lines each).</w:t>
      </w:r>
    </w:p>
    <w:p w14:paraId="75619E5D" w14:textId="0194892A" w:rsidR="0066715F" w:rsidRDefault="0066715F" w:rsidP="00B02212">
      <w:pPr>
        <w:pStyle w:val="Textkrper"/>
      </w:pPr>
      <w:r>
        <w:t>Considering the degree of implementation concern expressed by some hardware implementers, it was agreed to act on this.</w:t>
      </w:r>
    </w:p>
    <w:p w14:paraId="3A5EC0E7" w14:textId="1512CC00" w:rsidR="0066715F" w:rsidRDefault="0066715F" w:rsidP="00B02212">
      <w:pPr>
        <w:pStyle w:val="Textkrper"/>
      </w:pPr>
      <w:r w:rsidRPr="00276B79">
        <w:rPr>
          <w:highlight w:val="yellow"/>
        </w:rPr>
        <w:t>Decision</w:t>
      </w:r>
      <w:r>
        <w:t>: Adopt.</w:t>
      </w:r>
    </w:p>
    <w:p w14:paraId="0C8D4B94" w14:textId="77777777" w:rsidR="00B02212" w:rsidRPr="00075BDD" w:rsidRDefault="00B02212" w:rsidP="00B02212">
      <w:pPr>
        <w:pStyle w:val="Textkrper"/>
      </w:pPr>
    </w:p>
    <w:p w14:paraId="33A775EC" w14:textId="77777777" w:rsidR="007A542C" w:rsidRPr="00EC046B" w:rsidRDefault="006A545F" w:rsidP="007A542C">
      <w:pPr>
        <w:pStyle w:val="berschrift9"/>
        <w:rPr>
          <w:lang w:val="en-CA"/>
        </w:rPr>
      </w:pPr>
      <w:hyperlink r:id="rId847" w:history="1">
        <w:r w:rsidR="007A542C" w:rsidRPr="00075BDD">
          <w:rPr>
            <w:rFonts w:eastAsia="Times New Roman"/>
            <w:color w:val="0000FF"/>
            <w:szCs w:val="24"/>
            <w:u w:val="single"/>
            <w:lang w:val="en-CA"/>
          </w:rPr>
          <w:t>JVET-P0778</w:t>
        </w:r>
      </w:hyperlink>
      <w:r w:rsidR="007A542C" w:rsidRPr="00EC046B">
        <w:rPr>
          <w:rFonts w:eastAsia="Times New Roman"/>
          <w:szCs w:val="24"/>
          <w:lang w:val="en-CA"/>
        </w:rPr>
        <w:t xml:space="preserve"> Crosscheck of JVET-P0641 (Non-CE3: Combination of </w:t>
      </w:r>
      <w:r w:rsidR="007A542C" w:rsidRPr="00056114">
        <w:rPr>
          <w:rFonts w:eastAsia="Times New Roman"/>
          <w:szCs w:val="24"/>
          <w:lang w:val="en-CA"/>
        </w:rPr>
        <w:t>JVET-P0596 and JVET-P0531 on removal of 2xN chroma intra blocks) [</w:t>
      </w:r>
      <w:hyperlink r:id="rId848" w:history="1">
        <w:r w:rsidR="007A542C" w:rsidRPr="00075BDD">
          <w:rPr>
            <w:rFonts w:eastAsia="Times New Roman"/>
            <w:szCs w:val="24"/>
            <w:lang w:val="en-CA"/>
          </w:rPr>
          <w:t>J. Choi (LGE)</w:t>
        </w:r>
      </w:hyperlink>
      <w:r w:rsidR="007A542C" w:rsidRPr="00EC046B">
        <w:rPr>
          <w:rFonts w:eastAsia="Times New Roman"/>
          <w:szCs w:val="24"/>
          <w:lang w:val="en-CA"/>
        </w:rPr>
        <w:t>]</w:t>
      </w:r>
    </w:p>
    <w:p w14:paraId="7570BD2A" w14:textId="3723F5CE" w:rsidR="007A542C" w:rsidRDefault="007A542C" w:rsidP="0058785C">
      <w:pPr>
        <w:pStyle w:val="Textkrper"/>
      </w:pPr>
    </w:p>
    <w:p w14:paraId="18865E42" w14:textId="77777777" w:rsidR="009718B4" w:rsidRPr="00056114" w:rsidRDefault="006A545F" w:rsidP="009718B4">
      <w:pPr>
        <w:pStyle w:val="berschrift9"/>
        <w:rPr>
          <w:rFonts w:eastAsia="Times New Roman"/>
          <w:szCs w:val="24"/>
          <w:lang w:val="en-CA"/>
        </w:rPr>
      </w:pPr>
      <w:hyperlink r:id="rId849" w:history="1">
        <w:r w:rsidR="009718B4" w:rsidRPr="00075BDD">
          <w:rPr>
            <w:rFonts w:eastAsia="Times New Roman"/>
            <w:color w:val="0000FF"/>
            <w:szCs w:val="24"/>
            <w:u w:val="single"/>
            <w:lang w:val="en-CA"/>
          </w:rPr>
          <w:t>JVET-P0419</w:t>
        </w:r>
      </w:hyperlink>
      <w:r w:rsidR="009718B4" w:rsidRPr="00EC046B">
        <w:rPr>
          <w:rFonts w:eastAsia="Times New Roman"/>
          <w:szCs w:val="24"/>
          <w:lang w:val="en-CA"/>
        </w:rPr>
        <w:t xml:space="preserve"> AHG16/AHG17: Simplification of CU Splitting Controls [T. Hellman, W. Wan, M. Zhou, B. Heng (Broadcom)]</w:t>
      </w:r>
    </w:p>
    <w:p w14:paraId="283016B9" w14:textId="78B35AB4" w:rsidR="009718B4" w:rsidRPr="00075BDD" w:rsidRDefault="009718B4" w:rsidP="009718B4">
      <w:pPr>
        <w:pStyle w:val="Textkrper"/>
      </w:pPr>
      <w:r>
        <w:t xml:space="preserve">The contribution says that </w:t>
      </w:r>
      <w:r w:rsidRPr="009718B4">
        <w:t>VVC Draft 6 contains 14 syntax elements that control CU splitting</w:t>
      </w:r>
      <w:r w:rsidR="00282CDF">
        <w:t xml:space="preserve"> possibilities</w:t>
      </w:r>
      <w:r>
        <w:t>,</w:t>
      </w:r>
      <w:r w:rsidRPr="009718B4">
        <w:t xml:space="preserve"> compared to five in the HEVC standard. This contribution conten</w:t>
      </w:r>
      <w:r w:rsidR="0068259E">
        <w:t>d</w:t>
      </w:r>
      <w:r w:rsidRPr="009718B4">
        <w:t>s that such a large number of controls adds unnecessary design complexity to VVC and introduces a significant burden to decoder testing and verification. It proposes to reduce the number of syntax elements to eight, and to remove them all from the slice header. The proposal claims that these reductions provide the same level of useful encoder flexibility while appreciably reducing the number of combinations to be implemented and tested.</w:t>
      </w:r>
    </w:p>
    <w:p w14:paraId="7999B374" w14:textId="634501B5" w:rsidR="009718B4" w:rsidRDefault="0068259E" w:rsidP="0058785C">
      <w:pPr>
        <w:pStyle w:val="Textkrper"/>
      </w:pPr>
      <w:r>
        <w:t>The contribution says that the motivation for many of the limits established by syntax elements is to improve coding efficiency for encoders that are simplified to not check for splits under some circumstances – if these limits were not there, encoders could still choose not to split at these locations if they wish.</w:t>
      </w:r>
    </w:p>
    <w:p w14:paraId="01ED8340" w14:textId="5F9177DF" w:rsidR="0068259E" w:rsidRDefault="0068259E" w:rsidP="0058785C">
      <w:pPr>
        <w:pStyle w:val="Textkrper"/>
      </w:pPr>
      <w:r>
        <w:t>Specifically, the contribution focuses on:</w:t>
      </w:r>
    </w:p>
    <w:p w14:paraId="48218004" w14:textId="6B7CF75E" w:rsidR="0068259E" w:rsidRDefault="0068259E" w:rsidP="00EB632C">
      <w:pPr>
        <w:numPr>
          <w:ilvl w:val="0"/>
          <w:numId w:val="130"/>
        </w:numPr>
      </w:pPr>
      <w:r w:rsidRPr="0068259E">
        <w:t>min_luma_coding_block_size: Smallest allowed CU size (width or height)</w:t>
      </w:r>
    </w:p>
    <w:p w14:paraId="4D950200" w14:textId="10F6EA08" w:rsidR="0068259E" w:rsidRDefault="0068259E" w:rsidP="00EB632C">
      <w:pPr>
        <w:numPr>
          <w:ilvl w:val="0"/>
          <w:numId w:val="130"/>
        </w:numPr>
      </w:pPr>
      <w:r w:rsidRPr="0068259E">
        <w:t>max_transform_block_size; Largest allowed TU size</w:t>
      </w:r>
    </w:p>
    <w:p w14:paraId="4415D34B" w14:textId="24CABE65" w:rsidR="0068259E" w:rsidRDefault="0068259E" w:rsidP="00EB632C">
      <w:pPr>
        <w:numPr>
          <w:ilvl w:val="0"/>
          <w:numId w:val="130"/>
        </w:numPr>
      </w:pPr>
      <w:r w:rsidRPr="0068259E">
        <w:t>MaxMttDepth (Inter, IntraY, IntraC) (3</w:t>
      </w:r>
      <w:r>
        <w:t xml:space="preserve"> syntax elements</w:t>
      </w:r>
      <w:r w:rsidRPr="0068259E">
        <w:t>): Max Bt/Tt split level</w:t>
      </w:r>
    </w:p>
    <w:p w14:paraId="023E8509" w14:textId="3A212665" w:rsidR="0068259E" w:rsidRDefault="0068259E" w:rsidP="00EB632C">
      <w:pPr>
        <w:numPr>
          <w:ilvl w:val="0"/>
          <w:numId w:val="130"/>
        </w:numPr>
      </w:pPr>
      <w:r w:rsidRPr="0068259E">
        <w:t xml:space="preserve">MinQtSize (Inter, IntraY, IntraC) (3 </w:t>
      </w:r>
      <w:r>
        <w:t>syntax elements</w:t>
      </w:r>
      <w:r w:rsidRPr="0068259E">
        <w:t>): Minimum size allowed for a Qt split</w:t>
      </w:r>
    </w:p>
    <w:p w14:paraId="299E4DB8" w14:textId="342AAF69" w:rsidR="0068259E" w:rsidRDefault="0068259E" w:rsidP="00EB632C">
      <w:pPr>
        <w:numPr>
          <w:ilvl w:val="0"/>
          <w:numId w:val="130"/>
        </w:numPr>
      </w:pPr>
      <w:r w:rsidRPr="0068259E">
        <w:t xml:space="preserve">MaxBtSize (Inter, IntraY, IntraC) (3 </w:t>
      </w:r>
      <w:r>
        <w:t>syntax elements</w:t>
      </w:r>
      <w:r w:rsidRPr="0068259E">
        <w:t>): Maximum size allowed for a Bt split</w:t>
      </w:r>
    </w:p>
    <w:p w14:paraId="6AB09953" w14:textId="4FA2F86C" w:rsidR="0068259E" w:rsidRPr="0068259E" w:rsidRDefault="0068259E" w:rsidP="00EB632C">
      <w:pPr>
        <w:numPr>
          <w:ilvl w:val="0"/>
          <w:numId w:val="130"/>
        </w:numPr>
      </w:pPr>
      <w:r w:rsidRPr="0068259E">
        <w:t xml:space="preserve">MaxTtSize (Inter, IntraY, IntraC) (3 </w:t>
      </w:r>
      <w:r>
        <w:t>syntax elements</w:t>
      </w:r>
      <w:r w:rsidRPr="0068259E">
        <w:t>): Maximum size allowed for a Tt split</w:t>
      </w:r>
    </w:p>
    <w:p w14:paraId="619B65A4" w14:textId="101D96B3" w:rsidR="00182371" w:rsidRDefault="00182371" w:rsidP="0058785C">
      <w:pPr>
        <w:pStyle w:val="Textkrper"/>
      </w:pPr>
      <w:r>
        <w:t>It was noted that the picture header concept had already been agreed at the meeting, so this aspect did not need discussion.</w:t>
      </w:r>
    </w:p>
    <w:p w14:paraId="2497E4A8" w14:textId="77777777" w:rsidR="004718D9" w:rsidRDefault="004718D9" w:rsidP="004718D9">
      <w:r>
        <w:t>None of the proposed aspects affect the CTC.</w:t>
      </w:r>
    </w:p>
    <w:p w14:paraId="5A2B1848" w14:textId="3CCDB71D" w:rsidR="00D735A4" w:rsidRDefault="00D735A4" w:rsidP="00EB632C">
      <w:pPr>
        <w:pStyle w:val="Textkrper"/>
        <w:keepNext/>
      </w:pPr>
      <w:r>
        <w:t>Propos</w:t>
      </w:r>
      <w:r w:rsidR="004718D9">
        <w:t>ed aspects</w:t>
      </w:r>
      <w:r>
        <w:t>:</w:t>
      </w:r>
    </w:p>
    <w:p w14:paraId="54EFD8C1" w14:textId="53637490" w:rsidR="00D735A4" w:rsidRDefault="00D735A4" w:rsidP="00EB632C">
      <w:pPr>
        <w:pStyle w:val="Textkrper"/>
        <w:keepNext/>
        <w:numPr>
          <w:ilvl w:val="0"/>
          <w:numId w:val="131"/>
        </w:numPr>
      </w:pPr>
      <w:r>
        <w:t>Considering that "Min CU size" already exists, remove "MinQtSize" (</w:t>
      </w:r>
      <w:r w:rsidRPr="0068259E">
        <w:t xml:space="preserve">3 </w:t>
      </w:r>
      <w:r>
        <w:t>syntax elements)</w:t>
      </w:r>
    </w:p>
    <w:p w14:paraId="297B8843" w14:textId="1376D245" w:rsidR="00D735A4" w:rsidRDefault="00D735A4" w:rsidP="00D735A4">
      <w:pPr>
        <w:pStyle w:val="Textkrper"/>
        <w:numPr>
          <w:ilvl w:val="1"/>
          <w:numId w:val="131"/>
        </w:numPr>
      </w:pPr>
      <w:r>
        <w:t>It was commented that this aspect has a coding efficiency benefit (note that a QT split can be emulated by two BT splits)</w:t>
      </w:r>
    </w:p>
    <w:p w14:paraId="506D57EA" w14:textId="0DD2845A" w:rsidR="004718D9" w:rsidRDefault="004718D9" w:rsidP="00D735A4">
      <w:pPr>
        <w:pStyle w:val="Textkrper"/>
        <w:numPr>
          <w:ilvl w:val="1"/>
          <w:numId w:val="131"/>
        </w:numPr>
      </w:pPr>
      <w:r>
        <w:lastRenderedPageBreak/>
        <w:t xml:space="preserve">It was commented that </w:t>
      </w:r>
      <w:r w:rsidRPr="00EB632C">
        <w:rPr>
          <w:highlight w:val="yellow"/>
        </w:rPr>
        <w:t>we generally ought to test more non-CTC configurations to identify whether there is really compression gain available</w:t>
      </w:r>
      <w:r>
        <w:t xml:space="preserve"> from the features that are there for that purpose.</w:t>
      </w:r>
    </w:p>
    <w:p w14:paraId="7DD5ECC7" w14:textId="078AD320" w:rsidR="00F31D75" w:rsidRDefault="00F31D75" w:rsidP="00F31D75">
      <w:pPr>
        <w:pStyle w:val="Textkrper"/>
        <w:numPr>
          <w:ilvl w:val="0"/>
          <w:numId w:val="131"/>
        </w:numPr>
      </w:pPr>
      <w:r>
        <w:t>Merge the "Max Bt size" and "Max Tt size" (3 syntax elements).</w:t>
      </w:r>
    </w:p>
    <w:p w14:paraId="73D216AA" w14:textId="69574FBE" w:rsidR="00F31D75" w:rsidRDefault="004718D9" w:rsidP="00F31D75">
      <w:pPr>
        <w:pStyle w:val="Textkrper"/>
        <w:numPr>
          <w:ilvl w:val="1"/>
          <w:numId w:val="131"/>
        </w:numPr>
      </w:pPr>
      <w:r>
        <w:t>It was commented that these</w:t>
      </w:r>
      <w:r>
        <w:rPr>
          <w:i/>
          <w:iCs/>
        </w:rPr>
        <w:t xml:space="preserve"> </w:t>
      </w:r>
      <w:r>
        <w:t xml:space="preserve">actually </w:t>
      </w:r>
      <w:r>
        <w:rPr>
          <w:i/>
          <w:iCs/>
        </w:rPr>
        <w:t xml:space="preserve">are </w:t>
      </w:r>
      <w:r>
        <w:t>used in the CTC. Fast encoders might want to not use Tt. A suggestion was to also provide a sequence-level disable flag for Tt.</w:t>
      </w:r>
    </w:p>
    <w:p w14:paraId="67CFD275" w14:textId="3F4EF9B6" w:rsidR="00D735A4" w:rsidRDefault="003775A4" w:rsidP="00EB632C">
      <w:r>
        <w:t>Further study of these issues was encouraged.</w:t>
      </w:r>
    </w:p>
    <w:p w14:paraId="1383272D" w14:textId="77777777" w:rsidR="009718B4" w:rsidRPr="00056114" w:rsidRDefault="006A545F" w:rsidP="009718B4">
      <w:pPr>
        <w:pStyle w:val="berschrift9"/>
        <w:rPr>
          <w:rFonts w:eastAsia="Times New Roman"/>
          <w:szCs w:val="24"/>
          <w:lang w:val="en-CA"/>
        </w:rPr>
      </w:pPr>
      <w:hyperlink r:id="rId850" w:history="1">
        <w:r w:rsidR="009718B4" w:rsidRPr="00075BDD">
          <w:rPr>
            <w:rFonts w:eastAsia="Times New Roman"/>
            <w:color w:val="0000FF"/>
            <w:szCs w:val="24"/>
            <w:u w:val="single"/>
            <w:lang w:val="en-CA"/>
          </w:rPr>
          <w:t>JVET-P0347</w:t>
        </w:r>
      </w:hyperlink>
      <w:r w:rsidR="009718B4" w:rsidRPr="00EC046B">
        <w:rPr>
          <w:rFonts w:eastAsia="Times New Roman"/>
          <w:szCs w:val="24"/>
          <w:lang w:val="en-CA"/>
        </w:rPr>
        <w:t xml:space="preserve"> Comments on maximum MTT Depth and MinCbSize [T. Poirier, F. Le Léannec, F. Urban, F. Galpin (InterDigital)]</w:t>
      </w:r>
    </w:p>
    <w:p w14:paraId="4316D02E" w14:textId="5BA65E5E" w:rsidR="00964133" w:rsidRDefault="00964133" w:rsidP="009718B4">
      <w:pPr>
        <w:pStyle w:val="Textkrper"/>
        <w:rPr>
          <w:highlight w:val="yellow"/>
        </w:rPr>
      </w:pPr>
      <w:r w:rsidRPr="00964133">
        <w:t>In VTM-6, the maximum multi-type tree (mtt) depth is signa</w:t>
      </w:r>
      <w:r>
        <w:t>l</w:t>
      </w:r>
      <w:r w:rsidRPr="00964133">
        <w:t xml:space="preserve">led in the SPS and slice header as a fixed value, respectively for inter slice, intra luma slice and intra chroma slice (case of dual tree active for I slices). The value of the maximum </w:t>
      </w:r>
      <w:r>
        <w:t>MTT</w:t>
      </w:r>
      <w:r w:rsidRPr="00964133">
        <w:t xml:space="preserve"> depth is in the range 0 to CtbSize – MinCbLog2SizeY. This range does not allow to reach the minimum Cb size using only </w:t>
      </w:r>
      <w:r>
        <w:t>MTT</w:t>
      </w:r>
      <w:r w:rsidRPr="00964133">
        <w:t xml:space="preserve"> split in some configurations. This contribution proposes to increase the maximum range of max_mtt_hierarchy_depth and to define a constraint on the range for log2_min_luma_coding_block_size_minus2 syntax element.</w:t>
      </w:r>
    </w:p>
    <w:p w14:paraId="5E4A7EC7" w14:textId="0BA8CB23" w:rsidR="00964133" w:rsidRDefault="00964133" w:rsidP="009718B4">
      <w:pPr>
        <w:pStyle w:val="Textkrper"/>
      </w:pPr>
      <w:r>
        <w:t xml:space="preserve">It is proposed that </w:t>
      </w:r>
      <w:r w:rsidRPr="00964133">
        <w:t xml:space="preserve">sps_max_mtt_hierarchy_depth_intra_slice_luma </w:t>
      </w:r>
      <w:r w:rsidR="001B66D3">
        <w:t xml:space="preserve">and analogous syntax elements </w:t>
      </w:r>
      <w:r w:rsidRPr="00964133">
        <w:t>shall be in the range 0 to 2</w:t>
      </w:r>
      <w:r>
        <w:t> </w:t>
      </w:r>
      <w:r w:rsidRPr="00964133">
        <w:t>*</w:t>
      </w:r>
      <w:r>
        <w:t> </w:t>
      </w:r>
      <w:proofErr w:type="gramStart"/>
      <w:r w:rsidRPr="00964133">
        <w:t>(</w:t>
      </w:r>
      <w:r>
        <w:t> </w:t>
      </w:r>
      <w:r w:rsidRPr="00964133">
        <w:t>CtbLog</w:t>
      </w:r>
      <w:proofErr w:type="gramEnd"/>
      <w:r w:rsidRPr="00964133">
        <w:t>2SizeY</w:t>
      </w:r>
      <w:r>
        <w:t xml:space="preserve"> −</w:t>
      </w:r>
      <w:r w:rsidRPr="00964133">
        <w:t xml:space="preserve"> MinCbLog2SizeY).</w:t>
      </w:r>
      <w:r w:rsidR="001B66D3">
        <w:t xml:space="preserve"> This is just a conformance issue, not a real restriction on what encoders can do.</w:t>
      </w:r>
    </w:p>
    <w:p w14:paraId="40577D09" w14:textId="2FB1C7CC" w:rsidR="001B66D3" w:rsidRDefault="001B66D3" w:rsidP="009718B4">
      <w:pPr>
        <w:pStyle w:val="Textkrper"/>
      </w:pPr>
      <w:r w:rsidRPr="00EB632C">
        <w:rPr>
          <w:highlight w:val="yellow"/>
        </w:rPr>
        <w:t>Decision</w:t>
      </w:r>
      <w:r w:rsidR="00623D67">
        <w:t xml:space="preserve"> (BF)</w:t>
      </w:r>
      <w:r>
        <w:t>: Adopt this aspect.</w:t>
      </w:r>
    </w:p>
    <w:p w14:paraId="1186109B" w14:textId="03B04BE9" w:rsidR="001B66D3" w:rsidRDefault="001B66D3" w:rsidP="009718B4">
      <w:pPr>
        <w:pStyle w:val="Textkrper"/>
      </w:pPr>
      <w:r>
        <w:t>It also proposes to move sps_max_luma_transform_size_64_flag earlier in the syntax.</w:t>
      </w:r>
    </w:p>
    <w:p w14:paraId="69A9D32C" w14:textId="6CF91FF0" w:rsidR="00964133" w:rsidRDefault="00964133" w:rsidP="009718B4">
      <w:pPr>
        <w:pStyle w:val="Textkrper"/>
        <w:rPr>
          <w:highlight w:val="yellow"/>
        </w:rPr>
      </w:pPr>
      <w:r w:rsidRPr="00EB632C">
        <w:t xml:space="preserve">It is reported that </w:t>
      </w:r>
      <w:r w:rsidRPr="00964133">
        <w:t xml:space="preserve">log2_min_luma_coding_block_size_minus2 </w:t>
      </w:r>
      <w:r>
        <w:t>has no specified range, and proposed that t</w:t>
      </w:r>
      <w:r w:rsidRPr="00964133">
        <w:t xml:space="preserve">he value of log2_min_luma_coding_block_size_minus2 shall be in the range of 0 to sps_max_luma_transform_size_64_flag ? </w:t>
      </w:r>
      <w:proofErr w:type="gramStart"/>
      <w:r w:rsidRPr="00964133">
        <w:t>4 :</w:t>
      </w:r>
      <w:proofErr w:type="gramEnd"/>
      <w:r w:rsidRPr="00964133">
        <w:t xml:space="preserve"> 3, inclusive.</w:t>
      </w:r>
      <w:r>
        <w:t xml:space="preserve"> (This is just to specify a range that makes sense, not to constrain usage.)</w:t>
      </w:r>
      <w:r w:rsidR="001B66D3">
        <w:t xml:space="preserve"> A participant commented that an action taken in response to P0244 and P0429 may remove the need for this action, as reported in P0968.</w:t>
      </w:r>
    </w:p>
    <w:p w14:paraId="7B1E95A9" w14:textId="4395800C" w:rsidR="00964133" w:rsidRDefault="001B66D3" w:rsidP="009718B4">
      <w:pPr>
        <w:pStyle w:val="Textkrper"/>
        <w:rPr>
          <w:highlight w:val="yellow"/>
        </w:rPr>
      </w:pPr>
      <w:r>
        <w:rPr>
          <w:highlight w:val="yellow"/>
        </w:rPr>
        <w:t>Revisit or refer this topic to the HLS discussion. This is just a conformance issue, not a signal processing issue.</w:t>
      </w:r>
      <w:r w:rsidR="00623D67">
        <w:rPr>
          <w:highlight w:val="yellow"/>
        </w:rPr>
        <w:t xml:space="preserve"> Also refer other things that are just HLS to the HLS discussion.</w:t>
      </w:r>
    </w:p>
    <w:p w14:paraId="1B468AB5" w14:textId="77777777" w:rsidR="009718B4" w:rsidRPr="00075BDD" w:rsidRDefault="009718B4" w:rsidP="0058785C">
      <w:pPr>
        <w:pStyle w:val="Textkrper"/>
      </w:pPr>
    </w:p>
    <w:p w14:paraId="31B4EDCD" w14:textId="77777777" w:rsidR="003D3530" w:rsidRPr="00EC046B" w:rsidRDefault="006A545F" w:rsidP="007966F0">
      <w:pPr>
        <w:pStyle w:val="berschrift9"/>
        <w:rPr>
          <w:rFonts w:eastAsia="Times New Roman"/>
          <w:szCs w:val="24"/>
          <w:lang w:val="en-CA"/>
        </w:rPr>
      </w:pPr>
      <w:hyperlink r:id="rId851" w:history="1">
        <w:r w:rsidR="003D3530" w:rsidRPr="00075BDD">
          <w:rPr>
            <w:rFonts w:eastAsia="Times New Roman"/>
            <w:color w:val="0000FF"/>
            <w:szCs w:val="24"/>
            <w:u w:val="single"/>
            <w:lang w:val="en-CA"/>
          </w:rPr>
          <w:t>JVET-P0188</w:t>
        </w:r>
      </w:hyperlink>
      <w:r w:rsidR="003D3530" w:rsidRPr="00EC046B">
        <w:rPr>
          <w:rFonts w:eastAsia="Times New Roman"/>
          <w:szCs w:val="24"/>
          <w:lang w:val="en-CA"/>
        </w:rPr>
        <w:t xml:space="preserve"> On MinCU constraint [T. Suzuki (Sony)]</w:t>
      </w:r>
    </w:p>
    <w:p w14:paraId="16D54EFA" w14:textId="446748EB" w:rsidR="001B66D3" w:rsidRDefault="001B66D3" w:rsidP="001B66D3">
      <w:pPr>
        <w:pStyle w:val="Textkrper"/>
      </w:pPr>
      <w:r w:rsidRPr="00276B79">
        <w:rPr>
          <w:highlight w:val="yellow"/>
        </w:rPr>
        <w:t>TBP</w:t>
      </w:r>
      <w:r>
        <w:t xml:space="preserve"> here onwards.</w:t>
      </w:r>
    </w:p>
    <w:p w14:paraId="496539F6" w14:textId="5063378F" w:rsidR="00623D67" w:rsidRDefault="00623D67" w:rsidP="001B66D3">
      <w:pPr>
        <w:pStyle w:val="Textkrper"/>
      </w:pPr>
      <w:r>
        <w:t>The main point of this one is not HLS.</w:t>
      </w:r>
    </w:p>
    <w:p w14:paraId="35875481" w14:textId="1122B382" w:rsidR="009718B4" w:rsidRPr="00075BDD" w:rsidRDefault="009718B4" w:rsidP="0058785C">
      <w:pPr>
        <w:pStyle w:val="Textkrper"/>
      </w:pPr>
    </w:p>
    <w:p w14:paraId="2BF24CC0" w14:textId="77777777" w:rsidR="004E6A16" w:rsidRPr="00EC046B" w:rsidRDefault="006A545F" w:rsidP="007966F0">
      <w:pPr>
        <w:pStyle w:val="berschrift9"/>
        <w:rPr>
          <w:rFonts w:eastAsia="Times New Roman"/>
          <w:szCs w:val="24"/>
          <w:lang w:val="en-CA"/>
        </w:rPr>
      </w:pPr>
      <w:hyperlink r:id="rId852" w:history="1">
        <w:r w:rsidR="004E6A16" w:rsidRPr="00075BDD">
          <w:rPr>
            <w:rFonts w:eastAsia="Times New Roman"/>
            <w:color w:val="0000FF"/>
            <w:szCs w:val="24"/>
            <w:u w:val="single"/>
            <w:lang w:val="en-CA"/>
          </w:rPr>
          <w:t>JVET-P0343</w:t>
        </w:r>
      </w:hyperlink>
      <w:r w:rsidR="004E6A16" w:rsidRPr="00EC046B">
        <w:rPr>
          <w:rFonts w:eastAsia="Times New Roman"/>
          <w:szCs w:val="24"/>
          <w:lang w:val="en-CA"/>
        </w:rPr>
        <w:t xml:space="preserve"> Flexible maximum MTT hierarchy depth [F. Le Léannec, F. Galpin, T. Poirier (InterDigital)]</w:t>
      </w:r>
    </w:p>
    <w:p w14:paraId="4BC64DF2" w14:textId="54F19A81" w:rsidR="004E6A16" w:rsidRPr="00075BDD" w:rsidRDefault="00623D67" w:rsidP="004E6A16">
      <w:pPr>
        <w:pStyle w:val="Textkrper"/>
      </w:pPr>
      <w:r w:rsidRPr="00EB632C">
        <w:rPr>
          <w:highlight w:val="yellow"/>
        </w:rPr>
        <w:t>HLS</w:t>
      </w:r>
      <w:r>
        <w:t>.</w:t>
      </w:r>
    </w:p>
    <w:p w14:paraId="09B3E1A8" w14:textId="77777777" w:rsidR="008D50AD" w:rsidRPr="00B701AA" w:rsidRDefault="006A545F" w:rsidP="00863FD6">
      <w:pPr>
        <w:pStyle w:val="berschrift9"/>
        <w:rPr>
          <w:lang w:val="en-CA"/>
        </w:rPr>
      </w:pPr>
      <w:hyperlink r:id="rId853"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Sarwer (Alibaba)]</w:t>
      </w:r>
    </w:p>
    <w:p w14:paraId="029ADA43" w14:textId="77777777" w:rsidR="008D50AD" w:rsidRPr="00EC046B" w:rsidRDefault="008D50AD" w:rsidP="004E6A16">
      <w:pPr>
        <w:pStyle w:val="Textkrper"/>
      </w:pPr>
    </w:p>
    <w:p w14:paraId="097739DF" w14:textId="77777777" w:rsidR="004E6A16" w:rsidRPr="00075BDD" w:rsidRDefault="006A545F" w:rsidP="007966F0">
      <w:pPr>
        <w:pStyle w:val="berschrift9"/>
        <w:rPr>
          <w:rFonts w:eastAsia="Times New Roman"/>
          <w:szCs w:val="24"/>
          <w:lang w:val="en-CA"/>
        </w:rPr>
      </w:pPr>
      <w:hyperlink r:id="rId854" w:history="1">
        <w:r w:rsidR="004E6A16" w:rsidRPr="00075BDD">
          <w:rPr>
            <w:rFonts w:eastAsia="Times New Roman"/>
            <w:color w:val="0000FF"/>
            <w:szCs w:val="24"/>
            <w:u w:val="single"/>
            <w:lang w:val="en-CA"/>
          </w:rPr>
          <w:t>JVET-P0344</w:t>
        </w:r>
      </w:hyperlink>
      <w:r w:rsidR="004E6A16" w:rsidRPr="00EC046B">
        <w:rPr>
          <w:rFonts w:eastAsia="Times New Roman"/>
          <w:szCs w:val="24"/>
          <w:lang w:val="en-CA"/>
        </w:rPr>
        <w:t xml:space="preserve"> Overriding qtbtt_dual_tree_flag [F. Le Léannec, K. Naser, F. Galpin, T. Poirier</w:t>
      </w:r>
      <w:r w:rsidR="004E6A16" w:rsidRPr="00056114">
        <w:rPr>
          <w:rFonts w:eastAsia="Times New Roman"/>
          <w:szCs w:val="24"/>
          <w:lang w:val="en-CA"/>
        </w:rPr>
        <w:t xml:space="preserve"> (InterDigital)]</w:t>
      </w:r>
    </w:p>
    <w:p w14:paraId="19AA0E46" w14:textId="71AB61C0" w:rsidR="004E6A16" w:rsidRPr="00075BDD" w:rsidRDefault="00623D67" w:rsidP="0058785C">
      <w:pPr>
        <w:pStyle w:val="Textkrper"/>
      </w:pPr>
      <w:r w:rsidRPr="00EB632C">
        <w:rPr>
          <w:highlight w:val="yellow"/>
        </w:rPr>
        <w:t>HLS</w:t>
      </w:r>
      <w:r>
        <w:t>.</w:t>
      </w:r>
    </w:p>
    <w:p w14:paraId="4C75010A" w14:textId="77777777" w:rsidR="004E6A16" w:rsidRPr="00EC046B" w:rsidRDefault="006A545F" w:rsidP="007966F0">
      <w:pPr>
        <w:pStyle w:val="berschrift9"/>
        <w:rPr>
          <w:rFonts w:eastAsia="Times New Roman"/>
          <w:szCs w:val="24"/>
          <w:lang w:val="en-CA"/>
        </w:rPr>
      </w:pPr>
      <w:hyperlink r:id="rId855" w:history="1">
        <w:r w:rsidR="004E6A16" w:rsidRPr="00075BDD">
          <w:rPr>
            <w:rFonts w:eastAsia="Times New Roman"/>
            <w:color w:val="0000FF"/>
            <w:szCs w:val="24"/>
            <w:u w:val="single"/>
            <w:lang w:val="en-CA"/>
          </w:rPr>
          <w:t>JVET-P0348</w:t>
        </w:r>
      </w:hyperlink>
      <w:r w:rsidR="004E6A16" w:rsidRPr="00EC046B">
        <w:rPr>
          <w:rFonts w:eastAsia="Times New Roman"/>
          <w:szCs w:val="24"/>
          <w:lang w:val="en-CA"/>
        </w:rPr>
        <w:t xml:space="preserve"> On BT/TT flag signalling [T. Poirier, F. Le Léannec, F. Urban, F. Galpin (InterDigital)]</w:t>
      </w:r>
    </w:p>
    <w:p w14:paraId="33784671" w14:textId="39F2BF5D" w:rsidR="004E6A16" w:rsidRDefault="00623D67" w:rsidP="0058785C">
      <w:pPr>
        <w:pStyle w:val="Textkrper"/>
      </w:pPr>
      <w:r w:rsidRPr="00EB632C">
        <w:rPr>
          <w:highlight w:val="yellow"/>
        </w:rPr>
        <w:t>HLS</w:t>
      </w:r>
      <w:r>
        <w:t>.</w:t>
      </w:r>
    </w:p>
    <w:p w14:paraId="19BF2E4C" w14:textId="77777777" w:rsidR="008E7AA4" w:rsidRPr="00F34F02" w:rsidRDefault="006A545F" w:rsidP="00B701AA">
      <w:pPr>
        <w:pStyle w:val="berschrift9"/>
        <w:rPr>
          <w:rFonts w:eastAsia="Times New Roman"/>
          <w:szCs w:val="24"/>
        </w:rPr>
      </w:pPr>
      <w:hyperlink r:id="rId856" w:history="1">
        <w:r w:rsidR="008E7AA4" w:rsidRPr="00F34F02">
          <w:rPr>
            <w:rFonts w:eastAsia="Times New Roman"/>
            <w:color w:val="0000FF"/>
            <w:szCs w:val="24"/>
            <w:u w:val="single"/>
            <w:lang w:val="en-CA"/>
          </w:rPr>
          <w:t>JVET-P0890</w:t>
        </w:r>
      </w:hyperlink>
      <w:r w:rsidR="008E7AA4" w:rsidRPr="00F34F02">
        <w:rPr>
          <w:rFonts w:eastAsia="Times New Roman"/>
          <w:szCs w:val="24"/>
          <w:lang w:val="en-CA"/>
        </w:rPr>
        <w:t xml:space="preserve"> Crosscheck of JVET-P0348 (AhG17: On BT/TT flag signalling) [S.-T. Hsiang (MediaTek)]</w:t>
      </w:r>
    </w:p>
    <w:p w14:paraId="6D52BA3A" w14:textId="77777777" w:rsidR="008E7AA4" w:rsidRPr="00075BDD" w:rsidRDefault="008E7AA4" w:rsidP="0058785C">
      <w:pPr>
        <w:pStyle w:val="Textkrper"/>
      </w:pPr>
    </w:p>
    <w:p w14:paraId="4B97EA73" w14:textId="77777777" w:rsidR="00765788" w:rsidRPr="00075BDD" w:rsidRDefault="006A545F" w:rsidP="007966F0">
      <w:pPr>
        <w:pStyle w:val="berschrift9"/>
        <w:rPr>
          <w:rFonts w:eastAsia="Times New Roman"/>
          <w:szCs w:val="24"/>
          <w:lang w:val="en-CA"/>
        </w:rPr>
      </w:pPr>
      <w:hyperlink r:id="rId857" w:history="1">
        <w:r w:rsidR="00765788" w:rsidRPr="00075BDD">
          <w:rPr>
            <w:rFonts w:eastAsia="Times New Roman"/>
            <w:color w:val="0000FF"/>
            <w:szCs w:val="24"/>
            <w:u w:val="single"/>
            <w:lang w:val="en-CA"/>
          </w:rPr>
          <w:t>JVET-P0429</w:t>
        </w:r>
      </w:hyperlink>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4EDFCBD" w:rsidR="00765788" w:rsidRPr="00075BDD" w:rsidRDefault="00623D67" w:rsidP="0058785C">
      <w:pPr>
        <w:pStyle w:val="Textkrper"/>
      </w:pPr>
      <w:r w:rsidRPr="00EB632C">
        <w:rPr>
          <w:highlight w:val="yellow"/>
        </w:rPr>
        <w:t>HLS</w:t>
      </w:r>
      <w:r>
        <w:t>.</w:t>
      </w:r>
    </w:p>
    <w:p w14:paraId="4ADE1CF5" w14:textId="7B4D34CD" w:rsidR="00765788" w:rsidRPr="00075BDD" w:rsidRDefault="006A545F" w:rsidP="007966F0">
      <w:pPr>
        <w:pStyle w:val="berschrift9"/>
        <w:rPr>
          <w:rFonts w:eastAsia="Times New Roman"/>
          <w:szCs w:val="24"/>
          <w:lang w:val="en-CA"/>
        </w:rPr>
      </w:pPr>
      <w:hyperlink r:id="rId858" w:history="1">
        <w:r w:rsidR="00765788" w:rsidRPr="00075BDD">
          <w:rPr>
            <w:rFonts w:eastAsia="Times New Roman"/>
            <w:color w:val="0000FF"/>
            <w:szCs w:val="24"/>
            <w:u w:val="single"/>
            <w:lang w:val="en-CA"/>
          </w:rPr>
          <w:t>JVET-P0506</w:t>
        </w:r>
      </w:hyperlink>
      <w:r w:rsidR="00765788" w:rsidRPr="00EC046B">
        <w:rPr>
          <w:rFonts w:eastAsia="Times New Roman"/>
          <w:szCs w:val="24"/>
          <w:lang w:val="en-CA"/>
        </w:rPr>
        <w:t xml:space="preserve"> On max QT/BT/TT size signal</w:t>
      </w:r>
      <w:r w:rsidR="001B66D3">
        <w:rPr>
          <w:rFonts w:eastAsia="Times New Roman"/>
          <w:szCs w:val="24"/>
          <w:lang w:val="en-CA"/>
        </w:rPr>
        <w:t>l</w:t>
      </w:r>
      <w:r w:rsidR="00765788" w:rsidRPr="00EC046B">
        <w:rPr>
          <w:rFonts w:eastAsia="Times New Roman"/>
          <w:szCs w:val="24"/>
          <w:lang w:val="en-CA"/>
        </w:rPr>
        <w:t>ing [Y. Du, X. Li, X. Zhao, B. Choi, S. Wenger, S</w:t>
      </w:r>
      <w:r w:rsidR="00765788" w:rsidRPr="00056114">
        <w:rPr>
          <w:rFonts w:eastAsia="Times New Roman"/>
          <w:szCs w:val="24"/>
          <w:lang w:val="en-CA"/>
        </w:rPr>
        <w:t>. Liu (Tencent)]</w:t>
      </w:r>
    </w:p>
    <w:p w14:paraId="05312ED4" w14:textId="78A663DE" w:rsidR="00765788" w:rsidRPr="00075BDD" w:rsidRDefault="00623D67" w:rsidP="0058785C">
      <w:pPr>
        <w:pStyle w:val="Textkrper"/>
      </w:pPr>
      <w:r w:rsidRPr="00EB632C">
        <w:rPr>
          <w:highlight w:val="yellow"/>
        </w:rPr>
        <w:t>HLS</w:t>
      </w:r>
      <w:r>
        <w:t>.</w:t>
      </w:r>
    </w:p>
    <w:p w14:paraId="736B2E0D" w14:textId="77777777" w:rsidR="00077F36" w:rsidRPr="00056114" w:rsidRDefault="006A545F" w:rsidP="00033EC3">
      <w:pPr>
        <w:pStyle w:val="berschrift9"/>
        <w:rPr>
          <w:lang w:val="en-CA"/>
        </w:rPr>
      </w:pPr>
      <w:hyperlink r:id="rId859" w:history="1">
        <w:r w:rsidR="00077F36" w:rsidRPr="00075BDD">
          <w:rPr>
            <w:rFonts w:eastAsia="Times New Roman"/>
            <w:color w:val="0000FF"/>
            <w:szCs w:val="24"/>
            <w:u w:val="single"/>
            <w:lang w:val="en-CA"/>
          </w:rPr>
          <w:t>JVET-P0764</w:t>
        </w:r>
      </w:hyperlink>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Textkrper"/>
      </w:pPr>
    </w:p>
    <w:p w14:paraId="2097D417" w14:textId="77777777" w:rsidR="002F7714" w:rsidRPr="00056114" w:rsidRDefault="006A545F" w:rsidP="007966F0">
      <w:pPr>
        <w:pStyle w:val="berschrift9"/>
        <w:rPr>
          <w:rFonts w:eastAsia="Times New Roman"/>
          <w:szCs w:val="24"/>
          <w:lang w:val="en-CA"/>
        </w:rPr>
      </w:pPr>
      <w:hyperlink r:id="rId860" w:history="1">
        <w:r w:rsidR="002F7714" w:rsidRPr="00075BDD">
          <w:rPr>
            <w:rFonts w:eastAsia="Times New Roman"/>
            <w:color w:val="0000FF"/>
            <w:szCs w:val="24"/>
            <w:u w:val="single"/>
            <w:lang w:val="en-CA"/>
          </w:rPr>
          <w:t>JVET-P0575</w:t>
        </w:r>
      </w:hyperlink>
      <w:r w:rsidR="002F7714" w:rsidRPr="00EC046B">
        <w:rPr>
          <w:rFonts w:eastAsia="Times New Roman"/>
          <w:szCs w:val="24"/>
          <w:lang w:val="en-CA"/>
        </w:rPr>
        <w:t xml:space="preserve"> Non-CE: to support SCIPU with local dual tree for various color format [H. Jang, J. Nam, S. Kim, J. Lim (LGE)]</w:t>
      </w:r>
    </w:p>
    <w:p w14:paraId="518619C7" w14:textId="6AF317EB" w:rsidR="002F7714" w:rsidRDefault="00623D67" w:rsidP="0058785C">
      <w:pPr>
        <w:pStyle w:val="Textkrper"/>
      </w:pPr>
      <w:r w:rsidRPr="00623D67">
        <w:rPr>
          <w:highlight w:val="yellow"/>
        </w:rPr>
        <w:t>Same as</w:t>
      </w:r>
      <w:r w:rsidRPr="00EB632C">
        <w:rPr>
          <w:highlight w:val="yellow"/>
        </w:rPr>
        <w:t xml:space="preserve"> P0406 – just move there</w:t>
      </w:r>
      <w:r>
        <w:t>.</w:t>
      </w:r>
    </w:p>
    <w:p w14:paraId="38F94304" w14:textId="4D8CB84F" w:rsidR="00624B9D" w:rsidRPr="00F34F02" w:rsidRDefault="006A545F" w:rsidP="00B701AA">
      <w:pPr>
        <w:pStyle w:val="berschrift9"/>
        <w:rPr>
          <w:rFonts w:eastAsia="Times New Roman"/>
          <w:szCs w:val="24"/>
        </w:rPr>
      </w:pPr>
      <w:hyperlink r:id="rId861" w:history="1">
        <w:r w:rsidR="00624B9D" w:rsidRPr="00F34F02">
          <w:rPr>
            <w:rFonts w:eastAsia="Times New Roman"/>
            <w:color w:val="0000FF"/>
            <w:szCs w:val="24"/>
            <w:u w:val="single"/>
            <w:lang w:val="en-CA"/>
          </w:rPr>
          <w:t>JVET-P0908</w:t>
        </w:r>
      </w:hyperlink>
      <w:r w:rsidR="00624B9D" w:rsidRPr="00F34F02">
        <w:rPr>
          <w:rFonts w:eastAsia="Times New Roman"/>
          <w:szCs w:val="24"/>
          <w:lang w:val="en-CA"/>
        </w:rPr>
        <w:t xml:space="preserve"> Crosscheck of JVET-P0575 (NonCE: to support SCIPU with local dual tree for various color format) [T. Ikai (Sharp)]</w:t>
      </w:r>
    </w:p>
    <w:p w14:paraId="7CCF54E8" w14:textId="77777777" w:rsidR="00624B9D" w:rsidRPr="00075BDD" w:rsidRDefault="00624B9D" w:rsidP="0058785C">
      <w:pPr>
        <w:pStyle w:val="Textkrper"/>
      </w:pPr>
    </w:p>
    <w:p w14:paraId="3D28418E" w14:textId="77777777" w:rsidR="002F7714" w:rsidRPr="00EC046B" w:rsidRDefault="006A545F" w:rsidP="007966F0">
      <w:pPr>
        <w:pStyle w:val="berschrift9"/>
        <w:rPr>
          <w:rFonts w:eastAsia="Times New Roman"/>
          <w:szCs w:val="24"/>
          <w:lang w:val="en-CA"/>
        </w:rPr>
      </w:pPr>
      <w:hyperlink r:id="rId862" w:history="1">
        <w:r w:rsidR="002F7714" w:rsidRPr="00075BDD">
          <w:rPr>
            <w:rFonts w:eastAsia="Times New Roman"/>
            <w:color w:val="0000FF"/>
            <w:szCs w:val="24"/>
            <w:u w:val="single"/>
            <w:lang w:val="en-CA"/>
          </w:rPr>
          <w:t>JVET-P0578</w:t>
        </w:r>
      </w:hyperlink>
      <w:r w:rsidR="002F7714" w:rsidRPr="00EC046B">
        <w:rPr>
          <w:rFonts w:eastAsia="Times New Roman"/>
          <w:szCs w:val="24"/>
          <w:lang w:val="en-CA"/>
        </w:rPr>
        <w:t xml:space="preserve"> Interaction between dual tree and minimum CU size [T.-D. Chuang, C.-Y. Chen, C.-W. Hsu, Y.-W. Huang, S.-M. Lei (MediaTek)]</w:t>
      </w:r>
    </w:p>
    <w:p w14:paraId="1177D4B8" w14:textId="7759A04B" w:rsidR="002F7714" w:rsidRPr="00075BDD" w:rsidRDefault="00623D67" w:rsidP="0058785C">
      <w:pPr>
        <w:pStyle w:val="Textkrper"/>
      </w:pPr>
      <w:r w:rsidRPr="00EB632C">
        <w:rPr>
          <w:highlight w:val="yellow"/>
        </w:rPr>
        <w:t>Three aspects; one is not just HLS.</w:t>
      </w:r>
    </w:p>
    <w:p w14:paraId="5FDD8B78" w14:textId="7ACC7792" w:rsidR="002F7714" w:rsidRPr="00EC046B" w:rsidRDefault="006A545F" w:rsidP="007966F0">
      <w:pPr>
        <w:pStyle w:val="berschrift9"/>
        <w:rPr>
          <w:rFonts w:eastAsia="Times New Roman"/>
          <w:szCs w:val="24"/>
          <w:lang w:val="en-CA"/>
        </w:rPr>
      </w:pPr>
      <w:hyperlink r:id="rId863" w:history="1">
        <w:r w:rsidR="002F7714" w:rsidRPr="00075BDD">
          <w:rPr>
            <w:rFonts w:eastAsia="Times New Roman"/>
            <w:color w:val="0000FF"/>
            <w:szCs w:val="24"/>
            <w:u w:val="single"/>
            <w:lang w:val="en-CA"/>
          </w:rPr>
          <w:t>JVET-P0580</w:t>
        </w:r>
      </w:hyperlink>
      <w:r w:rsidR="002F7714" w:rsidRPr="00EC046B">
        <w:rPr>
          <w:rFonts w:eastAsia="Times New Roman"/>
          <w:szCs w:val="24"/>
          <w:lang w:val="en-CA"/>
        </w:rPr>
        <w:t xml:space="preserve"> On signal</w:t>
      </w:r>
      <w:r w:rsidR="00E52C5D">
        <w:rPr>
          <w:rFonts w:eastAsia="Times New Roman"/>
          <w:szCs w:val="24"/>
          <w:lang w:val="en-CA"/>
        </w:rPr>
        <w:t>l</w:t>
      </w:r>
      <w:r w:rsidR="002F7714" w:rsidRPr="00EC046B">
        <w:rPr>
          <w:rFonts w:eastAsia="Times New Roman"/>
          <w:szCs w:val="24"/>
          <w:lang w:val="en-CA"/>
        </w:rPr>
        <w:t>ing CTU size in SPS [Y. Du, B. Choi, X. Li, X. Zhao, S. Wenger, S. Liu (Tencent)]</w:t>
      </w:r>
    </w:p>
    <w:p w14:paraId="19BC177B" w14:textId="23A93061" w:rsidR="002F7714" w:rsidRPr="00075BDD" w:rsidRDefault="00623D67" w:rsidP="0058785C">
      <w:pPr>
        <w:pStyle w:val="Textkrper"/>
      </w:pPr>
      <w:r w:rsidRPr="00EB632C">
        <w:rPr>
          <w:highlight w:val="yellow"/>
        </w:rPr>
        <w:t>HLS</w:t>
      </w:r>
      <w:r>
        <w:t>.</w:t>
      </w:r>
    </w:p>
    <w:p w14:paraId="0523ABA7" w14:textId="77777777" w:rsidR="002F7714" w:rsidRPr="00075BDD" w:rsidRDefault="006A545F" w:rsidP="007966F0">
      <w:pPr>
        <w:pStyle w:val="berschrift9"/>
        <w:rPr>
          <w:rFonts w:eastAsia="Times New Roman"/>
          <w:szCs w:val="24"/>
          <w:lang w:val="en-CA"/>
        </w:rPr>
      </w:pPr>
      <w:hyperlink r:id="rId864" w:history="1">
        <w:r w:rsidR="002F7714" w:rsidRPr="00075BDD">
          <w:rPr>
            <w:rFonts w:eastAsia="Times New Roman"/>
            <w:color w:val="0000FF"/>
            <w:szCs w:val="24"/>
            <w:u w:val="single"/>
            <w:lang w:val="en-CA"/>
          </w:rPr>
          <w:t>JVET-P0582</w:t>
        </w:r>
      </w:hyperlink>
      <w:r w:rsidR="002F7714" w:rsidRPr="00EC046B">
        <w:rPr>
          <w:rFonts w:eastAsia="Times New Roman"/>
          <w:szCs w:val="24"/>
          <w:lang w:val="en-CA"/>
        </w:rPr>
        <w:t xml:space="preserve"> AhG16: On dynamic internal bit</w:t>
      </w:r>
      <w:r w:rsidR="002F7714" w:rsidRPr="00056114">
        <w:rPr>
          <w:rFonts w:eastAsia="Times New Roman"/>
          <w:szCs w:val="24"/>
          <w:lang w:val="en-CA"/>
        </w:rPr>
        <w:t xml:space="preserve"> depth [Y. Du, X. Zhao, X. Li, L. Zhao, S. Liu (Tencent)]</w:t>
      </w:r>
    </w:p>
    <w:p w14:paraId="4A038C21" w14:textId="4D5B3033" w:rsidR="002F7714" w:rsidRDefault="00623D67" w:rsidP="0058785C">
      <w:pPr>
        <w:pStyle w:val="Textkrper"/>
      </w:pPr>
      <w:r w:rsidRPr="00EB632C">
        <w:rPr>
          <w:highlight w:val="yellow"/>
        </w:rPr>
        <w:t>Not HLS</w:t>
      </w:r>
      <w:r>
        <w:t>.</w:t>
      </w:r>
    </w:p>
    <w:p w14:paraId="7C45E89A" w14:textId="77777777" w:rsidR="007966F9" w:rsidRPr="00F34F02" w:rsidRDefault="006A545F" w:rsidP="00B701AA">
      <w:pPr>
        <w:pStyle w:val="berschrift9"/>
        <w:rPr>
          <w:rFonts w:eastAsia="Times New Roman"/>
          <w:szCs w:val="24"/>
        </w:rPr>
      </w:pPr>
      <w:hyperlink r:id="rId865" w:history="1">
        <w:r w:rsidR="007966F9" w:rsidRPr="00F34F02">
          <w:rPr>
            <w:rFonts w:eastAsia="Times New Roman"/>
            <w:color w:val="0000FF"/>
            <w:szCs w:val="24"/>
            <w:u w:val="single"/>
            <w:lang w:val="en-CA"/>
          </w:rPr>
          <w:t>JVET-P0865</w:t>
        </w:r>
      </w:hyperlink>
      <w:r w:rsidR="007966F9" w:rsidRPr="00F34F02">
        <w:rPr>
          <w:rFonts w:eastAsia="Times New Roman"/>
          <w:szCs w:val="24"/>
          <w:lang w:val="en-CA"/>
        </w:rPr>
        <w:t xml:space="preserve"> Crosscheck of JVET-P0582: AhG16: On dynamic internal bit depth [K. Naser (InterDigital)]</w:t>
      </w:r>
    </w:p>
    <w:p w14:paraId="063D6485" w14:textId="77777777" w:rsidR="007966F9" w:rsidRPr="00075BDD" w:rsidRDefault="007966F9" w:rsidP="0058785C">
      <w:pPr>
        <w:pStyle w:val="Textkrper"/>
      </w:pPr>
    </w:p>
    <w:p w14:paraId="3CF09098" w14:textId="7D03F87A" w:rsidR="00AB3416" w:rsidRPr="00075BDD" w:rsidRDefault="00AB3416" w:rsidP="004A22FE">
      <w:pPr>
        <w:pStyle w:val="berschrift2"/>
        <w:ind w:left="576"/>
        <w:rPr>
          <w:lang w:val="en-CA"/>
        </w:rPr>
      </w:pPr>
      <w:bookmarkStart w:id="380" w:name="_Ref20610534"/>
      <w:r w:rsidRPr="00075BDD">
        <w:rPr>
          <w:lang w:val="en-CA"/>
        </w:rPr>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378"/>
      <w:bookmarkEnd w:id="380"/>
    </w:p>
    <w:p w14:paraId="37A35DF3"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96828BF" w14:textId="77777777" w:rsidR="0058785C" w:rsidRPr="00075BDD" w:rsidRDefault="006A545F" w:rsidP="007966F0">
      <w:pPr>
        <w:pStyle w:val="berschrift9"/>
        <w:rPr>
          <w:rFonts w:eastAsia="Times New Roman"/>
          <w:szCs w:val="24"/>
          <w:lang w:val="en-CA"/>
        </w:rPr>
      </w:pPr>
      <w:hyperlink r:id="rId866" w:history="1">
        <w:r w:rsidR="0058785C" w:rsidRPr="00075BDD">
          <w:rPr>
            <w:rFonts w:eastAsia="Times New Roman"/>
            <w:color w:val="0000FF"/>
            <w:szCs w:val="24"/>
            <w:u w:val="single"/>
            <w:lang w:val="en-CA"/>
          </w:rPr>
          <w:t>JVET-P0517</w:t>
        </w:r>
      </w:hyperlink>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J. Jhu, X. Wang (Kwai Inc.)]</w:t>
      </w:r>
    </w:p>
    <w:p w14:paraId="320F68DD" w14:textId="13E584A4" w:rsidR="00225D2E" w:rsidRPr="00075BDD" w:rsidRDefault="00225D2E" w:rsidP="00AB3416"/>
    <w:p w14:paraId="2EC2810D" w14:textId="77777777" w:rsidR="005746A4" w:rsidRPr="00056114" w:rsidRDefault="006A545F" w:rsidP="005746A4">
      <w:pPr>
        <w:pStyle w:val="berschrift9"/>
        <w:rPr>
          <w:rFonts w:eastAsia="Times New Roman"/>
          <w:szCs w:val="24"/>
          <w:lang w:val="en-CA"/>
        </w:rPr>
      </w:pPr>
      <w:hyperlink r:id="rId867" w:history="1">
        <w:r w:rsidR="005746A4" w:rsidRPr="00075BDD">
          <w:rPr>
            <w:rFonts w:eastAsia="Times New Roman"/>
            <w:color w:val="0000FF"/>
            <w:szCs w:val="24"/>
            <w:u w:val="single"/>
            <w:lang w:val="en-CA"/>
          </w:rPr>
          <w:t>JVET-P0683</w:t>
        </w:r>
      </w:hyperlink>
      <w:r w:rsidR="005746A4" w:rsidRPr="00EC046B">
        <w:rPr>
          <w:rFonts w:eastAsia="Times New Roman"/>
          <w:szCs w:val="24"/>
          <w:lang w:val="en-CA"/>
        </w:rPr>
        <w:t xml:space="preserve"> Crosscheck of JVET-P0517: Support of adaptive color transform for 444 video coding in VVC [X. Zhao (Tencent)]</w:t>
      </w:r>
    </w:p>
    <w:p w14:paraId="671E3A61" w14:textId="77777777" w:rsidR="005746A4" w:rsidRPr="00075BDD" w:rsidRDefault="005746A4" w:rsidP="00AB3416"/>
    <w:p w14:paraId="5D68003A" w14:textId="2DA67C65" w:rsidR="00AF527C" w:rsidRPr="00075BDD" w:rsidRDefault="00AF527C" w:rsidP="00AF527C">
      <w:pPr>
        <w:pStyle w:val="berschrift2"/>
        <w:ind w:left="576"/>
        <w:rPr>
          <w:lang w:val="en-CA"/>
        </w:rPr>
      </w:pPr>
      <w:bookmarkStart w:id="381" w:name="_Ref21001943"/>
      <w:bookmarkStart w:id="382" w:name="_Ref12827102"/>
      <w:r w:rsidRPr="00075BDD">
        <w:rPr>
          <w:lang w:val="en-CA"/>
        </w:rPr>
        <w:t>Lossless and near lossless coding (</w:t>
      </w:r>
      <w:r w:rsidR="00405D3B" w:rsidRPr="00075BDD">
        <w:rPr>
          <w:lang w:val="en-CA"/>
        </w:rPr>
        <w:t>24</w:t>
      </w:r>
      <w:r w:rsidRPr="00075BDD">
        <w:rPr>
          <w:lang w:val="en-CA"/>
        </w:rPr>
        <w:t>)</w:t>
      </w:r>
      <w:bookmarkEnd w:id="381"/>
    </w:p>
    <w:p w14:paraId="2171A33E" w14:textId="04E88BE9" w:rsidR="00151CBC" w:rsidRPr="00075BDD" w:rsidRDefault="00151CBC" w:rsidP="00151CBC">
      <w:pPr>
        <w:pStyle w:val="Textkrper"/>
      </w:pPr>
      <w:r w:rsidRPr="00075BDD">
        <w:t xml:space="preserve">Contributions in this category were discussed </w:t>
      </w:r>
      <w:r w:rsidR="00130047">
        <w:t>Sun</w:t>
      </w:r>
      <w:r w:rsidR="00130047" w:rsidRPr="00075BDD">
        <w:t xml:space="preserve">day </w:t>
      </w:r>
      <w:r w:rsidR="00130047">
        <w:t>6</w:t>
      </w:r>
      <w:r w:rsidRPr="00075BDD">
        <w:t xml:space="preserve"> Oct. </w:t>
      </w:r>
      <w:r w:rsidR="00130047">
        <w:rPr>
          <w:highlight w:val="yellow"/>
        </w:rPr>
        <w:t>1145</w:t>
      </w:r>
      <w:r w:rsidRPr="00075BDD">
        <w:t>–</w:t>
      </w:r>
      <w:r w:rsidRPr="00075BDD">
        <w:rPr>
          <w:highlight w:val="yellow"/>
        </w:rPr>
        <w:t>XXXX</w:t>
      </w:r>
      <w:r w:rsidRPr="00075BDD">
        <w:t xml:space="preserve"> in Track </w:t>
      </w:r>
      <w:r w:rsidR="00130047">
        <w:rPr>
          <w:highlight w:val="yellow"/>
        </w:rPr>
        <w:t>A</w:t>
      </w:r>
      <w:r w:rsidR="00130047" w:rsidRPr="00075BDD">
        <w:t xml:space="preserve"> </w:t>
      </w:r>
      <w:r w:rsidRPr="00075BDD">
        <w:t xml:space="preserve">(chaired by </w:t>
      </w:r>
      <w:r w:rsidR="00130047">
        <w:rPr>
          <w:highlight w:val="yellow"/>
        </w:rPr>
        <w:t>JRO</w:t>
      </w:r>
      <w:r w:rsidRPr="00075BDD">
        <w:t>).</w:t>
      </w:r>
    </w:p>
    <w:p w14:paraId="17AF0808" w14:textId="77777777" w:rsidR="0058785C" w:rsidRPr="00056114" w:rsidRDefault="006A545F" w:rsidP="007966F0">
      <w:pPr>
        <w:pStyle w:val="berschrift9"/>
        <w:rPr>
          <w:rFonts w:eastAsia="Times New Roman"/>
          <w:szCs w:val="24"/>
          <w:lang w:val="en-CA"/>
        </w:rPr>
      </w:pPr>
      <w:hyperlink r:id="rId868" w:history="1">
        <w:r w:rsidR="0058785C" w:rsidRPr="00075BDD">
          <w:rPr>
            <w:rFonts w:eastAsia="Times New Roman"/>
            <w:color w:val="0000FF"/>
            <w:szCs w:val="24"/>
            <w:u w:val="single"/>
            <w:lang w:val="en-CA"/>
          </w:rPr>
          <w:t>JVET-P0082</w:t>
        </w:r>
      </w:hyperlink>
      <w:r w:rsidR="0058785C" w:rsidRPr="00EC046B">
        <w:rPr>
          <w:rFonts w:eastAsia="Times New Roman"/>
          <w:szCs w:val="24"/>
          <w:lang w:val="en-CA"/>
        </w:rPr>
        <w:t xml:space="preserve"> AHG18: BDPCM for Lossless [A. Nalci, H. Wang, H. E. Egilmez, M. Coban, M. Karczewicz (Qualcomm)]</w:t>
      </w:r>
    </w:p>
    <w:p w14:paraId="677627A1" w14:textId="77777777" w:rsidR="00130047" w:rsidRPr="0033680F" w:rsidRDefault="00130047" w:rsidP="00130047">
      <w:r w:rsidRPr="0033680F">
        <w:t xml:space="preserve">In AHG18 VTM-6.0-lossless branch, transquant bypass (QB) mode provides a lossless alternative for VVC. This contribution proposes to enable block DPCM (BDPCM) coding when QB mode is used for lossless. Here, 5 different proposals are presented with varying bit-rate savings for lossless. </w:t>
      </w:r>
    </w:p>
    <w:p w14:paraId="3ADB2CAC" w14:textId="77777777" w:rsidR="00130047" w:rsidRPr="0033680F" w:rsidRDefault="00130047" w:rsidP="00130047">
      <w:r w:rsidRPr="001B0576">
        <w:rPr>
          <w:i/>
          <w:iCs/>
        </w:rPr>
        <w:t>For proposal #1</w:t>
      </w:r>
      <w:r w:rsidRPr="0033680F">
        <w:t>, we enable BDPCM for both transform skip (TS) residual coding and transform residual</w:t>
      </w:r>
      <w:r>
        <w:t xml:space="preserve"> (TR)</w:t>
      </w:r>
      <w:r w:rsidRPr="0033680F">
        <w:t xml:space="preserve"> coding. The simulation results show overall bit-rate savings of </w:t>
      </w:r>
      <w:r w:rsidRPr="00674693">
        <w:t>-</w:t>
      </w:r>
      <w:r w:rsidRPr="00674693">
        <w:rPr>
          <w:szCs w:val="22"/>
        </w:rPr>
        <w:t>1.34%</w:t>
      </w:r>
      <w:r w:rsidRPr="0033680F">
        <w:rPr>
          <w:szCs w:val="22"/>
        </w:rPr>
        <w:t xml:space="preserve"> AI, </w:t>
      </w:r>
      <w:r>
        <w:rPr>
          <w:szCs w:val="22"/>
        </w:rPr>
        <w:t xml:space="preserve">and </w:t>
      </w:r>
      <w:r w:rsidRPr="0033680F">
        <w:rPr>
          <w:szCs w:val="22"/>
        </w:rPr>
        <w:t>-0.30% RA with Class F: -3.80% AI,</w:t>
      </w:r>
      <w:r>
        <w:rPr>
          <w:szCs w:val="22"/>
        </w:rPr>
        <w:t xml:space="preserve"> and</w:t>
      </w:r>
      <w:r w:rsidRPr="0033680F">
        <w:rPr>
          <w:szCs w:val="22"/>
        </w:rPr>
        <w:t xml:space="preserve"> -2.75% RA, </w:t>
      </w:r>
      <w:r>
        <w:rPr>
          <w:szCs w:val="22"/>
        </w:rPr>
        <w:t xml:space="preserve">and </w:t>
      </w:r>
      <w:r w:rsidRPr="0033680F">
        <w:rPr>
          <w:szCs w:val="22"/>
        </w:rPr>
        <w:t xml:space="preserve">Class TGM: -3.54% AI, </w:t>
      </w:r>
      <w:r>
        <w:rPr>
          <w:szCs w:val="22"/>
        </w:rPr>
        <w:t xml:space="preserve">and </w:t>
      </w:r>
      <w:r w:rsidRPr="0033680F">
        <w:rPr>
          <w:szCs w:val="22"/>
        </w:rPr>
        <w:t xml:space="preserve">-2.67 % RA. </w:t>
      </w:r>
    </w:p>
    <w:p w14:paraId="054D8C84" w14:textId="77777777" w:rsidR="00130047" w:rsidRPr="0033680F" w:rsidRDefault="00130047" w:rsidP="00130047">
      <w:r w:rsidRPr="00366289">
        <w:rPr>
          <w:i/>
          <w:iCs/>
        </w:rPr>
        <w:t>For proposal #2</w:t>
      </w:r>
      <w:r w:rsidRPr="0033680F">
        <w:t xml:space="preserve">, we enable BDPCM only for TR residual coding. The simulation results show overall bit-rate savings of </w:t>
      </w:r>
      <w:r w:rsidRPr="0033680F">
        <w:rPr>
          <w:szCs w:val="22"/>
        </w:rPr>
        <w:t xml:space="preserve">-1.28% AI, </w:t>
      </w:r>
      <w:r>
        <w:rPr>
          <w:szCs w:val="22"/>
        </w:rPr>
        <w:t xml:space="preserve">and </w:t>
      </w:r>
      <w:r w:rsidRPr="0033680F">
        <w:rPr>
          <w:szCs w:val="22"/>
        </w:rPr>
        <w:t xml:space="preserve">-0.26% RA, with Class F: </w:t>
      </w:r>
      <w:r>
        <w:rPr>
          <w:szCs w:val="22"/>
        </w:rPr>
        <w:t>-2.75</w:t>
      </w:r>
      <w:r w:rsidRPr="0033680F">
        <w:rPr>
          <w:szCs w:val="22"/>
        </w:rPr>
        <w:t xml:space="preserve">% AI, </w:t>
      </w:r>
      <w:r>
        <w:rPr>
          <w:szCs w:val="22"/>
        </w:rPr>
        <w:t>and -1.14</w:t>
      </w:r>
      <w:r w:rsidRPr="0033680F">
        <w:rPr>
          <w:szCs w:val="22"/>
        </w:rPr>
        <w:t xml:space="preserve">% RA, Class TGM: </w:t>
      </w:r>
      <w:r>
        <w:rPr>
          <w:szCs w:val="22"/>
        </w:rPr>
        <w:t>-1.58</w:t>
      </w:r>
      <w:r w:rsidRPr="0033680F">
        <w:rPr>
          <w:szCs w:val="22"/>
        </w:rPr>
        <w:t xml:space="preserve">% AI, </w:t>
      </w:r>
      <w:r>
        <w:rPr>
          <w:szCs w:val="22"/>
        </w:rPr>
        <w:t>and -0.57</w:t>
      </w:r>
      <w:r w:rsidRPr="0033680F">
        <w:rPr>
          <w:szCs w:val="22"/>
        </w:rPr>
        <w:t>% RA</w:t>
      </w:r>
      <w:r>
        <w:rPr>
          <w:szCs w:val="22"/>
        </w:rPr>
        <w:t>.</w:t>
      </w:r>
      <w:r w:rsidRPr="0033680F">
        <w:rPr>
          <w:szCs w:val="22"/>
        </w:rPr>
        <w:t xml:space="preserve"> </w:t>
      </w:r>
    </w:p>
    <w:p w14:paraId="0B14691E" w14:textId="77777777" w:rsidR="00130047" w:rsidRPr="0033680F" w:rsidRDefault="00130047" w:rsidP="00130047">
      <w:r w:rsidRPr="00366289">
        <w:rPr>
          <w:i/>
          <w:iCs/>
        </w:rPr>
        <w:t>For proposal #3</w:t>
      </w:r>
      <w:r w:rsidRPr="0033680F">
        <w:t xml:space="preserve">, we enable BDPCM only for TS residual coding. The simulation results show overall bit-rate savings of </w:t>
      </w:r>
      <w:r>
        <w:rPr>
          <w:szCs w:val="22"/>
        </w:rPr>
        <w:t>-0.46</w:t>
      </w:r>
      <w:r w:rsidRPr="0033680F">
        <w:rPr>
          <w:szCs w:val="22"/>
        </w:rPr>
        <w:t xml:space="preserve">% AI, </w:t>
      </w:r>
      <w:r>
        <w:rPr>
          <w:szCs w:val="22"/>
        </w:rPr>
        <w:t>and -0.14</w:t>
      </w:r>
      <w:r w:rsidRPr="0033680F">
        <w:rPr>
          <w:szCs w:val="22"/>
        </w:rPr>
        <w:t>% RA</w:t>
      </w:r>
      <w:r>
        <w:rPr>
          <w:szCs w:val="22"/>
        </w:rPr>
        <w:t xml:space="preserve"> </w:t>
      </w:r>
      <w:r w:rsidRPr="0033680F">
        <w:rPr>
          <w:szCs w:val="22"/>
        </w:rPr>
        <w:t xml:space="preserve">with Class F: </w:t>
      </w:r>
      <w:r>
        <w:rPr>
          <w:szCs w:val="22"/>
        </w:rPr>
        <w:t>-3.15</w:t>
      </w:r>
      <w:r w:rsidRPr="0033680F">
        <w:rPr>
          <w:szCs w:val="22"/>
        </w:rPr>
        <w:t xml:space="preserve">% AI, </w:t>
      </w:r>
      <w:r>
        <w:rPr>
          <w:szCs w:val="22"/>
        </w:rPr>
        <w:t>and -2.52</w:t>
      </w:r>
      <w:r w:rsidRPr="0033680F">
        <w:rPr>
          <w:szCs w:val="22"/>
        </w:rPr>
        <w:t xml:space="preserve">% RA, Class TGM: </w:t>
      </w:r>
      <w:r>
        <w:rPr>
          <w:szCs w:val="22"/>
        </w:rPr>
        <w:t>-3.16</w:t>
      </w:r>
      <w:r w:rsidRPr="0033680F">
        <w:rPr>
          <w:szCs w:val="22"/>
        </w:rPr>
        <w:t xml:space="preserve">% AI, </w:t>
      </w:r>
      <w:r>
        <w:rPr>
          <w:szCs w:val="22"/>
        </w:rPr>
        <w:t>and -2.54</w:t>
      </w:r>
      <w:r w:rsidRPr="0033680F">
        <w:rPr>
          <w:szCs w:val="22"/>
        </w:rPr>
        <w:t>% RA</w:t>
      </w:r>
      <w:r>
        <w:rPr>
          <w:szCs w:val="22"/>
        </w:rPr>
        <w:t>.</w:t>
      </w:r>
      <w:r w:rsidRPr="0033680F">
        <w:rPr>
          <w:szCs w:val="22"/>
        </w:rPr>
        <w:t xml:space="preserve"> </w:t>
      </w:r>
    </w:p>
    <w:p w14:paraId="29114A1D" w14:textId="77777777" w:rsidR="00130047" w:rsidRPr="0033680F" w:rsidRDefault="00130047" w:rsidP="00130047">
      <w:pPr>
        <w:rPr>
          <w:szCs w:val="22"/>
        </w:rPr>
      </w:pPr>
      <w:r w:rsidRPr="00366289">
        <w:rPr>
          <w:i/>
          <w:iCs/>
        </w:rPr>
        <w:t>For proposal #4</w:t>
      </w:r>
      <w:r w:rsidRPr="0033680F">
        <w:t xml:space="preserve">, we enable chroma BDPCM with TR residual coding on top of proposal #1. The simulation results show overall bit-rate savings of </w:t>
      </w:r>
      <w:r>
        <w:rPr>
          <w:szCs w:val="22"/>
        </w:rPr>
        <w:t>-2.21</w:t>
      </w:r>
      <w:r w:rsidRPr="0033680F">
        <w:rPr>
          <w:szCs w:val="22"/>
        </w:rPr>
        <w:t xml:space="preserve">% AI, </w:t>
      </w:r>
      <w:r>
        <w:rPr>
          <w:szCs w:val="22"/>
        </w:rPr>
        <w:t>and -0.47</w:t>
      </w:r>
      <w:r w:rsidRPr="0033680F">
        <w:rPr>
          <w:szCs w:val="22"/>
        </w:rPr>
        <w:t xml:space="preserve">% RA, with Class F: </w:t>
      </w:r>
      <w:r>
        <w:rPr>
          <w:szCs w:val="22"/>
        </w:rPr>
        <w:t>-5.37</w:t>
      </w:r>
      <w:r w:rsidRPr="0033680F">
        <w:rPr>
          <w:szCs w:val="22"/>
        </w:rPr>
        <w:t xml:space="preserve">% AI, </w:t>
      </w:r>
      <w:r>
        <w:rPr>
          <w:szCs w:val="22"/>
        </w:rPr>
        <w:t>and -3.53</w:t>
      </w:r>
      <w:r w:rsidRPr="0033680F">
        <w:rPr>
          <w:szCs w:val="22"/>
        </w:rPr>
        <w:t xml:space="preserve">% RA, Class TGM: </w:t>
      </w:r>
      <w:r>
        <w:rPr>
          <w:szCs w:val="22"/>
        </w:rPr>
        <w:t>-6.63</w:t>
      </w:r>
      <w:r w:rsidRPr="0033680F">
        <w:rPr>
          <w:szCs w:val="22"/>
        </w:rPr>
        <w:t>% AI,</w:t>
      </w:r>
      <w:r>
        <w:rPr>
          <w:szCs w:val="22"/>
        </w:rPr>
        <w:t xml:space="preserve"> and</w:t>
      </w:r>
      <w:r w:rsidRPr="0033680F">
        <w:rPr>
          <w:szCs w:val="22"/>
        </w:rPr>
        <w:t xml:space="preserve"> </w:t>
      </w:r>
      <w:r>
        <w:rPr>
          <w:szCs w:val="22"/>
        </w:rPr>
        <w:t>-3.63</w:t>
      </w:r>
      <w:r w:rsidRPr="0033680F">
        <w:rPr>
          <w:szCs w:val="22"/>
        </w:rPr>
        <w:t>% RA</w:t>
      </w:r>
      <w:r>
        <w:rPr>
          <w:szCs w:val="22"/>
        </w:rPr>
        <w:t>.</w:t>
      </w:r>
    </w:p>
    <w:p w14:paraId="17550671" w14:textId="4FC8D443" w:rsidR="00130047" w:rsidRDefault="00130047" w:rsidP="00130047">
      <w:pPr>
        <w:rPr>
          <w:szCs w:val="22"/>
        </w:rPr>
      </w:pPr>
      <w:r w:rsidRPr="00366289">
        <w:rPr>
          <w:i/>
          <w:iCs/>
          <w:szCs w:val="22"/>
        </w:rPr>
        <w:t>For proposal #5</w:t>
      </w:r>
      <w:r w:rsidRPr="0033680F">
        <w:rPr>
          <w:szCs w:val="22"/>
        </w:rPr>
        <w:t xml:space="preserve">, we enable chroma BDPCM both for TR and TS residual coding on top of proposal #2. </w:t>
      </w:r>
      <w:r w:rsidRPr="0033680F">
        <w:t xml:space="preserve">The simulation results show overall bit-rate savings of </w:t>
      </w:r>
      <w:r>
        <w:t>-</w:t>
      </w:r>
      <w:r>
        <w:rPr>
          <w:szCs w:val="22"/>
        </w:rPr>
        <w:t>2.22</w:t>
      </w:r>
      <w:r w:rsidRPr="0033680F">
        <w:rPr>
          <w:szCs w:val="22"/>
        </w:rPr>
        <w:t xml:space="preserve">% AI, </w:t>
      </w:r>
      <w:r>
        <w:rPr>
          <w:szCs w:val="22"/>
        </w:rPr>
        <w:t>and -0.48</w:t>
      </w:r>
      <w:r w:rsidRPr="0033680F">
        <w:rPr>
          <w:szCs w:val="22"/>
        </w:rPr>
        <w:t xml:space="preserve">% RA, with Class F: </w:t>
      </w:r>
      <w:r>
        <w:rPr>
          <w:szCs w:val="22"/>
        </w:rPr>
        <w:t>-5.44</w:t>
      </w:r>
      <w:r w:rsidRPr="0033680F">
        <w:rPr>
          <w:szCs w:val="22"/>
        </w:rPr>
        <w:t xml:space="preserve">% AI, </w:t>
      </w:r>
      <w:r>
        <w:rPr>
          <w:szCs w:val="22"/>
        </w:rPr>
        <w:t>and -3.67</w:t>
      </w:r>
      <w:r w:rsidRPr="0033680F">
        <w:rPr>
          <w:szCs w:val="22"/>
        </w:rPr>
        <w:t xml:space="preserve">% RA, Class TGM: </w:t>
      </w:r>
      <w:r>
        <w:rPr>
          <w:szCs w:val="22"/>
        </w:rPr>
        <w:t>-7.64</w:t>
      </w:r>
      <w:r w:rsidRPr="0033680F">
        <w:rPr>
          <w:szCs w:val="22"/>
        </w:rPr>
        <w:t xml:space="preserve">% AI, </w:t>
      </w:r>
      <w:r>
        <w:rPr>
          <w:szCs w:val="22"/>
        </w:rPr>
        <w:t>-4.12</w:t>
      </w:r>
      <w:r w:rsidRPr="0033680F">
        <w:rPr>
          <w:szCs w:val="22"/>
        </w:rPr>
        <w:t>% RA</w:t>
      </w:r>
      <w:r>
        <w:rPr>
          <w:szCs w:val="22"/>
        </w:rPr>
        <w:t>.</w:t>
      </w:r>
    </w:p>
    <w:p w14:paraId="6584188F" w14:textId="0679F335" w:rsidR="0058785C" w:rsidRPr="00075BDD" w:rsidRDefault="00D67055" w:rsidP="00EB632C">
      <w:r>
        <w:rPr>
          <w:szCs w:val="22"/>
        </w:rPr>
        <w:t>It is basically shown that BDPCM has benefit for lossless coding, if enabled on top of the software used in the AHG study (which</w:t>
      </w:r>
      <w:r>
        <w:t xml:space="preserve"> enabled the trans_quant_bypass (TQB) from HEVC, plus disabled the loop filters).</w:t>
      </w:r>
    </w:p>
    <w:p w14:paraId="6DDB4A15" w14:textId="729A04E0" w:rsidR="00D67055" w:rsidRDefault="00D67055" w:rsidP="00D67055">
      <w:r>
        <w:t>The proposal provides interesting information also in terms of the benefit of regular transform coding in combination with TQB and BDPCM</w:t>
      </w:r>
      <w:r w:rsidR="00DE74BC">
        <w:t xml:space="preserve"> (method 4)</w:t>
      </w:r>
      <w:r>
        <w:t>.</w:t>
      </w:r>
      <w:r w:rsidR="00DE74BC">
        <w:t xml:space="preserve"> In that case, there is also benefit (1.7% AI) compared to HEVC.</w:t>
      </w:r>
    </w:p>
    <w:p w14:paraId="48A51458" w14:textId="4675B115" w:rsidR="00D67055" w:rsidRDefault="00D67055" w:rsidP="00D67055">
      <w:r>
        <w:t xml:space="preserve">It demonstrates that VVC could </w:t>
      </w:r>
      <w:r w:rsidR="00DE74BC">
        <w:t>perform lossless encoding if such mechanisms were aailable, and invoking BDPCM is beneficial in such cases.</w:t>
      </w:r>
    </w:p>
    <w:p w14:paraId="6145B6A2" w14:textId="77777777" w:rsidR="00D67055" w:rsidRPr="00075BDD" w:rsidRDefault="00D67055" w:rsidP="00EB632C"/>
    <w:p w14:paraId="6D5710E9" w14:textId="77777777" w:rsidR="00C26478" w:rsidRPr="00B701AA" w:rsidRDefault="006A545F" w:rsidP="00863FD6">
      <w:pPr>
        <w:pStyle w:val="berschrift9"/>
        <w:rPr>
          <w:lang w:val="en-CA"/>
        </w:rPr>
      </w:pPr>
      <w:hyperlink r:id="rId869"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Textkrper"/>
      </w:pPr>
    </w:p>
    <w:p w14:paraId="1580CD5A" w14:textId="77777777" w:rsidR="00624B9D" w:rsidRPr="00F34F02" w:rsidRDefault="006A545F" w:rsidP="00B701AA">
      <w:pPr>
        <w:pStyle w:val="berschrift9"/>
        <w:rPr>
          <w:rFonts w:eastAsia="Times New Roman"/>
          <w:szCs w:val="24"/>
        </w:rPr>
      </w:pPr>
      <w:hyperlink r:id="rId870" w:history="1">
        <w:r w:rsidR="00624B9D" w:rsidRPr="00F34F02">
          <w:rPr>
            <w:rFonts w:eastAsia="Times New Roman"/>
            <w:color w:val="0000FF"/>
            <w:szCs w:val="24"/>
            <w:u w:val="single"/>
            <w:lang w:val="en-CA"/>
          </w:rPr>
          <w:t>JVET-P0896</w:t>
        </w:r>
      </w:hyperlink>
      <w:r w:rsidR="00624B9D" w:rsidRPr="00F34F02">
        <w:rPr>
          <w:rFonts w:eastAsia="Times New Roman"/>
          <w:szCs w:val="24"/>
          <w:lang w:val="en-CA"/>
        </w:rPr>
        <w:t xml:space="preserve"> Crosscheck of JVET-P0082 (AHG18: BDPCM for lossless) [Z.-Y. Lin (MediaTek)]</w:t>
      </w:r>
    </w:p>
    <w:p w14:paraId="42D2367A" w14:textId="77777777" w:rsidR="00624B9D" w:rsidRPr="00EC046B" w:rsidRDefault="00624B9D" w:rsidP="00151CBC">
      <w:pPr>
        <w:pStyle w:val="Textkrper"/>
      </w:pPr>
    </w:p>
    <w:p w14:paraId="6A9AB3F6" w14:textId="77777777" w:rsidR="0058785C" w:rsidRPr="00075BDD" w:rsidRDefault="006A545F" w:rsidP="007966F0">
      <w:pPr>
        <w:pStyle w:val="berschrift9"/>
        <w:rPr>
          <w:rFonts w:eastAsia="Times New Roman"/>
          <w:szCs w:val="24"/>
          <w:lang w:val="en-CA"/>
        </w:rPr>
      </w:pPr>
      <w:hyperlink r:id="rId871" w:history="1">
        <w:r w:rsidR="0058785C" w:rsidRPr="00075BDD">
          <w:rPr>
            <w:rFonts w:eastAsia="Times New Roman"/>
            <w:color w:val="0000FF"/>
            <w:szCs w:val="24"/>
            <w:u w:val="single"/>
            <w:lang w:val="en-CA"/>
          </w:rPr>
          <w:t>JVET-P0147</w:t>
        </w:r>
      </w:hyperlink>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064022AA" w14:textId="77777777" w:rsidR="00203BC9" w:rsidRDefault="00203BC9" w:rsidP="00203BC9">
      <w:pPr>
        <w:rPr>
          <w:lang w:eastAsia="zh-TW"/>
        </w:rPr>
      </w:pPr>
      <w:r>
        <w:rPr>
          <w:lang w:eastAsia="zh-TW"/>
        </w:rPr>
        <w:t xml:space="preserve">This contribution is to improve the block-wise differential pulse code modulation (BDPCM) mode in lossless coding. In VTM6.0, the BDPCM processes are implemented in the quantization-related functions, which are skipped if a BDPCM block is coded with lossless mode. To fix this problem, it is proposed to move the forward BDPCM and backward BDPCM outside the quantization function and inverse quantization function, respectively, so the BDPCM processes will not be skipped in lossless mode coding. To further improve BDPCM in lossless coding, two methods are proposed. In Method 1, BDPCM </w:t>
      </w:r>
      <w:r>
        <w:rPr>
          <w:rFonts w:hint="eastAsia"/>
          <w:lang w:eastAsia="zh-TW"/>
        </w:rPr>
        <w:t>is applied to both luma and chroma</w:t>
      </w:r>
      <w:r>
        <w:rPr>
          <w:lang w:eastAsia="zh-TW"/>
        </w:rPr>
        <w:t xml:space="preserve">. In Method 2, unlike always applying transform skip (TS) coefficient coding to BDPCM blocks in VTM6.0, non-TS coefficient coding can be applied to BDPCM blocks. Three schemes are developed for Method 2. To indicate applying non-TS or TS coefficient coding to BDPCM blocks, Scheme 1 proposes a flag in the sequence parameter set (SPS), and Scheme 2 proposes a flag in the picture parameter set (PPS). Scheme 3 always applies non-TS coefficient coding to BDPCM blocks coded with lossless mode. The results of combining the bug fix, Method 1, and Method 2 with Scheme 3 reportedly show </w:t>
      </w:r>
      <w:proofErr w:type="gramStart"/>
      <w:r>
        <w:rPr>
          <w:lang w:eastAsia="zh-TW"/>
        </w:rPr>
        <w:t>2.23% and 0.57% bit</w:t>
      </w:r>
      <w:proofErr w:type="gramEnd"/>
      <w:r>
        <w:rPr>
          <w:lang w:eastAsia="zh-TW"/>
        </w:rPr>
        <w:t xml:space="preserve"> savings under AI and RA, respectively, when compared to VTM6.0-lossless software.</w:t>
      </w:r>
    </w:p>
    <w:p w14:paraId="366D9A72" w14:textId="13597B63" w:rsidR="0058785C" w:rsidRPr="00075BDD" w:rsidRDefault="006F0FE6" w:rsidP="0058785C">
      <w:pPr>
        <w:pStyle w:val="Textkrper"/>
      </w:pPr>
      <w:r>
        <w:t>About method 1:</w:t>
      </w:r>
    </w:p>
    <w:p w14:paraId="38D2F3BC" w14:textId="764BA031" w:rsidR="006F0FE6" w:rsidRDefault="006F0FE6" w:rsidP="006F0FE6">
      <w:pPr>
        <w:pStyle w:val="Textkrper"/>
        <w:numPr>
          <w:ilvl w:val="0"/>
          <w:numId w:val="98"/>
        </w:numPr>
      </w:pPr>
      <w:r>
        <w:t>Already decided: BDPCM chroma for 4:4:4 from CE8, however no benefit was shown for low QP range (mostly motivated by design consistency for RGB)</w:t>
      </w:r>
    </w:p>
    <w:p w14:paraId="75E96C41" w14:textId="20D43491" w:rsidR="006F0FE6" w:rsidRDefault="006F0FE6" w:rsidP="006F0FE6">
      <w:pPr>
        <w:pStyle w:val="Textkrper"/>
        <w:numPr>
          <w:ilvl w:val="0"/>
          <w:numId w:val="98"/>
        </w:numPr>
      </w:pPr>
      <w:r>
        <w:t>No results on BDPCM benefit for 4:2:0 case</w:t>
      </w:r>
    </w:p>
    <w:p w14:paraId="07F16E1B" w14:textId="7320D9C0" w:rsidR="006F0FE6" w:rsidRPr="00075BDD" w:rsidRDefault="006F0FE6">
      <w:pPr>
        <w:pStyle w:val="Textkrper"/>
      </w:pPr>
      <w:r>
        <w:t>Establish CE to investigate benefit of BDPCM for chroma in case of lossless coding</w:t>
      </w:r>
    </w:p>
    <w:p w14:paraId="1450AD03" w14:textId="77777777" w:rsidR="001B60BC" w:rsidRPr="00EC046B" w:rsidRDefault="006A545F" w:rsidP="00033EC3">
      <w:pPr>
        <w:pStyle w:val="berschrift9"/>
        <w:rPr>
          <w:lang w:val="en-CA"/>
        </w:rPr>
      </w:pPr>
      <w:hyperlink r:id="rId872" w:history="1">
        <w:r w:rsidR="001B60BC" w:rsidRPr="00075BDD">
          <w:rPr>
            <w:rFonts w:eastAsia="Times New Roman"/>
            <w:color w:val="0000FF"/>
            <w:szCs w:val="24"/>
            <w:u w:val="single"/>
            <w:lang w:val="en-CA"/>
          </w:rPr>
          <w:t>JVET-P0775</w:t>
        </w:r>
      </w:hyperlink>
      <w:r w:rsidR="001B60BC" w:rsidRPr="00EC046B">
        <w:rPr>
          <w:rFonts w:eastAsia="Times New Roman"/>
          <w:szCs w:val="24"/>
          <w:lang w:val="en-CA"/>
        </w:rPr>
        <w:t xml:space="preserve"> Crosscheck of JVET-P0147, TEST1, TEST2 (AHG18: BDPCM in lossless coding) [Y.-W. Chen (Kwai)]</w:t>
      </w:r>
    </w:p>
    <w:p w14:paraId="6ADF51C4" w14:textId="77777777" w:rsidR="001B60BC" w:rsidRPr="00075BDD" w:rsidRDefault="001B60BC" w:rsidP="0058785C">
      <w:pPr>
        <w:pStyle w:val="Textkrper"/>
      </w:pPr>
    </w:p>
    <w:p w14:paraId="4BF6CC84" w14:textId="2279CD30" w:rsidR="0058785C" w:rsidRPr="00075BDD" w:rsidRDefault="006A545F" w:rsidP="007966F0">
      <w:pPr>
        <w:pStyle w:val="berschrift9"/>
        <w:rPr>
          <w:rFonts w:eastAsia="Times New Roman"/>
          <w:szCs w:val="24"/>
          <w:lang w:val="en-CA"/>
        </w:rPr>
      </w:pPr>
      <w:hyperlink r:id="rId873" w:history="1">
        <w:r w:rsidR="0058785C" w:rsidRPr="00075BDD">
          <w:rPr>
            <w:rFonts w:eastAsia="Times New Roman"/>
            <w:color w:val="0000FF"/>
            <w:szCs w:val="24"/>
            <w:u w:val="single"/>
            <w:lang w:val="en-CA"/>
          </w:rPr>
          <w:t>JVET-P0148</w:t>
        </w:r>
      </w:hyperlink>
      <w:r w:rsidR="0058785C" w:rsidRPr="00EC046B">
        <w:rPr>
          <w:rFonts w:eastAsia="Times New Roman"/>
          <w:szCs w:val="24"/>
          <w:lang w:val="en-CA"/>
        </w:rPr>
        <w:t xml:space="preserve"> AHG18: Disabling dependent quantization in lossless coding [Z.-Y. Lin, T.-D. Chuang, C.-Y. Chen, C.-W. Hsu, Y.-W. Huang, S.-M. Lei (MediaTek), T.-C. Ma, Y.-W. Chen, X. Xiu,</w:t>
      </w:r>
      <w:r w:rsidR="0058785C" w:rsidRPr="00056114">
        <w:rPr>
          <w:rFonts w:eastAsia="Times New Roman"/>
          <w:szCs w:val="24"/>
          <w:lang w:val="en-CA"/>
        </w:rPr>
        <w:t xml:space="preserve"> H.-j. Jhu, X. Wang (Kwai</w:t>
      </w:r>
      <w:r w:rsidR="00A70244" w:rsidRPr="00A70244">
        <w:rPr>
          <w:rFonts w:eastAsia="Times New Roman"/>
          <w:szCs w:val="24"/>
          <w:lang w:val="en-CA"/>
        </w:rPr>
        <w:t>), A. Nalci, H. E. Egilmez, M. Coban, M. Karczewicz (Qualcomm), M. G. Sarwer, R. Liao, J. Luo, Y. Ye (Alibaba)</w:t>
      </w:r>
      <w:r w:rsidR="0058785C" w:rsidRPr="00056114">
        <w:rPr>
          <w:rFonts w:eastAsia="Times New Roman"/>
          <w:szCs w:val="24"/>
          <w:lang w:val="en-CA"/>
        </w:rPr>
        <w:t>]</w:t>
      </w:r>
    </w:p>
    <w:p w14:paraId="3ECAA172" w14:textId="7EA05579" w:rsidR="00A70244" w:rsidRDefault="00A70244" w:rsidP="00A70244">
      <w:pPr>
        <w:rPr>
          <w:lang w:eastAsia="zh-TW"/>
        </w:rPr>
      </w:pPr>
      <w:r>
        <w:rPr>
          <w:szCs w:val="22"/>
        </w:rPr>
        <w:t xml:space="preserve">When enabling dependent quantization (DQ) at slice level, the conversion from coefficient levels to quantized coefficients and the quantization </w:t>
      </w:r>
      <w:r>
        <w:rPr>
          <w:rFonts w:hint="eastAsia"/>
          <w:szCs w:val="22"/>
          <w:lang w:eastAsia="zh-TW"/>
        </w:rPr>
        <w:t>s</w:t>
      </w:r>
      <w:r>
        <w:rPr>
          <w:szCs w:val="22"/>
          <w:lang w:eastAsia="zh-TW"/>
        </w:rPr>
        <w:t xml:space="preserve">tate (Q-state) dependent coefficient coding is </w:t>
      </w:r>
      <w:r>
        <w:rPr>
          <w:szCs w:val="22"/>
        </w:rPr>
        <w:t xml:space="preserve">performed in the coefficient parsing stage. The conversion from coefficient levels to quantized coefficients always changes the received residuals, which makes lossless coding impossible. The Q-state dependent coefficient coding was designed under lossy coding conditions and may not be beneficial for lossless coding. Therefore, Method 1 is proposed to achieve lossless coding by removing the conversion from coefficient levels to quantized coefficients, and </w:t>
      </w:r>
      <w:r>
        <w:rPr>
          <w:lang w:eastAsia="zh-TW"/>
        </w:rPr>
        <w:t>has no impact on the VTM6.0-lossless software in BD-rate and runtime</w:t>
      </w:r>
      <w:r>
        <w:rPr>
          <w:szCs w:val="22"/>
        </w:rPr>
        <w:t>. Based on Method 1, Method 2 further disables the Q-state transition and fix the Q-state to state 0 during the coefficient coding. It reportedly shows</w:t>
      </w:r>
      <w:r>
        <w:rPr>
          <w:lang w:eastAsia="zh-TW"/>
        </w:rPr>
        <w:t xml:space="preserve"> </w:t>
      </w:r>
      <w:proofErr w:type="gramStart"/>
      <w:r>
        <w:rPr>
          <w:szCs w:val="22"/>
          <w:lang w:eastAsia="zh-TW"/>
        </w:rPr>
        <w:t>0.15% and 0.25%</w:t>
      </w:r>
      <w:r>
        <w:rPr>
          <w:lang w:eastAsia="zh-TW"/>
        </w:rPr>
        <w:t xml:space="preserve"> bit</w:t>
      </w:r>
      <w:proofErr w:type="gramEnd"/>
      <w:r>
        <w:rPr>
          <w:lang w:eastAsia="zh-TW"/>
        </w:rPr>
        <w:t xml:space="preserve"> savings compared to the VTM6.0-lossless software under AI and RB, respectively, with negligible runtime changes</w:t>
      </w:r>
      <w:r>
        <w:rPr>
          <w:szCs w:val="22"/>
        </w:rPr>
        <w:t xml:space="preserve">. Based on Method 2, Method 3 further removes the signalling of the last significant coefficient position in lossless blocks. Results of Method 3 show </w:t>
      </w:r>
      <w:proofErr w:type="gramStart"/>
      <w:r>
        <w:rPr>
          <w:szCs w:val="22"/>
        </w:rPr>
        <w:t>0.62 % and 0.67% bit</w:t>
      </w:r>
      <w:proofErr w:type="gramEnd"/>
      <w:r>
        <w:rPr>
          <w:szCs w:val="22"/>
        </w:rPr>
        <w:t xml:space="preserve"> savings </w:t>
      </w:r>
      <w:r>
        <w:rPr>
          <w:lang w:eastAsia="zh-TW"/>
        </w:rPr>
        <w:t>compared to the VTM6.0-lossless software under AI and R</w:t>
      </w:r>
      <w:r>
        <w:rPr>
          <w:rFonts w:hint="eastAsia"/>
          <w:lang w:eastAsia="zh-TW"/>
        </w:rPr>
        <w:t>A</w:t>
      </w:r>
      <w:r>
        <w:rPr>
          <w:lang w:eastAsia="zh-TW"/>
        </w:rPr>
        <w:t>, respectively.</w:t>
      </w:r>
    </w:p>
    <w:p w14:paraId="67FBF299" w14:textId="224ECBCC" w:rsidR="00A70244" w:rsidRDefault="00A70244" w:rsidP="00A70244">
      <w:pPr>
        <w:rPr>
          <w:szCs w:val="22"/>
        </w:rPr>
      </w:pPr>
      <w:r>
        <w:rPr>
          <w:szCs w:val="22"/>
        </w:rPr>
        <w:t>Would only be relevant when lossless functionality was enabled via transquant bypass.</w:t>
      </w:r>
    </w:p>
    <w:p w14:paraId="4E37315D" w14:textId="29707B26" w:rsidR="0058785C" w:rsidRPr="00075BDD" w:rsidRDefault="00A70244" w:rsidP="0058785C">
      <w:pPr>
        <w:pStyle w:val="Textkrper"/>
      </w:pPr>
      <w:r w:rsidRPr="00EB632C">
        <w:rPr>
          <w:highlight w:val="yellow"/>
        </w:rPr>
        <w:lastRenderedPageBreak/>
        <w:t>Revisit</w:t>
      </w:r>
      <w:r>
        <w:t xml:space="preserve"> based on output of plenary discussion</w:t>
      </w:r>
      <w:r w:rsidR="00716E7E">
        <w:t>: If we decide for the approach of TS+lowQP, would the method still give advantage? No. Otherwise, there might be a CE.</w:t>
      </w:r>
    </w:p>
    <w:p w14:paraId="0AE2DAC6" w14:textId="77777777" w:rsidR="00AD6909" w:rsidRPr="00056114" w:rsidRDefault="006A545F" w:rsidP="00AD6909">
      <w:pPr>
        <w:pStyle w:val="berschrift9"/>
        <w:rPr>
          <w:rFonts w:eastAsia="Times New Roman"/>
          <w:szCs w:val="24"/>
          <w:lang w:val="en-CA"/>
        </w:rPr>
      </w:pPr>
      <w:hyperlink r:id="rId874" w:history="1">
        <w:r w:rsidR="00AD6909" w:rsidRPr="00075BDD">
          <w:rPr>
            <w:rFonts w:eastAsia="Times New Roman"/>
            <w:color w:val="0000FF"/>
            <w:szCs w:val="24"/>
            <w:u w:val="single"/>
            <w:lang w:val="en-CA"/>
          </w:rPr>
          <w:t>JVET-P0659</w:t>
        </w:r>
      </w:hyperlink>
      <w:r w:rsidR="00AD6909" w:rsidRPr="00EC046B">
        <w:rPr>
          <w:rFonts w:eastAsia="Times New Roman"/>
          <w:szCs w:val="24"/>
          <w:lang w:val="en-CA"/>
        </w:rPr>
        <w:t xml:space="preserve"> Crosscheck of JVET-P0148 (AHG18: Disabling dependent quantization in lossless coding) [N. Zhang (Bytedance)]</w:t>
      </w:r>
    </w:p>
    <w:p w14:paraId="5B313C4A" w14:textId="77777777" w:rsidR="00AD6909" w:rsidRPr="00075BDD" w:rsidRDefault="00AD6909" w:rsidP="0058785C">
      <w:pPr>
        <w:pStyle w:val="Textkrper"/>
      </w:pPr>
    </w:p>
    <w:p w14:paraId="5610D039" w14:textId="77777777" w:rsidR="0058785C" w:rsidRPr="00EC046B" w:rsidRDefault="006A545F" w:rsidP="007966F0">
      <w:pPr>
        <w:pStyle w:val="berschrift9"/>
        <w:rPr>
          <w:rFonts w:eastAsia="Times New Roman"/>
          <w:szCs w:val="24"/>
          <w:lang w:val="en-CA"/>
        </w:rPr>
      </w:pPr>
      <w:hyperlink r:id="rId875" w:history="1">
        <w:r w:rsidR="0058785C" w:rsidRPr="00075BDD">
          <w:rPr>
            <w:rFonts w:eastAsia="Times New Roman"/>
            <w:color w:val="0000FF"/>
            <w:szCs w:val="24"/>
            <w:u w:val="single"/>
            <w:lang w:val="en-CA"/>
          </w:rPr>
          <w:t>JVET-P0149</w:t>
        </w:r>
      </w:hyperlink>
      <w:r w:rsidR="0058785C" w:rsidRPr="00EC046B">
        <w:rPr>
          <w:rFonts w:eastAsia="Times New Roman"/>
          <w:szCs w:val="24"/>
          <w:lang w:val="en-CA"/>
        </w:rPr>
        <w:t xml:space="preserve"> AHG18: Disabling LMCS for lossless coding [Z.-Y. Lin, T.-D. Chuang, C.-Y. Chen, C.-W. Hsu, Y.-W. Huang, S.-M. Lei (MediaTek)]</w:t>
      </w:r>
    </w:p>
    <w:p w14:paraId="08C57FD9" w14:textId="77777777" w:rsidR="00716E7E" w:rsidRDefault="00716E7E" w:rsidP="00716E7E">
      <w:pPr>
        <w:rPr>
          <w:szCs w:val="22"/>
        </w:rPr>
      </w:pPr>
      <w:r>
        <w:rPr>
          <w:szCs w:val="22"/>
        </w:rPr>
        <w:t>This contribution proposes two methods to achieve lossless coding when luma mapping with chroma residual scaling (LMCS) is enabled at sequence level and transquant bypass mode is enabled at picture level. In Method 1, if the transquant bypass mode is enabled at picture level, it is proposed to force disabling LMCS at slice level. In Method 2, it is proposed to force disabling LMCS for lossless coded blocks and to allow LMCS for lossy coded blocks. Both methods can support lossless coding for an entire picture and lossless coding for a partial picture.</w:t>
      </w:r>
    </w:p>
    <w:p w14:paraId="5CF16CC5" w14:textId="77777777" w:rsidR="00716E7E" w:rsidRDefault="00716E7E" w:rsidP="00716E7E">
      <w:pPr>
        <w:rPr>
          <w:szCs w:val="22"/>
        </w:rPr>
      </w:pPr>
      <w:r>
        <w:rPr>
          <w:szCs w:val="22"/>
        </w:rPr>
        <w:t>Would only be relevant when lossless functionality was enabled via transquant bypass.</w:t>
      </w:r>
    </w:p>
    <w:p w14:paraId="34E69F74" w14:textId="77777777" w:rsidR="00716E7E" w:rsidRPr="00075BDD" w:rsidRDefault="00716E7E" w:rsidP="00716E7E">
      <w:pPr>
        <w:pStyle w:val="Textkrper"/>
      </w:pPr>
      <w:r w:rsidRPr="005A40AE">
        <w:rPr>
          <w:highlight w:val="yellow"/>
        </w:rPr>
        <w:t>Revisit</w:t>
      </w:r>
      <w:r>
        <w:t xml:space="preserve"> based on output of plenary discussion: If we decide for the approach of TS+lowQP, would the method still give advantage? No. Otherwise, there might be a CE.</w:t>
      </w:r>
    </w:p>
    <w:p w14:paraId="0F73DAB9" w14:textId="737B08EB" w:rsidR="0058785C" w:rsidRPr="00075BDD" w:rsidRDefault="0058785C" w:rsidP="00151CBC">
      <w:pPr>
        <w:pStyle w:val="Textkrper"/>
      </w:pPr>
    </w:p>
    <w:p w14:paraId="1D718F38" w14:textId="77777777" w:rsidR="0058785C" w:rsidRPr="00056114" w:rsidRDefault="006A545F" w:rsidP="007966F0">
      <w:pPr>
        <w:pStyle w:val="berschrift9"/>
        <w:rPr>
          <w:rFonts w:eastAsia="Times New Roman"/>
          <w:szCs w:val="24"/>
          <w:lang w:val="en-CA"/>
        </w:rPr>
      </w:pPr>
      <w:hyperlink r:id="rId876" w:history="1">
        <w:r w:rsidR="0058785C" w:rsidRPr="00075BDD">
          <w:rPr>
            <w:rFonts w:eastAsia="Times New Roman"/>
            <w:color w:val="0000FF"/>
            <w:szCs w:val="24"/>
            <w:u w:val="single"/>
            <w:lang w:val="en-CA"/>
          </w:rPr>
          <w:t>JVET-P0176</w:t>
        </w:r>
      </w:hyperlink>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B7046A" w:rsidP="00151CBC">
      <w:pPr>
        <w:pStyle w:val="Textkrper"/>
      </w:pPr>
      <w:r w:rsidRPr="00B7046A">
        <w:t>This contribution proposes to support CU level lossless coding related to cross-component ALF (CCALF) by disabling CCALF for samples wherein cu_transquant_bypass_flag is true.</w:t>
      </w:r>
    </w:p>
    <w:p w14:paraId="543190DA" w14:textId="4DC6D5DC" w:rsidR="00B7046A" w:rsidRDefault="00B7046A" w:rsidP="00B7046A">
      <w:pPr>
        <w:rPr>
          <w:szCs w:val="22"/>
        </w:rPr>
      </w:pPr>
      <w:r>
        <w:t>CCALF was not discussed yet. Beyond that, w</w:t>
      </w:r>
      <w:r>
        <w:rPr>
          <w:szCs w:val="22"/>
        </w:rPr>
        <w:t>ould only be relevant when lossless functionality was enabled via transquant bypass.</w:t>
      </w:r>
    </w:p>
    <w:p w14:paraId="0F190C2A" w14:textId="641BD0F1" w:rsidR="00B7046A" w:rsidRPr="00075BDD" w:rsidRDefault="00B7046A" w:rsidP="00151CBC">
      <w:pPr>
        <w:pStyle w:val="Textkrper"/>
      </w:pPr>
      <w:r>
        <w:t>In any case, CCALF would be treated along with ALF.</w:t>
      </w:r>
    </w:p>
    <w:p w14:paraId="3ED01E1C" w14:textId="77777777" w:rsidR="0058785C" w:rsidRPr="00056114" w:rsidRDefault="006A545F" w:rsidP="007966F0">
      <w:pPr>
        <w:pStyle w:val="berschrift9"/>
        <w:rPr>
          <w:rFonts w:eastAsia="Times New Roman"/>
          <w:szCs w:val="24"/>
          <w:lang w:val="en-CA"/>
        </w:rPr>
      </w:pPr>
      <w:hyperlink r:id="rId877" w:history="1">
        <w:r w:rsidR="0058785C" w:rsidRPr="00075BDD">
          <w:rPr>
            <w:rFonts w:eastAsia="Times New Roman"/>
            <w:color w:val="0000FF"/>
            <w:szCs w:val="24"/>
            <w:u w:val="single"/>
            <w:lang w:val="en-CA"/>
          </w:rPr>
          <w:t>JVET-P0258</w:t>
        </w:r>
      </w:hyperlink>
      <w:r w:rsidR="0058785C" w:rsidRPr="00EC046B">
        <w:rPr>
          <w:rFonts w:eastAsia="Times New Roman"/>
          <w:szCs w:val="24"/>
          <w:lang w:val="en-CA"/>
        </w:rPr>
        <w:t xml:space="preserve"> AHG18: Disabling Dependent Quantization for Lossless [A. Nalci, H. Wang, H. E. Egilmez, M. Coban, M. Karczewicz (Qualcomm)]</w:t>
      </w:r>
    </w:p>
    <w:p w14:paraId="51A64B51" w14:textId="77777777" w:rsidR="00B7046A" w:rsidRPr="00617993" w:rsidRDefault="00B7046A" w:rsidP="00B7046A">
      <w:r w:rsidRPr="00617993">
        <w:t xml:space="preserve">In VTM-6.0, trans quant bypass (QB) mode provides an early lossless alternative in VVC. Even though quantization and transform stages are bypassed in QB mode, residual coding still uses dependent quantization (DQ) and Q-state transitions in regular (non-TS) residual coding. We propose to disable DQ in QB mode such that Q-state is always 0 for lossless blocks. </w:t>
      </w:r>
    </w:p>
    <w:p w14:paraId="73A4507E" w14:textId="77777777" w:rsidR="00B7046A" w:rsidRPr="00617993" w:rsidRDefault="00B7046A" w:rsidP="00B7046A">
      <w:r w:rsidRPr="00617993">
        <w:t>Note that the changes are in residual coding, thus slice level DQ can still be 1 such that in a mixed lossy and lossless scenario, DQ will be used for blocks that are lossy coded, and DQ will not be used for lossless blocks.</w:t>
      </w:r>
    </w:p>
    <w:p w14:paraId="01B0EB76" w14:textId="77777777" w:rsidR="00B7046A" w:rsidRPr="00617993" w:rsidRDefault="00B7046A" w:rsidP="00B7046A">
      <w:r w:rsidRPr="00617993">
        <w:t>Moreover, we present</w:t>
      </w:r>
      <w:r>
        <w:t xml:space="preserve"> additional</w:t>
      </w:r>
      <w:r w:rsidRPr="00617993">
        <w:t xml:space="preserve"> results for the proposals in JVET-P0082 after disabling DQ. These </w:t>
      </w:r>
      <w:r>
        <w:t xml:space="preserve">results </w:t>
      </w:r>
      <w:r w:rsidRPr="00617993">
        <w:t>are as follows:</w:t>
      </w:r>
    </w:p>
    <w:p w14:paraId="7B45C0BD" w14:textId="77777777" w:rsidR="00B7046A" w:rsidRDefault="00B7046A" w:rsidP="00B7046A">
      <w:pPr>
        <w:pStyle w:val="Listenabsatz"/>
        <w:numPr>
          <w:ilvl w:val="0"/>
          <w:numId w:val="138"/>
        </w:numPr>
        <w:jc w:val="both"/>
        <w:rPr>
          <w:lang w:val="en-CA"/>
        </w:rPr>
      </w:pPr>
      <w:r w:rsidRPr="0013264C">
        <w:rPr>
          <w:u w:val="single"/>
          <w:lang w:val="en-CA"/>
        </w:rPr>
        <w:t>Variant #1:</w:t>
      </w:r>
      <w:r>
        <w:rPr>
          <w:lang w:val="en-CA"/>
        </w:rPr>
        <w:t xml:space="preserve"> </w:t>
      </w:r>
      <w:r w:rsidRPr="00617993">
        <w:rPr>
          <w:lang w:val="en-CA"/>
        </w:rPr>
        <w:t>This proposal (JVET-P0258) combined with JVET-P0082 Proposal #1. In which BDPCM is enabled for both transform skip (TS) residual coding and regular transform (TR) coding for luma.</w:t>
      </w:r>
    </w:p>
    <w:p w14:paraId="3E001FAE" w14:textId="77777777" w:rsidR="00B7046A" w:rsidRPr="00393F4B" w:rsidRDefault="00B7046A" w:rsidP="00B7046A">
      <w:pPr>
        <w:pStyle w:val="Listenabsatz"/>
        <w:numPr>
          <w:ilvl w:val="0"/>
          <w:numId w:val="138"/>
        </w:numPr>
        <w:jc w:val="both"/>
        <w:rPr>
          <w:lang w:val="en-CA"/>
        </w:rPr>
      </w:pPr>
      <w:r w:rsidRPr="0013264C">
        <w:rPr>
          <w:u w:val="single"/>
          <w:lang w:val="en-CA"/>
        </w:rPr>
        <w:t>Variant #</w:t>
      </w:r>
      <w:r>
        <w:rPr>
          <w:u w:val="single"/>
          <w:lang w:val="en-CA"/>
        </w:rPr>
        <w:t>2</w:t>
      </w:r>
      <w:r w:rsidRPr="0013264C">
        <w:rPr>
          <w:u w:val="single"/>
          <w:lang w:val="en-CA"/>
        </w:rPr>
        <w:t>:</w:t>
      </w:r>
      <w:r>
        <w:rPr>
          <w:lang w:val="en-CA"/>
        </w:rPr>
        <w:t xml:space="preserve"> </w:t>
      </w:r>
      <w:r w:rsidRPr="00617993">
        <w:rPr>
          <w:lang w:val="en-CA"/>
        </w:rPr>
        <w:t>This proposal combined with JVET-P0082 Proposal #</w:t>
      </w:r>
      <w:r>
        <w:rPr>
          <w:lang w:val="en-CA"/>
        </w:rPr>
        <w:t>3</w:t>
      </w:r>
      <w:r w:rsidRPr="00617993">
        <w:rPr>
          <w:lang w:val="en-CA"/>
        </w:rPr>
        <w:t>. In which</w:t>
      </w:r>
      <w:r w:rsidRPr="0033680F">
        <w:rPr>
          <w:lang w:val="en-CA"/>
        </w:rPr>
        <w:t xml:space="preserve"> BDPCM</w:t>
      </w:r>
      <w:r>
        <w:rPr>
          <w:lang w:val="en-CA"/>
        </w:rPr>
        <w:t xml:space="preserve"> is enabled</w:t>
      </w:r>
      <w:r w:rsidRPr="0033680F">
        <w:rPr>
          <w:lang w:val="en-CA"/>
        </w:rPr>
        <w:t xml:space="preserve"> only for TS residual coding. TS and TR residual coding can still be used without BDPCM as in VTM-6.0.</w:t>
      </w:r>
    </w:p>
    <w:p w14:paraId="25CC1AEC" w14:textId="77777777" w:rsidR="00B7046A" w:rsidRPr="00617993" w:rsidRDefault="00B7046A" w:rsidP="00B7046A">
      <w:pPr>
        <w:pStyle w:val="Listenabsatz"/>
        <w:numPr>
          <w:ilvl w:val="0"/>
          <w:numId w:val="138"/>
        </w:numPr>
        <w:jc w:val="both"/>
        <w:rPr>
          <w:lang w:val="en-CA"/>
        </w:rPr>
      </w:pPr>
      <w:r w:rsidRPr="0013264C">
        <w:rPr>
          <w:u w:val="single"/>
          <w:lang w:val="en-CA"/>
        </w:rPr>
        <w:lastRenderedPageBreak/>
        <w:t>Variant #</w:t>
      </w:r>
      <w:r>
        <w:rPr>
          <w:u w:val="single"/>
          <w:lang w:val="en-CA"/>
        </w:rPr>
        <w:t>3</w:t>
      </w:r>
      <w:r w:rsidRPr="0013264C">
        <w:rPr>
          <w:u w:val="single"/>
          <w:lang w:val="en-CA"/>
        </w:rPr>
        <w:t>:</w:t>
      </w:r>
      <w:r>
        <w:rPr>
          <w:lang w:val="en-CA"/>
        </w:rPr>
        <w:t xml:space="preserve"> </w:t>
      </w:r>
      <w:r w:rsidRPr="00617993">
        <w:rPr>
          <w:lang w:val="en-CA"/>
        </w:rPr>
        <w:t>This proposal combined with JVET-P0082 Proposal #4. In this case BDPCM is enabled for both transform skip (TS) residual coding and regular transform (TR) residual coding for luma. Additionally, BDPCM is enabled for TR residual coding for chroma.</w:t>
      </w:r>
    </w:p>
    <w:p w14:paraId="223198DE" w14:textId="77777777" w:rsidR="00B7046A" w:rsidRPr="00EE1A9A" w:rsidRDefault="00B7046A" w:rsidP="00B7046A">
      <w:pPr>
        <w:pStyle w:val="Listenabsatz"/>
        <w:numPr>
          <w:ilvl w:val="0"/>
          <w:numId w:val="138"/>
        </w:numPr>
        <w:jc w:val="both"/>
        <w:rPr>
          <w:lang w:val="en-CA"/>
        </w:rPr>
      </w:pPr>
      <w:r w:rsidRPr="0013264C">
        <w:rPr>
          <w:u w:val="single"/>
          <w:lang w:val="en-CA"/>
        </w:rPr>
        <w:t>Variant #</w:t>
      </w:r>
      <w:r>
        <w:rPr>
          <w:u w:val="single"/>
          <w:lang w:val="en-CA"/>
        </w:rPr>
        <w:t>4</w:t>
      </w:r>
      <w:r w:rsidRPr="0013264C">
        <w:rPr>
          <w:u w:val="single"/>
          <w:lang w:val="en-CA"/>
        </w:rPr>
        <w:t>:</w:t>
      </w:r>
      <w:r>
        <w:rPr>
          <w:lang w:val="en-CA"/>
        </w:rPr>
        <w:t xml:space="preserve"> </w:t>
      </w:r>
      <w:r w:rsidRPr="00617993">
        <w:rPr>
          <w:lang w:val="en-CA"/>
        </w:rPr>
        <w:t xml:space="preserve">This proposal combined with JVET-P0082 Proposal #5. In this case BDPCM is enabled for both transform skip (TS) residual coding and regular transform (TR) residual coding for luma. Additionally, BDPCM is enabled for </w:t>
      </w:r>
      <w:r w:rsidRPr="00617993">
        <w:rPr>
          <w:b/>
          <w:bCs/>
          <w:lang w:val="en-CA"/>
        </w:rPr>
        <w:t>both</w:t>
      </w:r>
      <w:r w:rsidRPr="00617993">
        <w:rPr>
          <w:lang w:val="en-CA"/>
        </w:rPr>
        <w:t xml:space="preserve"> TR and TS residual coding for chroma.</w:t>
      </w:r>
    </w:p>
    <w:p w14:paraId="09D4ABD1" w14:textId="4EDF6DEE" w:rsidR="0058785C" w:rsidRPr="00075BDD" w:rsidRDefault="00B7046A" w:rsidP="00151CBC">
      <w:pPr>
        <w:pStyle w:val="Textkrper"/>
      </w:pPr>
      <w:r>
        <w:t>Same as method 1 of JVET-P0148, plus combination with JVET-P0082.</w:t>
      </w:r>
    </w:p>
    <w:p w14:paraId="21D16F54" w14:textId="77777777" w:rsidR="00B7046A" w:rsidRPr="00075BDD" w:rsidRDefault="00B7046A" w:rsidP="00151CBC">
      <w:pPr>
        <w:pStyle w:val="Textkrper"/>
      </w:pPr>
    </w:p>
    <w:p w14:paraId="35E5B447" w14:textId="77777777" w:rsidR="004C6FDF" w:rsidRPr="00B701AA" w:rsidRDefault="006A545F" w:rsidP="00863FD6">
      <w:pPr>
        <w:pStyle w:val="berschrift9"/>
        <w:rPr>
          <w:lang w:val="en-CA"/>
        </w:rPr>
      </w:pPr>
      <w:hyperlink r:id="rId878"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w:t>
      </w:r>
      <w:proofErr w:type="gramStart"/>
      <w:r w:rsidR="004C6FDF" w:rsidRPr="00056114">
        <w:rPr>
          <w:rFonts w:eastAsia="Times New Roman"/>
          <w:szCs w:val="24"/>
          <w:lang w:val="en-CA"/>
        </w:rPr>
        <w:t>T.Poirier</w:t>
      </w:r>
      <w:proofErr w:type="gramEnd"/>
      <w:r w:rsidR="004C6FDF" w:rsidRPr="00056114">
        <w:rPr>
          <w:rFonts w:eastAsia="Times New Roman"/>
          <w:szCs w:val="24"/>
          <w:lang w:val="en-CA"/>
        </w:rPr>
        <w:t xml:space="preserve"> (</w:t>
      </w:r>
      <w:r w:rsidR="004C6FDF" w:rsidRPr="00075BDD">
        <w:rPr>
          <w:rFonts w:eastAsia="Times New Roman"/>
          <w:szCs w:val="24"/>
          <w:lang w:val="en-CA"/>
        </w:rPr>
        <w:t>Interdigital)]</w:t>
      </w:r>
    </w:p>
    <w:p w14:paraId="44CE3575" w14:textId="77777777" w:rsidR="004C6FDF" w:rsidRPr="00EC046B" w:rsidRDefault="004C6FDF" w:rsidP="00151CBC">
      <w:pPr>
        <w:pStyle w:val="Textkrper"/>
      </w:pPr>
    </w:p>
    <w:p w14:paraId="6280CCCA" w14:textId="77777777" w:rsidR="0058785C" w:rsidRPr="00075BDD" w:rsidRDefault="006A545F" w:rsidP="007966F0">
      <w:pPr>
        <w:pStyle w:val="berschrift9"/>
        <w:rPr>
          <w:rFonts w:eastAsia="Times New Roman"/>
          <w:szCs w:val="24"/>
          <w:lang w:val="en-CA"/>
        </w:rPr>
      </w:pPr>
      <w:hyperlink r:id="rId879" w:history="1">
        <w:r w:rsidR="0058785C" w:rsidRPr="00075BDD">
          <w:rPr>
            <w:rFonts w:eastAsia="Times New Roman"/>
            <w:color w:val="0000FF"/>
            <w:szCs w:val="24"/>
            <w:u w:val="single"/>
            <w:lang w:val="en-CA"/>
          </w:rPr>
          <w:t>JVET-P0327</w:t>
        </w:r>
      </w:hyperlink>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s Coding [A. Nalci, H.E. Egilmez, H. Wang, Y.-H. Chao, M. Coban, M.</w:t>
      </w:r>
      <w:r w:rsidR="0058785C" w:rsidRPr="00075BDD">
        <w:rPr>
          <w:rFonts w:eastAsia="Times New Roman"/>
          <w:szCs w:val="24"/>
          <w:lang w:val="en-CA"/>
        </w:rPr>
        <w:t xml:space="preserve"> Karczewicz (Qualcomm)]</w:t>
      </w:r>
    </w:p>
    <w:p w14:paraId="6AAB58A6" w14:textId="77777777" w:rsidR="00B7046A" w:rsidRDefault="00B7046A" w:rsidP="00B7046A">
      <w:pPr>
        <w:rPr>
          <w:szCs w:val="22"/>
        </w:rPr>
      </w:pPr>
      <w:r>
        <w:rPr>
          <w:szCs w:val="22"/>
        </w:rPr>
        <w:t>This document proposes to enable configurable maximum transform size, which is normatively disabled by restricting the maximum transform size down to 32 in the latest version of the VTM-6.0 software provided by the AHG18 for lossless coding. In a mixed lossy and lossless coding setting, the proposed modifications allow transform sizes up to 64 (as in current CTC) for lossy coded blocks and keeps the current 32-size restriction for lossless coded blocks.</w:t>
      </w:r>
    </w:p>
    <w:p w14:paraId="6C891894" w14:textId="06711934" w:rsidR="0058785C" w:rsidRPr="00075BDD" w:rsidRDefault="00B7046A" w:rsidP="00151CBC">
      <w:pPr>
        <w:pStyle w:val="Textkrper"/>
      </w:pPr>
      <w:r>
        <w:t>No evidence that this gives compression benefit, and it could be straightforward either leaving it to the encoder, or signal transquant bypass only for blocks &lt;=32.</w:t>
      </w:r>
    </w:p>
    <w:p w14:paraId="004FB2D9" w14:textId="77777777" w:rsidR="0097379B" w:rsidRPr="00B701AA" w:rsidRDefault="006A545F" w:rsidP="00863FD6">
      <w:pPr>
        <w:pStyle w:val="berschrift9"/>
        <w:rPr>
          <w:lang w:val="en-CA"/>
        </w:rPr>
      </w:pPr>
      <w:hyperlink r:id="rId880"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Textkrper"/>
      </w:pPr>
    </w:p>
    <w:p w14:paraId="33489162" w14:textId="77777777" w:rsidR="0058785C" w:rsidRPr="00075BDD" w:rsidRDefault="006A545F" w:rsidP="007966F0">
      <w:pPr>
        <w:pStyle w:val="berschrift9"/>
        <w:rPr>
          <w:rFonts w:eastAsia="Times New Roman"/>
          <w:szCs w:val="24"/>
          <w:lang w:val="en-CA"/>
        </w:rPr>
      </w:pPr>
      <w:hyperlink r:id="rId881" w:history="1">
        <w:r w:rsidR="0058785C" w:rsidRPr="00075BDD">
          <w:rPr>
            <w:rFonts w:eastAsia="Times New Roman"/>
            <w:color w:val="0000FF"/>
            <w:szCs w:val="24"/>
            <w:u w:val="single"/>
            <w:lang w:val="en-CA"/>
          </w:rPr>
          <w:t>JVET-P0463</w:t>
        </w:r>
      </w:hyperlink>
      <w:r w:rsidR="0058785C" w:rsidRPr="00EC046B">
        <w:rPr>
          <w:rFonts w:eastAsia="Times New Roman"/>
          <w:szCs w:val="24"/>
          <w:lang w:val="en-CA"/>
        </w:rPr>
        <w:t xml:space="preserve"> AHG18: Residual coding method for lossless mode [M. G. Sarwer, R. L. Liao, J. L</w:t>
      </w:r>
      <w:r w:rsidR="0058785C" w:rsidRPr="00056114">
        <w:rPr>
          <w:rFonts w:eastAsia="Times New Roman"/>
          <w:szCs w:val="24"/>
          <w:lang w:val="en-CA"/>
        </w:rPr>
        <w:t>uo, Y. Ye (Alibaba)]</w:t>
      </w:r>
    </w:p>
    <w:p w14:paraId="0A160D37" w14:textId="77777777" w:rsidR="00B7046A" w:rsidRDefault="00B7046A" w:rsidP="00B7046A">
      <w:pPr>
        <w:rPr>
          <w:szCs w:val="22"/>
        </w:rPr>
      </w:pPr>
      <w:r>
        <w:rPr>
          <w:szCs w:val="22"/>
        </w:rPr>
        <w:t>This contribution first reports and fixes a BDPCM-related software bug in the AHG18 lossless software. The bug fix achieves {</w:t>
      </w:r>
      <w:r w:rsidRPr="00B643D7">
        <w:rPr>
          <w:szCs w:val="22"/>
        </w:rPr>
        <w:t>-2.80%</w:t>
      </w:r>
      <w:r>
        <w:rPr>
          <w:szCs w:val="22"/>
        </w:rPr>
        <w:t xml:space="preserve">, </w:t>
      </w:r>
      <w:r w:rsidRPr="00B643D7">
        <w:rPr>
          <w:szCs w:val="22"/>
        </w:rPr>
        <w:t>-1.63%</w:t>
      </w:r>
      <w:r>
        <w:rPr>
          <w:szCs w:val="22"/>
        </w:rPr>
        <w:t>} rate reduction for {class F, TGM} in AI and {</w:t>
      </w:r>
      <w:r w:rsidRPr="00B643D7">
        <w:rPr>
          <w:szCs w:val="22"/>
        </w:rPr>
        <w:t>-1.18%</w:t>
      </w:r>
      <w:r>
        <w:rPr>
          <w:szCs w:val="22"/>
        </w:rPr>
        <w:t xml:space="preserve">, </w:t>
      </w:r>
      <w:r w:rsidRPr="00B643D7">
        <w:rPr>
          <w:szCs w:val="22"/>
        </w:rPr>
        <w:t>-0.55%</w:t>
      </w:r>
      <w:r>
        <w:rPr>
          <w:szCs w:val="22"/>
        </w:rPr>
        <w:t>} for {class F, TGM} in RA.</w:t>
      </w:r>
    </w:p>
    <w:p w14:paraId="0B05A3B7" w14:textId="77777777" w:rsidR="00B7046A" w:rsidRDefault="00B7046A" w:rsidP="00B7046A">
      <w:pPr>
        <w:rPr>
          <w:szCs w:val="22"/>
        </w:rPr>
      </w:pPr>
      <w:r>
        <w:rPr>
          <w:szCs w:val="22"/>
        </w:rPr>
        <w:t xml:space="preserve">In VVC draft 6 and in the lossless software, when BDPCM mode is selected, transform-skip (TS) residual coding is used. This contribution allows BDPCM mode to select the residual coding method based on the value of cu_transquant_bypass_flag. In the proposed method, if </w:t>
      </w:r>
      <w:r w:rsidRPr="00B0625A">
        <w:rPr>
          <w:szCs w:val="22"/>
        </w:rPr>
        <w:t xml:space="preserve">cu_transquant_bypass_flag </w:t>
      </w:r>
      <w:r>
        <w:rPr>
          <w:szCs w:val="22"/>
        </w:rPr>
        <w:t xml:space="preserve">= 1, BDPCM mode selects transform residual coding, otherwise BDPCM mode selects TS residual coding. This contribution also proposes to remove signaling the position of last coefficient from the transform residual coding if cu_transquant_bypass_flag = 1.   </w:t>
      </w:r>
    </w:p>
    <w:p w14:paraId="726667D0" w14:textId="77777777" w:rsidR="00B7046A" w:rsidRDefault="00B7046A" w:rsidP="00B7046A">
      <w:pPr>
        <w:rPr>
          <w:szCs w:val="22"/>
        </w:rPr>
      </w:pPr>
      <w:r>
        <w:rPr>
          <w:szCs w:val="22"/>
        </w:rPr>
        <w:t>Following results are reported (Anchor is the VTM-6.0 lossless + Bug fix):</w:t>
      </w:r>
    </w:p>
    <w:p w14:paraId="5DA9899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Test 1: remove signaling the position of last significant coefficient </w:t>
      </w:r>
    </w:p>
    <w:p w14:paraId="4C0FC5B6"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-0.51% (AI) and -0.44%(RA) BD-rate saving in CTC test conditions in lossless coding</w:t>
      </w:r>
    </w:p>
    <w:p w14:paraId="1420B3E2"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2: select transform residual coding for BDPCM mode</w:t>
      </w:r>
    </w:p>
    <w:p w14:paraId="45A193A2"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-1.28% (AI) and -0.26%(RA) BD-rate saving in lossless coding </w:t>
      </w:r>
    </w:p>
    <w:p w14:paraId="62A97FF9"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3: combine test 1 and test 2</w:t>
      </w:r>
    </w:p>
    <w:p w14:paraId="1B9F504C"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–1.71% (AI) and -</w:t>
      </w:r>
      <w:r w:rsidRPr="005A40AE">
        <w:rPr>
          <w:lang w:val="en-CA"/>
        </w:rPr>
        <w:t>0.70</w:t>
      </w:r>
      <w:r>
        <w:rPr>
          <w:lang w:val="en-CA"/>
        </w:rPr>
        <w:t xml:space="preserve">%(RA) BD-rate saving in lossless coding </w:t>
      </w:r>
    </w:p>
    <w:p w14:paraId="49D8291C" w14:textId="77777777" w:rsidR="00B7046A" w:rsidRDefault="00B7046A" w:rsidP="00B7046A">
      <w:r>
        <w:rPr>
          <w:szCs w:val="22"/>
        </w:rPr>
        <w:lastRenderedPageBreak/>
        <w:t xml:space="preserve">As an alternative, this contribution also proposes a SPS level flag to signal residual coding method of the BDPCM mode. </w:t>
      </w:r>
    </w:p>
    <w:p w14:paraId="04ADE52D" w14:textId="77777777" w:rsidR="00B7046A" w:rsidRDefault="00B7046A" w:rsidP="00B7046A">
      <w:r>
        <w:t>In version2 of the contribution, TS residual coding of VTM-6.0 lossless software is replaced by CE7-1.</w:t>
      </w:r>
      <w:proofErr w:type="gramStart"/>
      <w:r>
        <w:t>3.b</w:t>
      </w:r>
      <w:proofErr w:type="gramEnd"/>
      <w:r>
        <w:t xml:space="preserve"> alternative method proposed in JVET-P0072</w:t>
      </w:r>
      <w:r>
        <w:fldChar w:fldCharType="begin"/>
      </w:r>
      <w:r>
        <w:instrText xml:space="preserve"> REF _Ref20828846 \r \h </w:instrText>
      </w:r>
      <w:r>
        <w:fldChar w:fldCharType="separate"/>
      </w:r>
      <w:r>
        <w:t>[2]</w:t>
      </w:r>
      <w:r>
        <w:fldChar w:fldCharType="end"/>
      </w:r>
      <w:r>
        <w:t xml:space="preserve">. Following results are reported </w:t>
      </w:r>
      <w:r>
        <w:rPr>
          <w:szCs w:val="22"/>
        </w:rPr>
        <w:t>(Anchor is the VTM-6.0 lossless + Bug fix):</w:t>
      </w:r>
    </w:p>
    <w:p w14:paraId="1E3DA63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4: TS residual coding of VTM-6.0 is replaced by CE7-1.</w:t>
      </w:r>
      <w:proofErr w:type="gramStart"/>
      <w:r>
        <w:rPr>
          <w:lang w:val="en-CA"/>
        </w:rPr>
        <w:t>3.b</w:t>
      </w:r>
      <w:proofErr w:type="gramEnd"/>
      <w:r>
        <w:rPr>
          <w:lang w:val="en-CA"/>
        </w:rPr>
        <w:t>-alt</w:t>
      </w:r>
    </w:p>
    <w:p w14:paraId="3E1DA481"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-0.96% (AI) and </w:t>
      </w:r>
      <w:r w:rsidRPr="00E3546A">
        <w:rPr>
          <w:highlight w:val="yellow"/>
          <w:lang w:val="en-CA"/>
        </w:rPr>
        <w:t>-</w:t>
      </w:r>
      <w:proofErr w:type="gramStart"/>
      <w:r w:rsidRPr="00E3546A">
        <w:rPr>
          <w:highlight w:val="yellow"/>
          <w:lang w:val="en-CA"/>
        </w:rPr>
        <w:t>x.xx</w:t>
      </w:r>
      <w:proofErr w:type="gramEnd"/>
      <w:r w:rsidRPr="00E3546A">
        <w:rPr>
          <w:highlight w:val="yellow"/>
          <w:lang w:val="en-CA"/>
        </w:rPr>
        <w:t>%(</w:t>
      </w:r>
      <w:r>
        <w:rPr>
          <w:lang w:val="en-CA"/>
        </w:rPr>
        <w:t xml:space="preserve">RA) BD-rate saving in lossless coding </w:t>
      </w:r>
    </w:p>
    <w:p w14:paraId="123CC8A0"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5: Test 1 + test 4</w:t>
      </w:r>
    </w:p>
    <w:p w14:paraId="40E95AD9"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-1.33% (AI) and </w:t>
      </w:r>
      <w:r w:rsidRPr="00E3546A">
        <w:rPr>
          <w:highlight w:val="yellow"/>
          <w:lang w:val="en-CA"/>
        </w:rPr>
        <w:t>-</w:t>
      </w:r>
      <w:proofErr w:type="gramStart"/>
      <w:r w:rsidRPr="00E3546A">
        <w:rPr>
          <w:highlight w:val="yellow"/>
          <w:lang w:val="en-CA"/>
        </w:rPr>
        <w:t>x.xx</w:t>
      </w:r>
      <w:proofErr w:type="gramEnd"/>
      <w:r w:rsidRPr="00E3546A">
        <w:rPr>
          <w:highlight w:val="yellow"/>
          <w:lang w:val="en-CA"/>
        </w:rPr>
        <w:t>%(</w:t>
      </w:r>
      <w:r>
        <w:rPr>
          <w:lang w:val="en-CA"/>
        </w:rPr>
        <w:t xml:space="preserve">RA) BD-rate saving in lossless coding </w:t>
      </w:r>
    </w:p>
    <w:p w14:paraId="3BE09F35" w14:textId="1A4A992B" w:rsidR="0058785C" w:rsidRDefault="00C0221C" w:rsidP="00151CBC">
      <w:pPr>
        <w:pStyle w:val="Textkrper"/>
      </w:pPr>
      <w:r>
        <w:t>One method identical as P0148, another method identical to P0258</w:t>
      </w:r>
      <w:r w:rsidR="001241CA">
        <w:t>. See further notes there.</w:t>
      </w:r>
    </w:p>
    <w:p w14:paraId="268E8851" w14:textId="77777777" w:rsidR="00214B87" w:rsidRDefault="006A545F" w:rsidP="00B701AA">
      <w:pPr>
        <w:pStyle w:val="berschrift9"/>
        <w:rPr>
          <w:rFonts w:eastAsia="Times New Roman"/>
          <w:szCs w:val="24"/>
        </w:rPr>
      </w:pPr>
      <w:hyperlink r:id="rId882" w:history="1">
        <w:r w:rsidR="00214B87" w:rsidRPr="00F34F02">
          <w:rPr>
            <w:rFonts w:eastAsia="Times New Roman"/>
            <w:color w:val="0000FF"/>
            <w:szCs w:val="24"/>
            <w:u w:val="single"/>
            <w:lang w:val="en-CA"/>
          </w:rPr>
          <w:t>JVET-P0914</w:t>
        </w:r>
      </w:hyperlink>
      <w:r w:rsidR="00214B87" w:rsidRPr="00F34F02">
        <w:rPr>
          <w:rFonts w:eastAsia="Times New Roman"/>
          <w:szCs w:val="24"/>
          <w:lang w:val="en-CA"/>
        </w:rPr>
        <w:t xml:space="preserve"> Crosscheck of JVET-P0463 (AHG18: Residual coding method for lossless mode) [H. Jang (LGE)]</w:t>
      </w:r>
    </w:p>
    <w:p w14:paraId="3AE2B6E0" w14:textId="77777777" w:rsidR="00214B87" w:rsidRPr="00075BDD" w:rsidRDefault="00214B87" w:rsidP="00151CBC">
      <w:pPr>
        <w:pStyle w:val="Textkrper"/>
      </w:pPr>
    </w:p>
    <w:p w14:paraId="75ADA443" w14:textId="77777777" w:rsidR="0058785C" w:rsidRPr="00056114" w:rsidRDefault="006A545F" w:rsidP="007966F0">
      <w:pPr>
        <w:pStyle w:val="berschrift9"/>
        <w:rPr>
          <w:rFonts w:eastAsia="Times New Roman"/>
          <w:szCs w:val="24"/>
          <w:lang w:val="en-CA"/>
        </w:rPr>
      </w:pPr>
      <w:hyperlink r:id="rId883" w:history="1">
        <w:r w:rsidR="0058785C" w:rsidRPr="00075BDD">
          <w:rPr>
            <w:rFonts w:eastAsia="Times New Roman"/>
            <w:color w:val="0000FF"/>
            <w:szCs w:val="24"/>
            <w:u w:val="single"/>
            <w:lang w:val="en-CA"/>
          </w:rPr>
          <w:t>JVET-P0466</w:t>
        </w:r>
      </w:hyperlink>
      <w:r w:rsidR="0058785C" w:rsidRPr="00EC046B">
        <w:rPr>
          <w:rFonts w:eastAsia="Times New Roman"/>
          <w:szCs w:val="24"/>
          <w:lang w:val="en-CA"/>
        </w:rPr>
        <w:t xml:space="preserve"> AHG18: Residual coding for lossless video coding [J. Choi, H. Jang, J. Heo, S. Yoo, J. Lim, S. Kim (LGE)]</w:t>
      </w:r>
    </w:p>
    <w:p w14:paraId="767FF055" w14:textId="77777777" w:rsidR="0058785C" w:rsidRPr="00075BDD" w:rsidRDefault="00AA4598" w:rsidP="0058785C">
      <w:pPr>
        <w:pStyle w:val="Textkrper"/>
      </w:pPr>
      <w:r w:rsidRPr="00EB632C">
        <w:rPr>
          <w:highlight w:val="yellow"/>
        </w:rPr>
        <w:t>TBP</w:t>
      </w:r>
    </w:p>
    <w:p w14:paraId="23E88F3F" w14:textId="77777777" w:rsidR="004C6FDF" w:rsidRPr="00B701AA" w:rsidRDefault="006A545F" w:rsidP="00863FD6">
      <w:pPr>
        <w:pStyle w:val="berschrift9"/>
        <w:rPr>
          <w:lang w:val="en-CA"/>
        </w:rPr>
      </w:pPr>
      <w:hyperlink r:id="rId884"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Textkrper"/>
      </w:pPr>
    </w:p>
    <w:p w14:paraId="21839986" w14:textId="77777777" w:rsidR="0058785C" w:rsidRPr="00075BDD" w:rsidRDefault="006A545F" w:rsidP="007966F0">
      <w:pPr>
        <w:pStyle w:val="berschrift9"/>
        <w:rPr>
          <w:rFonts w:eastAsia="Times New Roman"/>
          <w:szCs w:val="24"/>
          <w:lang w:val="en-CA"/>
        </w:rPr>
      </w:pPr>
      <w:hyperlink r:id="rId885" w:history="1">
        <w:r w:rsidR="0058785C" w:rsidRPr="00075BDD">
          <w:rPr>
            <w:rFonts w:eastAsia="Times New Roman"/>
            <w:color w:val="0000FF"/>
            <w:szCs w:val="24"/>
            <w:u w:val="single"/>
            <w:lang w:val="en-CA"/>
          </w:rPr>
          <w:t>JVET-P0467</w:t>
        </w:r>
      </w:hyperlink>
      <w:r w:rsidR="0058785C" w:rsidRPr="00EC046B">
        <w:rPr>
          <w:rFonts w:eastAsia="Times New Roman"/>
          <w:szCs w:val="24"/>
          <w:lang w:val="en-CA"/>
        </w:rPr>
        <w:t xml:space="preserve"> AHG18: Rice parameter extension [J. Choi, H. Jang, J. Heo, S. Yoo, J. Lim, S</w:t>
      </w:r>
      <w:r w:rsidR="0058785C" w:rsidRPr="00056114">
        <w:rPr>
          <w:rFonts w:eastAsia="Times New Roman"/>
          <w:szCs w:val="24"/>
          <w:lang w:val="en-CA"/>
        </w:rPr>
        <w:t>. Kim (LGE)]</w:t>
      </w:r>
    </w:p>
    <w:p w14:paraId="133579F9" w14:textId="77777777" w:rsidR="00AA4598" w:rsidRPr="00075BDD" w:rsidRDefault="00AA4598" w:rsidP="00AA4598">
      <w:pPr>
        <w:pStyle w:val="Textkrper"/>
      </w:pPr>
      <w:r w:rsidRPr="005A40AE">
        <w:rPr>
          <w:highlight w:val="yellow"/>
        </w:rPr>
        <w:t>TBP</w:t>
      </w:r>
    </w:p>
    <w:p w14:paraId="10505A87" w14:textId="3A1F6692" w:rsidR="0058785C" w:rsidRPr="00075BDD" w:rsidRDefault="0058785C" w:rsidP="00151CBC">
      <w:pPr>
        <w:pStyle w:val="Textkrper"/>
      </w:pPr>
    </w:p>
    <w:p w14:paraId="06B6CFEF" w14:textId="77777777" w:rsidR="001B60BC" w:rsidRPr="00056114" w:rsidRDefault="006A545F" w:rsidP="00033EC3">
      <w:pPr>
        <w:pStyle w:val="berschrift9"/>
        <w:rPr>
          <w:lang w:val="en-CA"/>
        </w:rPr>
      </w:pPr>
      <w:hyperlink r:id="rId886" w:history="1">
        <w:r w:rsidR="001B60BC" w:rsidRPr="00075BDD">
          <w:rPr>
            <w:rFonts w:eastAsia="Times New Roman"/>
            <w:color w:val="0000FF"/>
            <w:szCs w:val="24"/>
            <w:u w:val="single"/>
            <w:lang w:val="en-CA"/>
          </w:rPr>
          <w:t>JVET-P0774</w:t>
        </w:r>
      </w:hyperlink>
      <w:r w:rsidR="001B60BC" w:rsidRPr="00EC046B">
        <w:rPr>
          <w:rFonts w:eastAsia="Times New Roman"/>
          <w:szCs w:val="24"/>
          <w:lang w:val="en-CA"/>
        </w:rPr>
        <w:t xml:space="preserve"> Crosscheck of JVET-P467, TEST2, TEST4 (AHG18: Rice parameter extension) [Y.-W. Chen (Kwai)]</w:t>
      </w:r>
    </w:p>
    <w:p w14:paraId="61AEB731" w14:textId="77777777" w:rsidR="001B60BC" w:rsidRPr="00075BDD" w:rsidRDefault="001B60BC" w:rsidP="00151CBC">
      <w:pPr>
        <w:pStyle w:val="Textkrper"/>
      </w:pPr>
    </w:p>
    <w:p w14:paraId="3C8D935D" w14:textId="77777777" w:rsidR="0058785C" w:rsidRPr="00EC046B" w:rsidRDefault="006A545F" w:rsidP="007966F0">
      <w:pPr>
        <w:pStyle w:val="berschrift9"/>
        <w:rPr>
          <w:rFonts w:eastAsia="Times New Roman"/>
          <w:szCs w:val="24"/>
          <w:lang w:val="en-CA"/>
        </w:rPr>
      </w:pPr>
      <w:hyperlink r:id="rId887" w:history="1">
        <w:r w:rsidR="0058785C" w:rsidRPr="00075BDD">
          <w:rPr>
            <w:rFonts w:eastAsia="Times New Roman"/>
            <w:color w:val="0000FF"/>
            <w:szCs w:val="24"/>
            <w:u w:val="single"/>
            <w:lang w:val="en-CA"/>
          </w:rPr>
          <w:t>JVET-P0477</w:t>
        </w:r>
      </w:hyperlink>
      <w:r w:rsidR="0058785C" w:rsidRPr="00EC046B">
        <w:rPr>
          <w:rFonts w:eastAsia="Times New Roman"/>
          <w:szCs w:val="24"/>
          <w:lang w:val="en-CA"/>
        </w:rPr>
        <w:t xml:space="preserve"> AHG18: On Last Position Signaling for Lossless [A. Nalci, H. E. Egilmez, M. Coban, M. Karczewicz (Qualcomm)]</w:t>
      </w:r>
    </w:p>
    <w:p w14:paraId="059512DD" w14:textId="77777777" w:rsidR="00AA4598" w:rsidRPr="00075BDD" w:rsidRDefault="00AA4598" w:rsidP="00AA4598">
      <w:pPr>
        <w:pStyle w:val="Textkrper"/>
      </w:pPr>
      <w:r w:rsidRPr="005A40AE">
        <w:rPr>
          <w:highlight w:val="yellow"/>
        </w:rPr>
        <w:t>TBP</w:t>
      </w:r>
    </w:p>
    <w:p w14:paraId="275D2CD4" w14:textId="77777777" w:rsidR="0058785C" w:rsidRPr="00075BDD" w:rsidRDefault="0058785C" w:rsidP="00151CBC">
      <w:pPr>
        <w:pStyle w:val="Textkrper"/>
      </w:pPr>
    </w:p>
    <w:p w14:paraId="6D79F2B7" w14:textId="77777777" w:rsidR="004C6FDF" w:rsidRPr="00B701AA" w:rsidRDefault="006A545F" w:rsidP="00863FD6">
      <w:pPr>
        <w:pStyle w:val="berschrift9"/>
        <w:rPr>
          <w:lang w:val="en-CA"/>
        </w:rPr>
      </w:pPr>
      <w:hyperlink r:id="rId888"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58BC4533" w:rsidR="004C6FDF" w:rsidRDefault="004C6FDF" w:rsidP="00151CBC">
      <w:pPr>
        <w:pStyle w:val="Textkrper"/>
      </w:pPr>
    </w:p>
    <w:p w14:paraId="237F49C0" w14:textId="77777777" w:rsidR="00DA63B2" w:rsidRPr="00F746D6" w:rsidRDefault="006A545F" w:rsidP="00276B79">
      <w:pPr>
        <w:pStyle w:val="berschrift9"/>
        <w:rPr>
          <w:rFonts w:eastAsia="Times New Roman"/>
          <w:szCs w:val="24"/>
        </w:rPr>
      </w:pPr>
      <w:hyperlink r:id="rId889" w:history="1">
        <w:r w:rsidR="00DA63B2" w:rsidRPr="00F746D6">
          <w:rPr>
            <w:rFonts w:eastAsia="Times New Roman"/>
            <w:color w:val="0000FF"/>
            <w:szCs w:val="24"/>
            <w:u w:val="single"/>
            <w:lang w:val="en-CA"/>
          </w:rPr>
          <w:t>JVET-P0979</w:t>
        </w:r>
      </w:hyperlink>
      <w:r w:rsidR="00DA63B2" w:rsidRPr="00F746D6">
        <w:rPr>
          <w:rFonts w:eastAsia="Times New Roman"/>
          <w:szCs w:val="24"/>
          <w:lang w:val="en-CA"/>
        </w:rPr>
        <w:t xml:space="preserve"> Cross-check of JVET-P0477: AHG18: On Last Position Signaling for Lossless Test4 [H. Sun, J. Li (??)]</w:t>
      </w:r>
    </w:p>
    <w:p w14:paraId="49B79942" w14:textId="3F324F59" w:rsidR="00DA63B2" w:rsidRDefault="00DA63B2" w:rsidP="00151CBC">
      <w:pPr>
        <w:pStyle w:val="Textkrper"/>
      </w:pPr>
    </w:p>
    <w:p w14:paraId="07A721E6" w14:textId="77777777" w:rsidR="00612187" w:rsidRPr="0048303A" w:rsidRDefault="006A545F" w:rsidP="00FC4C77">
      <w:pPr>
        <w:pStyle w:val="berschrift9"/>
        <w:rPr>
          <w:rFonts w:eastAsia="Times New Roman"/>
          <w:szCs w:val="24"/>
          <w:lang w:eastAsia="en-DE"/>
        </w:rPr>
      </w:pPr>
      <w:hyperlink r:id="rId890" w:history="1">
        <w:r w:rsidR="00612187" w:rsidRPr="0048303A">
          <w:rPr>
            <w:rFonts w:eastAsia="Times New Roman"/>
            <w:color w:val="0000FF"/>
            <w:szCs w:val="24"/>
            <w:u w:val="single"/>
            <w:lang w:val="en-CA" w:eastAsia="en-DE"/>
          </w:rPr>
          <w:t>JVET-P1014</w:t>
        </w:r>
      </w:hyperlink>
      <w:r w:rsidR="00612187" w:rsidRPr="0048303A">
        <w:rPr>
          <w:rFonts w:eastAsia="Times New Roman"/>
          <w:szCs w:val="24"/>
          <w:lang w:val="en-CA" w:eastAsia="en-DE"/>
        </w:rPr>
        <w:t xml:space="preserve"> Crosscheck of proposal 2 and 3 of JVET-P0477 (AHG18: On Last Position Signaling for Lossless) [M. G. Sarwer (Alibaba)]</w:t>
      </w:r>
    </w:p>
    <w:p w14:paraId="081ACFEB" w14:textId="77777777" w:rsidR="00612187" w:rsidRPr="00EC046B" w:rsidRDefault="00612187" w:rsidP="00151CBC">
      <w:pPr>
        <w:pStyle w:val="Textkrper"/>
      </w:pPr>
    </w:p>
    <w:p w14:paraId="05F41069" w14:textId="77777777" w:rsidR="001D0F10" w:rsidRPr="00075BDD" w:rsidRDefault="006A545F" w:rsidP="007966F0">
      <w:pPr>
        <w:pStyle w:val="berschrift9"/>
        <w:rPr>
          <w:rFonts w:eastAsia="Times New Roman"/>
          <w:szCs w:val="24"/>
          <w:lang w:val="en-CA"/>
        </w:rPr>
      </w:pPr>
      <w:hyperlink r:id="rId891" w:history="1">
        <w:r w:rsidR="001D0F10" w:rsidRPr="00075BDD">
          <w:rPr>
            <w:rFonts w:eastAsia="Times New Roman"/>
            <w:color w:val="0000FF"/>
            <w:szCs w:val="24"/>
            <w:u w:val="single"/>
            <w:lang w:val="en-CA"/>
          </w:rPr>
          <w:t>JVET-P0485</w:t>
        </w:r>
      </w:hyperlink>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Chao, A. Nalci, H. Wang, M. Coban, M. Karczewicz (Qualcomm)]</w:t>
      </w:r>
    </w:p>
    <w:p w14:paraId="43015940" w14:textId="77777777" w:rsidR="00AA4598" w:rsidRPr="00075BDD" w:rsidRDefault="00AA4598" w:rsidP="00AA4598">
      <w:pPr>
        <w:pStyle w:val="Textkrper"/>
      </w:pPr>
      <w:r w:rsidRPr="005A40AE">
        <w:rPr>
          <w:highlight w:val="yellow"/>
        </w:rPr>
        <w:t>TBP</w:t>
      </w:r>
    </w:p>
    <w:p w14:paraId="7600C3A7" w14:textId="77777777" w:rsidR="002E3A47" w:rsidRDefault="002E3A47" w:rsidP="002E3A47"/>
    <w:p w14:paraId="165EC526" w14:textId="77777777" w:rsidR="002E3A47" w:rsidRDefault="006A545F" w:rsidP="002E3A47">
      <w:pPr>
        <w:pStyle w:val="berschrift9"/>
        <w:rPr>
          <w:rFonts w:eastAsia="Times New Roman"/>
          <w:szCs w:val="24"/>
        </w:rPr>
      </w:pPr>
      <w:hyperlink r:id="rId892" w:history="1">
        <w:r w:rsidR="002E3A47" w:rsidRPr="00DD58A0">
          <w:rPr>
            <w:rFonts w:eastAsia="Times New Roman"/>
            <w:color w:val="0000FF"/>
            <w:szCs w:val="24"/>
            <w:u w:val="single"/>
            <w:lang w:val="en-CA"/>
          </w:rPr>
          <w:t>JVET-P0956</w:t>
        </w:r>
      </w:hyperlink>
      <w:r w:rsidR="002E3A47">
        <w:rPr>
          <w:rFonts w:eastAsia="Times New Roman"/>
          <w:szCs w:val="24"/>
          <w:lang w:val="en-CA"/>
        </w:rPr>
        <w:t xml:space="preserve"> </w:t>
      </w:r>
      <w:r w:rsidR="002E3A47" w:rsidRPr="00DD58A0">
        <w:rPr>
          <w:rFonts w:eastAsia="Times New Roman"/>
          <w:szCs w:val="24"/>
          <w:lang w:val="en-CA"/>
        </w:rPr>
        <w:t>Crosscheck of JVET-P0485 (AHG18: Performance of CE7-1.2d and CE7-2.2 on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6B16D63D" w14:textId="293A74C2" w:rsidR="00AF527C" w:rsidRPr="00075BDD" w:rsidRDefault="00AF527C" w:rsidP="00AF527C"/>
    <w:p w14:paraId="4349B797" w14:textId="77777777" w:rsidR="0058785C" w:rsidRPr="00075BDD" w:rsidRDefault="006A545F" w:rsidP="007966F0">
      <w:pPr>
        <w:pStyle w:val="berschrift9"/>
        <w:rPr>
          <w:rFonts w:eastAsia="Times New Roman"/>
          <w:szCs w:val="24"/>
          <w:lang w:val="en-CA"/>
        </w:rPr>
      </w:pPr>
      <w:hyperlink r:id="rId893" w:history="1">
        <w:r w:rsidR="0058785C" w:rsidRPr="00075BDD">
          <w:rPr>
            <w:rFonts w:eastAsia="Times New Roman"/>
            <w:color w:val="0000FF"/>
            <w:szCs w:val="24"/>
            <w:u w:val="single"/>
            <w:lang w:val="en-CA"/>
          </w:rPr>
          <w:t>JVET-P0502</w:t>
        </w:r>
      </w:hyperlink>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25C9CDD9" w14:textId="77777777" w:rsidR="00AA4598" w:rsidRPr="00075BDD" w:rsidRDefault="00AA4598" w:rsidP="00AA4598">
      <w:pPr>
        <w:pStyle w:val="Textkrper"/>
      </w:pPr>
      <w:r w:rsidRPr="005A40AE">
        <w:rPr>
          <w:highlight w:val="yellow"/>
        </w:rPr>
        <w:t>TBP</w:t>
      </w:r>
    </w:p>
    <w:p w14:paraId="429E059A" w14:textId="32B7EA23" w:rsidR="0058785C" w:rsidRPr="00075BDD" w:rsidRDefault="0058785C" w:rsidP="00AF527C"/>
    <w:p w14:paraId="4E4883F5" w14:textId="77777777" w:rsidR="0058785C" w:rsidRPr="00075BDD" w:rsidRDefault="006A545F" w:rsidP="007966F0">
      <w:pPr>
        <w:pStyle w:val="berschrift9"/>
        <w:rPr>
          <w:rFonts w:eastAsia="Times New Roman"/>
          <w:szCs w:val="24"/>
          <w:lang w:val="en-CA"/>
        </w:rPr>
      </w:pPr>
      <w:hyperlink r:id="rId894" w:history="1">
        <w:r w:rsidR="0058785C" w:rsidRPr="00075BDD">
          <w:rPr>
            <w:rFonts w:eastAsia="Times New Roman"/>
            <w:color w:val="0000FF"/>
            <w:szCs w:val="24"/>
            <w:u w:val="single"/>
            <w:lang w:val="en-CA"/>
          </w:rPr>
          <w:t>JVET-P0514</w:t>
        </w:r>
      </w:hyperlink>
      <w:r w:rsidR="0058785C" w:rsidRPr="00EC046B">
        <w:rPr>
          <w:rFonts w:eastAsia="Times New Roman"/>
          <w:szCs w:val="24"/>
          <w:lang w:val="en-CA"/>
        </w:rPr>
        <w:t xml:space="preserve"> AHG18: Enable lossless coding for VVC [T.-C. Ma, Y.-W. Chen, X. Xiu, H.-J. </w:t>
      </w:r>
      <w:r w:rsidR="0058785C" w:rsidRPr="00056114">
        <w:rPr>
          <w:rFonts w:eastAsia="Times New Roman"/>
          <w:szCs w:val="24"/>
          <w:lang w:val="en-CA"/>
        </w:rPr>
        <w:t>Jhu, X. Wang (Kwai Inc.)]</w:t>
      </w:r>
    </w:p>
    <w:p w14:paraId="49EAB4AE" w14:textId="77777777" w:rsidR="00AA4598" w:rsidRPr="00075BDD" w:rsidRDefault="00AA4598" w:rsidP="00AA4598">
      <w:pPr>
        <w:pStyle w:val="Textkrper"/>
      </w:pPr>
      <w:r w:rsidRPr="005A40AE">
        <w:rPr>
          <w:highlight w:val="yellow"/>
        </w:rPr>
        <w:t>TBP</w:t>
      </w:r>
    </w:p>
    <w:p w14:paraId="549E0C3E" w14:textId="34FEDE3B" w:rsidR="0058785C" w:rsidRDefault="0058785C" w:rsidP="00AF527C"/>
    <w:p w14:paraId="0E69D656" w14:textId="77777777" w:rsidR="00214B87" w:rsidRDefault="006A545F" w:rsidP="00B701AA">
      <w:pPr>
        <w:pStyle w:val="berschrift9"/>
        <w:rPr>
          <w:rFonts w:eastAsia="Times New Roman"/>
          <w:szCs w:val="24"/>
        </w:rPr>
      </w:pPr>
      <w:hyperlink r:id="rId895" w:history="1">
        <w:r w:rsidR="00214B87" w:rsidRPr="00F34F02">
          <w:rPr>
            <w:rFonts w:eastAsia="Times New Roman"/>
            <w:color w:val="0000FF"/>
            <w:szCs w:val="24"/>
            <w:u w:val="single"/>
            <w:lang w:val="en-CA"/>
          </w:rPr>
          <w:t>JVET-P0916</w:t>
        </w:r>
      </w:hyperlink>
      <w:r w:rsidR="00214B87">
        <w:rPr>
          <w:rFonts w:eastAsia="Times New Roman"/>
          <w:szCs w:val="24"/>
          <w:lang w:val="en-CA"/>
        </w:rPr>
        <w:t xml:space="preserve"> </w:t>
      </w:r>
      <w:r w:rsidR="00214B87" w:rsidRPr="00F34F02">
        <w:rPr>
          <w:rFonts w:eastAsia="Times New Roman"/>
          <w:szCs w:val="24"/>
          <w:lang w:val="en-CA"/>
        </w:rPr>
        <w:t>Crosscheck of JVET-P0514 (AHG18: Enable lossless coding for VVC)</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30A03DA6" w14:textId="77777777" w:rsidR="00214B87" w:rsidRPr="00075BDD" w:rsidRDefault="00214B87" w:rsidP="00AF527C"/>
    <w:p w14:paraId="6572E755" w14:textId="77777777" w:rsidR="0058785C" w:rsidRPr="00EC046B" w:rsidRDefault="006A545F" w:rsidP="007966F0">
      <w:pPr>
        <w:pStyle w:val="berschrift9"/>
        <w:rPr>
          <w:rFonts w:eastAsia="Times New Roman"/>
          <w:szCs w:val="24"/>
          <w:lang w:val="en-CA"/>
        </w:rPr>
      </w:pPr>
      <w:hyperlink r:id="rId896" w:history="1">
        <w:r w:rsidR="0058785C" w:rsidRPr="00075BDD">
          <w:rPr>
            <w:rFonts w:eastAsia="Times New Roman"/>
            <w:color w:val="0000FF"/>
            <w:szCs w:val="24"/>
            <w:u w:val="single"/>
            <w:lang w:val="en-CA"/>
          </w:rPr>
          <w:t>JVET-P0521</w:t>
        </w:r>
      </w:hyperlink>
      <w:r w:rsidR="0058785C" w:rsidRPr="00EC046B">
        <w:rPr>
          <w:rFonts w:eastAsia="Times New Roman"/>
          <w:szCs w:val="24"/>
          <w:lang w:val="en-CA"/>
        </w:rPr>
        <w:t xml:space="preserve"> AHG18: Disabling DMVR and BDOF for lossless coding [T.-C. Ma, Y.-W. Chen, X. Xiu, H.-J. Jhu, X. Wang (Kwai Inc.)]</w:t>
      </w:r>
    </w:p>
    <w:p w14:paraId="4C224F8D" w14:textId="77777777" w:rsidR="00AA4598" w:rsidRPr="00075BDD" w:rsidRDefault="00AA4598" w:rsidP="00AA4598">
      <w:pPr>
        <w:pStyle w:val="Textkrper"/>
      </w:pPr>
      <w:r w:rsidRPr="005A40AE">
        <w:rPr>
          <w:highlight w:val="yellow"/>
        </w:rPr>
        <w:t>TBP</w:t>
      </w:r>
    </w:p>
    <w:p w14:paraId="5D7FB8B2" w14:textId="77777777" w:rsidR="002E3A47" w:rsidRDefault="002E3A47" w:rsidP="002E3A47"/>
    <w:p w14:paraId="07DD72F6" w14:textId="77777777" w:rsidR="002E3A47" w:rsidRDefault="006A545F" w:rsidP="002E3A47">
      <w:pPr>
        <w:pStyle w:val="berschrift9"/>
        <w:rPr>
          <w:rFonts w:eastAsia="Times New Roman"/>
          <w:szCs w:val="24"/>
        </w:rPr>
      </w:pPr>
      <w:hyperlink r:id="rId897" w:history="1">
        <w:r w:rsidR="002E3A47" w:rsidRPr="00DD58A0">
          <w:rPr>
            <w:rFonts w:eastAsia="Times New Roman"/>
            <w:color w:val="0000FF"/>
            <w:szCs w:val="24"/>
            <w:u w:val="single"/>
            <w:lang w:val="en-CA"/>
          </w:rPr>
          <w:t>JVET-P0955</w:t>
        </w:r>
      </w:hyperlink>
      <w:r w:rsidR="002E3A47">
        <w:rPr>
          <w:rFonts w:eastAsia="Times New Roman"/>
          <w:szCs w:val="24"/>
          <w:lang w:val="en-CA"/>
        </w:rPr>
        <w:t xml:space="preserve"> </w:t>
      </w:r>
      <w:r w:rsidR="002E3A47" w:rsidRPr="00DD58A0">
        <w:rPr>
          <w:rFonts w:eastAsia="Times New Roman"/>
          <w:szCs w:val="24"/>
          <w:lang w:val="en-CA"/>
        </w:rPr>
        <w:t>Cross-check of JVET-P0521 (AHG18: Disabling DMVR and BDOF for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48D66F26" w14:textId="4AB20D35" w:rsidR="0058785C" w:rsidRPr="00075BDD" w:rsidRDefault="0058785C" w:rsidP="00AF527C"/>
    <w:p w14:paraId="5610E846" w14:textId="77777777" w:rsidR="0058785C" w:rsidRPr="00056114" w:rsidRDefault="006A545F" w:rsidP="007966F0">
      <w:pPr>
        <w:pStyle w:val="berschrift9"/>
        <w:rPr>
          <w:rFonts w:eastAsia="Times New Roman"/>
          <w:szCs w:val="24"/>
          <w:lang w:val="en-CA"/>
        </w:rPr>
      </w:pPr>
      <w:hyperlink r:id="rId898" w:history="1">
        <w:r w:rsidR="0058785C" w:rsidRPr="00075BDD">
          <w:rPr>
            <w:rFonts w:eastAsia="Times New Roman"/>
            <w:color w:val="0000FF"/>
            <w:szCs w:val="24"/>
            <w:u w:val="single"/>
            <w:lang w:val="en-CA"/>
          </w:rPr>
          <w:t>JVET-P0525</w:t>
        </w:r>
      </w:hyperlink>
      <w:r w:rsidR="0058785C" w:rsidRPr="00EC046B">
        <w:rPr>
          <w:rFonts w:eastAsia="Times New Roman"/>
          <w:szCs w:val="24"/>
          <w:lang w:val="en-CA"/>
        </w:rPr>
        <w:t xml:space="preserve"> AHG18: Residual coding selection signaling for lossless VVC [T.-C. Ma, Y.-W. Chen, X. Xiu, H.-J. Jhu, X. Wang (Kwai Inc.), Z.-Y. Lin, T.-D. Chuang, C.-Y. Chen, C.-W. Hsu, Y.-W. Huang, S. Lei (MediaTek)]</w:t>
      </w:r>
    </w:p>
    <w:p w14:paraId="5B52B3FB" w14:textId="77777777" w:rsidR="00AA4598" w:rsidRPr="00075BDD" w:rsidRDefault="00AA4598" w:rsidP="00AA4598">
      <w:pPr>
        <w:pStyle w:val="Textkrper"/>
      </w:pPr>
      <w:r w:rsidRPr="005A40AE">
        <w:rPr>
          <w:highlight w:val="yellow"/>
        </w:rPr>
        <w:t>TBP</w:t>
      </w:r>
    </w:p>
    <w:p w14:paraId="2BB190E8" w14:textId="1CE435D2" w:rsidR="0058785C" w:rsidRPr="00075BDD" w:rsidRDefault="0058785C" w:rsidP="00AF527C"/>
    <w:p w14:paraId="401CB366" w14:textId="77777777" w:rsidR="00077F36" w:rsidRPr="00EC046B" w:rsidRDefault="006A545F" w:rsidP="00033EC3">
      <w:pPr>
        <w:pStyle w:val="berschrift9"/>
        <w:rPr>
          <w:lang w:val="en-CA"/>
        </w:rPr>
      </w:pPr>
      <w:hyperlink r:id="rId899" w:history="1">
        <w:r w:rsidR="00077F36" w:rsidRPr="00075BDD">
          <w:rPr>
            <w:rFonts w:eastAsia="Times New Roman"/>
            <w:color w:val="0000FF"/>
            <w:szCs w:val="24"/>
            <w:u w:val="single"/>
            <w:lang w:val="en-CA"/>
          </w:rPr>
          <w:t>JVET-P0757</w:t>
        </w:r>
      </w:hyperlink>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B701AA" w:rsidRDefault="006A545F" w:rsidP="00863FD6">
      <w:pPr>
        <w:pStyle w:val="berschrift9"/>
        <w:rPr>
          <w:lang w:val="en-CA"/>
        </w:rPr>
      </w:pPr>
      <w:hyperlink r:id="rId900"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-P0525 (AHG18: Residual coding selection signaling for lossless VVC) [J. Heo (LGE)]</w:t>
      </w:r>
    </w:p>
    <w:p w14:paraId="4479EC4E" w14:textId="77777777" w:rsidR="00C26478" w:rsidRPr="00EC046B" w:rsidRDefault="00C26478" w:rsidP="00AF527C"/>
    <w:p w14:paraId="63DAE43F" w14:textId="77777777" w:rsidR="00BD08C1" w:rsidRDefault="006A545F" w:rsidP="00B701AA">
      <w:pPr>
        <w:pStyle w:val="berschrift9"/>
        <w:rPr>
          <w:rFonts w:eastAsia="Times New Roman"/>
          <w:szCs w:val="24"/>
        </w:rPr>
      </w:pPr>
      <w:hyperlink r:id="rId901" w:history="1">
        <w:r w:rsidR="00BD08C1" w:rsidRPr="001D6AC7">
          <w:rPr>
            <w:rFonts w:eastAsia="Times New Roman"/>
            <w:color w:val="0000FF"/>
            <w:szCs w:val="24"/>
            <w:u w:val="single"/>
            <w:lang w:val="en-CA"/>
          </w:rPr>
          <w:t>JVET-P0858</w:t>
        </w:r>
      </w:hyperlink>
      <w:r w:rsidR="00BD08C1">
        <w:rPr>
          <w:rFonts w:eastAsia="Times New Roman"/>
          <w:szCs w:val="24"/>
          <w:lang w:val="en-CA"/>
        </w:rPr>
        <w:t xml:space="preserve"> </w:t>
      </w:r>
      <w:r w:rsidR="00BD08C1" w:rsidRPr="001D6AC7">
        <w:rPr>
          <w:rFonts w:eastAsia="Times New Roman"/>
          <w:szCs w:val="24"/>
          <w:lang w:val="en-CA"/>
        </w:rPr>
        <w:t>Crosscheck of JVET-P0525 (AHG18: Residual coding selection signaling for lossless VVC)</w:t>
      </w:r>
      <w:r w:rsidR="00BD08C1">
        <w:rPr>
          <w:rFonts w:eastAsia="Times New Roman"/>
          <w:szCs w:val="24"/>
          <w:lang w:val="en-CA"/>
        </w:rPr>
        <w:t xml:space="preserve"> [</w:t>
      </w:r>
      <w:r w:rsidR="00BD08C1" w:rsidRPr="001D6AC7">
        <w:rPr>
          <w:rFonts w:eastAsia="Times New Roman"/>
          <w:szCs w:val="24"/>
          <w:lang w:val="en-CA"/>
        </w:rPr>
        <w:t>L. Zhao (Tencent)</w:t>
      </w:r>
      <w:r w:rsidR="00BD08C1">
        <w:rPr>
          <w:rFonts w:eastAsia="Times New Roman"/>
          <w:szCs w:val="24"/>
          <w:lang w:val="en-CA"/>
        </w:rPr>
        <w:t>]</w:t>
      </w:r>
    </w:p>
    <w:p w14:paraId="30B67CB4" w14:textId="77777777" w:rsidR="00BD08C1" w:rsidRPr="000B1020" w:rsidRDefault="00BD08C1" w:rsidP="00AF527C"/>
    <w:p w14:paraId="6A539039" w14:textId="77777777" w:rsidR="0058785C" w:rsidRPr="00056114" w:rsidRDefault="006A545F" w:rsidP="007966F0">
      <w:pPr>
        <w:pStyle w:val="berschrift9"/>
        <w:rPr>
          <w:rFonts w:eastAsia="Times New Roman"/>
          <w:szCs w:val="24"/>
          <w:lang w:val="en-CA"/>
        </w:rPr>
      </w:pPr>
      <w:hyperlink r:id="rId902" w:history="1">
        <w:r w:rsidR="0058785C" w:rsidRPr="00075BDD">
          <w:rPr>
            <w:rFonts w:eastAsia="Times New Roman"/>
            <w:color w:val="0000FF"/>
            <w:szCs w:val="24"/>
            <w:u w:val="single"/>
            <w:lang w:val="en-CA"/>
          </w:rPr>
          <w:t>JVET-P0528</w:t>
        </w:r>
      </w:hyperlink>
      <w:r w:rsidR="0058785C" w:rsidRPr="00EC046B">
        <w:rPr>
          <w:rFonts w:eastAsia="Times New Roman"/>
          <w:szCs w:val="24"/>
          <w:lang w:val="en-CA"/>
        </w:rPr>
        <w:t xml:space="preserve"> AHG18: On residual scanning order for lossless coding [T.-C. Ma, Y.-W. Chen, X. Xiu, H.-J. Jhu, X. Wang (Kwai Inc.)]</w:t>
      </w:r>
    </w:p>
    <w:p w14:paraId="0ECF8345" w14:textId="77777777" w:rsidR="00AA4598" w:rsidRPr="00075BDD" w:rsidRDefault="00AA4598" w:rsidP="00AA4598">
      <w:pPr>
        <w:pStyle w:val="Textkrper"/>
      </w:pPr>
      <w:r w:rsidRPr="005A40AE">
        <w:rPr>
          <w:highlight w:val="yellow"/>
        </w:rPr>
        <w:t>TBP</w:t>
      </w:r>
    </w:p>
    <w:p w14:paraId="74D6AA63" w14:textId="2D2DA458" w:rsidR="0058785C" w:rsidRPr="00075BDD" w:rsidRDefault="0058785C" w:rsidP="00AF527C"/>
    <w:p w14:paraId="57232868" w14:textId="77777777" w:rsidR="00786A37" w:rsidRPr="00056114" w:rsidRDefault="006A545F" w:rsidP="00786A37">
      <w:pPr>
        <w:pStyle w:val="berschrift9"/>
        <w:rPr>
          <w:rFonts w:eastAsia="Times New Roman"/>
          <w:szCs w:val="24"/>
          <w:lang w:val="en-CA"/>
        </w:rPr>
      </w:pPr>
      <w:hyperlink r:id="rId903" w:history="1">
        <w:r w:rsidR="00786A37" w:rsidRPr="00075BDD">
          <w:rPr>
            <w:rFonts w:eastAsia="Times New Roman"/>
            <w:color w:val="0000FF"/>
            <w:szCs w:val="24"/>
            <w:u w:val="single"/>
            <w:lang w:val="en-CA"/>
          </w:rPr>
          <w:t>JVET-P0671</w:t>
        </w:r>
      </w:hyperlink>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6A545F" w:rsidP="007966F0">
      <w:pPr>
        <w:pStyle w:val="berschrift9"/>
        <w:rPr>
          <w:rFonts w:eastAsia="Times New Roman"/>
          <w:szCs w:val="24"/>
          <w:lang w:val="en-CA"/>
        </w:rPr>
      </w:pPr>
      <w:hyperlink r:id="rId904" w:history="1">
        <w:r w:rsidR="0058785C" w:rsidRPr="00075BDD">
          <w:rPr>
            <w:rFonts w:eastAsia="Times New Roman"/>
            <w:color w:val="0000FF"/>
            <w:szCs w:val="24"/>
            <w:u w:val="single"/>
            <w:lang w:val="en-CA"/>
          </w:rPr>
          <w:t>JVET-P0559</w:t>
        </w:r>
      </w:hyperlink>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49EBB4CC" w14:textId="77777777" w:rsidR="00AA4598" w:rsidRPr="00075BDD" w:rsidRDefault="00AA4598" w:rsidP="00AA4598">
      <w:pPr>
        <w:pStyle w:val="Textkrper"/>
      </w:pPr>
      <w:r w:rsidRPr="005A40AE">
        <w:rPr>
          <w:highlight w:val="yellow"/>
        </w:rPr>
        <w:t>TBP</w:t>
      </w:r>
    </w:p>
    <w:p w14:paraId="38CF00D7" w14:textId="1DC5870E" w:rsidR="0058785C" w:rsidRPr="00075BDD" w:rsidRDefault="0058785C" w:rsidP="00AF527C"/>
    <w:p w14:paraId="44A7B94C" w14:textId="77777777" w:rsidR="004C6FDF" w:rsidRPr="00B701AA" w:rsidRDefault="006A545F" w:rsidP="00863FD6">
      <w:pPr>
        <w:pStyle w:val="berschrift9"/>
        <w:rPr>
          <w:lang w:val="en-CA"/>
        </w:rPr>
      </w:pPr>
      <w:hyperlink r:id="rId905"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6A545F" w:rsidP="007966F0">
      <w:pPr>
        <w:pStyle w:val="berschrift9"/>
        <w:rPr>
          <w:rFonts w:eastAsia="Times New Roman"/>
          <w:szCs w:val="24"/>
          <w:lang w:val="en-CA"/>
        </w:rPr>
      </w:pPr>
      <w:hyperlink r:id="rId906" w:history="1">
        <w:r w:rsidR="0058785C" w:rsidRPr="00075BDD">
          <w:rPr>
            <w:rFonts w:eastAsia="Times New Roman"/>
            <w:color w:val="0000FF"/>
            <w:szCs w:val="24"/>
            <w:u w:val="single"/>
            <w:lang w:val="en-CA"/>
          </w:rPr>
          <w:t>JVET-P0574</w:t>
        </w:r>
      </w:hyperlink>
      <w:r w:rsidR="0058785C" w:rsidRPr="00EC046B">
        <w:rPr>
          <w:rFonts w:eastAsia="Times New Roman"/>
          <w:szCs w:val="24"/>
          <w:lang w:val="en-CA"/>
        </w:rPr>
        <w:t xml:space="preserve"> AHG18: BDPCM residual coding for lossless coding [H. Jang, J. Choi, J. Nam, S. Kim, J. Lim (LGE)]</w:t>
      </w:r>
    </w:p>
    <w:p w14:paraId="7283E1EE" w14:textId="77777777" w:rsidR="00AA4598" w:rsidRPr="00075BDD" w:rsidRDefault="00AA4598" w:rsidP="00AA4598">
      <w:pPr>
        <w:pStyle w:val="Textkrper"/>
      </w:pPr>
      <w:r w:rsidRPr="005A40AE">
        <w:rPr>
          <w:highlight w:val="yellow"/>
        </w:rPr>
        <w:t>TBP</w:t>
      </w:r>
    </w:p>
    <w:p w14:paraId="3DDAF41C" w14:textId="581F4EAA" w:rsidR="0058785C" w:rsidRPr="00075BDD" w:rsidRDefault="0058785C" w:rsidP="00AF527C"/>
    <w:p w14:paraId="2583D677" w14:textId="77777777" w:rsidR="008D50AD" w:rsidRPr="00B701AA" w:rsidRDefault="006A545F" w:rsidP="00863FD6">
      <w:pPr>
        <w:pStyle w:val="berschrift9"/>
        <w:rPr>
          <w:lang w:val="en-CA"/>
        </w:rPr>
      </w:pPr>
      <w:hyperlink r:id="rId907"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Sarwer (Alibaba)]</w:t>
      </w:r>
    </w:p>
    <w:p w14:paraId="1B018CD0" w14:textId="77777777" w:rsidR="008D50AD" w:rsidRPr="00EC046B" w:rsidRDefault="008D50AD" w:rsidP="00AF527C"/>
    <w:p w14:paraId="2B54D8AC" w14:textId="77777777" w:rsidR="0058785C" w:rsidRPr="00075BDD" w:rsidRDefault="006A545F" w:rsidP="007966F0">
      <w:pPr>
        <w:pStyle w:val="berschrift9"/>
        <w:rPr>
          <w:rFonts w:eastAsia="Times New Roman"/>
          <w:szCs w:val="24"/>
          <w:lang w:val="en-CA"/>
        </w:rPr>
      </w:pPr>
      <w:hyperlink r:id="rId908" w:history="1">
        <w:r w:rsidR="0058785C" w:rsidRPr="00075BDD">
          <w:rPr>
            <w:rFonts w:eastAsia="Times New Roman"/>
            <w:color w:val="0000FF"/>
            <w:szCs w:val="24"/>
            <w:u w:val="single"/>
            <w:lang w:val="en-CA"/>
          </w:rPr>
          <w:t>JVET-P0576</w:t>
        </w:r>
      </w:hyperlink>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487F4FE9" w14:textId="77777777" w:rsidR="00AA4598" w:rsidRPr="00075BDD" w:rsidRDefault="00AA4598" w:rsidP="00AA4598">
      <w:pPr>
        <w:pStyle w:val="Textkrper"/>
      </w:pPr>
      <w:r w:rsidRPr="005A40AE">
        <w:rPr>
          <w:highlight w:val="yellow"/>
        </w:rPr>
        <w:t>TBP</w:t>
      </w:r>
    </w:p>
    <w:p w14:paraId="4419C2D9" w14:textId="604E47CF" w:rsidR="0058785C" w:rsidRPr="00075BDD" w:rsidRDefault="0058785C" w:rsidP="00AF527C"/>
    <w:p w14:paraId="61BC07FB" w14:textId="77777777" w:rsidR="001B60BC" w:rsidRPr="00056114" w:rsidRDefault="006A545F" w:rsidP="00033EC3">
      <w:pPr>
        <w:pStyle w:val="berschrift9"/>
        <w:rPr>
          <w:lang w:val="en-CA"/>
        </w:rPr>
      </w:pPr>
      <w:hyperlink r:id="rId909" w:history="1">
        <w:r w:rsidR="001B60BC" w:rsidRPr="00075BDD">
          <w:rPr>
            <w:rFonts w:eastAsia="Times New Roman"/>
            <w:color w:val="0000FF"/>
            <w:szCs w:val="24"/>
            <w:u w:val="single"/>
            <w:lang w:val="en-CA"/>
          </w:rPr>
          <w:t>JVET-P0776</w:t>
        </w:r>
      </w:hyperlink>
      <w:r w:rsidR="001B60BC" w:rsidRPr="00EC046B">
        <w:rPr>
          <w:rFonts w:eastAsia="Times New Roman"/>
          <w:szCs w:val="24"/>
          <w:lang w:val="en-CA"/>
        </w:rPr>
        <w:t xml:space="preserve"> Crosscheck of JVET-P0576 (AHG18: on low level coding for lossless) [Y.-W. Chen (Kwai)]</w:t>
      </w:r>
    </w:p>
    <w:p w14:paraId="3625C324" w14:textId="77777777" w:rsidR="001B60BC" w:rsidRPr="00075BDD" w:rsidRDefault="001B60BC" w:rsidP="00AF527C"/>
    <w:p w14:paraId="79AA6539" w14:textId="77777777" w:rsidR="00FD28B4" w:rsidRPr="00B701AA" w:rsidRDefault="006A545F" w:rsidP="00863FD6">
      <w:pPr>
        <w:pStyle w:val="berschrift9"/>
        <w:rPr>
          <w:lang w:val="en-CA"/>
        </w:rPr>
      </w:pPr>
      <w:hyperlink r:id="rId910"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(mipTuTiling) [Z. Zhang (Ericsson)]</w:t>
      </w:r>
    </w:p>
    <w:p w14:paraId="0A1C45B2" w14:textId="77777777" w:rsidR="00FD28B4" w:rsidRPr="00EC046B" w:rsidRDefault="00FD28B4" w:rsidP="00AF527C"/>
    <w:p w14:paraId="2F4946FE" w14:textId="77777777" w:rsidR="0058785C" w:rsidRPr="00EC046B" w:rsidRDefault="006A545F" w:rsidP="007966F0">
      <w:pPr>
        <w:pStyle w:val="berschrift9"/>
        <w:rPr>
          <w:rFonts w:eastAsia="Times New Roman"/>
          <w:szCs w:val="24"/>
          <w:lang w:val="en-CA"/>
        </w:rPr>
      </w:pPr>
      <w:hyperlink r:id="rId911" w:history="1">
        <w:r w:rsidR="0058785C" w:rsidRPr="00075BDD">
          <w:rPr>
            <w:rFonts w:eastAsia="Times New Roman"/>
            <w:color w:val="0000FF"/>
            <w:szCs w:val="24"/>
            <w:u w:val="single"/>
            <w:lang w:val="en-CA"/>
          </w:rPr>
          <w:t>JVET-P0584</w:t>
        </w:r>
      </w:hyperlink>
      <w:r w:rsidR="0058785C" w:rsidRPr="00EC046B">
        <w:rPr>
          <w:rFonts w:eastAsia="Times New Roman"/>
          <w:szCs w:val="24"/>
          <w:lang w:val="en-CA"/>
        </w:rPr>
        <w:t xml:space="preserve"> AHG18: BDPCM for luma and chroma in lossless coding [T. Tsukuba, M. Ikeda, Y. Yagasaki, T. Suzuki (Sony)]</w:t>
      </w:r>
    </w:p>
    <w:p w14:paraId="57297F93" w14:textId="77777777" w:rsidR="00AA4598" w:rsidRPr="00075BDD" w:rsidRDefault="00AA4598" w:rsidP="00AA4598">
      <w:pPr>
        <w:pStyle w:val="Textkrper"/>
      </w:pPr>
      <w:r w:rsidRPr="005A40AE">
        <w:rPr>
          <w:highlight w:val="yellow"/>
        </w:rPr>
        <w:t>TBP</w:t>
      </w:r>
    </w:p>
    <w:p w14:paraId="1DDFD709" w14:textId="47858231" w:rsidR="0058785C" w:rsidRPr="00075BDD" w:rsidRDefault="0058785C" w:rsidP="00AF527C"/>
    <w:p w14:paraId="2768E5EF" w14:textId="77777777" w:rsidR="001B60BC" w:rsidRPr="00056114" w:rsidRDefault="006A545F" w:rsidP="00033EC3">
      <w:pPr>
        <w:pStyle w:val="berschrift9"/>
        <w:rPr>
          <w:lang w:val="en-CA"/>
        </w:rPr>
      </w:pPr>
      <w:hyperlink r:id="rId912" w:history="1">
        <w:r w:rsidR="001B60BC" w:rsidRPr="00075BDD">
          <w:rPr>
            <w:rFonts w:eastAsia="Times New Roman"/>
            <w:color w:val="0000FF"/>
            <w:szCs w:val="24"/>
            <w:u w:val="single"/>
            <w:lang w:val="en-CA"/>
          </w:rPr>
          <w:t>JVET-P0770</w:t>
        </w:r>
      </w:hyperlink>
      <w:r w:rsidR="001B60BC" w:rsidRPr="00EC046B">
        <w:rPr>
          <w:rFonts w:eastAsia="Times New Roman"/>
          <w:szCs w:val="24"/>
          <w:lang w:val="en-CA"/>
        </w:rPr>
        <w:t xml:space="preserve"> Crosscheck of JVET-P0584 (AHG18: BDPCM for luma and chroma in lossless coding) [Y.-W. Chen (Kwai)]</w:t>
      </w:r>
    </w:p>
    <w:p w14:paraId="67E06AAA" w14:textId="77777777" w:rsidR="001B60BC" w:rsidRPr="00075BDD" w:rsidRDefault="001B60BC" w:rsidP="00AF527C"/>
    <w:p w14:paraId="4EADE0C2" w14:textId="77777777" w:rsidR="0058785C" w:rsidRPr="00056114" w:rsidRDefault="006A545F" w:rsidP="007966F0">
      <w:pPr>
        <w:pStyle w:val="berschrift9"/>
        <w:rPr>
          <w:rFonts w:eastAsia="Times New Roman"/>
          <w:szCs w:val="24"/>
          <w:lang w:val="en-CA"/>
        </w:rPr>
      </w:pPr>
      <w:hyperlink r:id="rId913" w:history="1">
        <w:r w:rsidR="0058785C" w:rsidRPr="00075BDD">
          <w:rPr>
            <w:rFonts w:eastAsia="Times New Roman"/>
            <w:color w:val="0000FF"/>
            <w:szCs w:val="24"/>
            <w:u w:val="single"/>
            <w:lang w:val="en-CA"/>
          </w:rPr>
          <w:t>JVET-P0606</w:t>
        </w:r>
      </w:hyperlink>
      <w:r w:rsidR="0058785C" w:rsidRPr="00EC046B">
        <w:rPr>
          <w:rFonts w:eastAsia="Times New Roman"/>
          <w:szCs w:val="24"/>
          <w:lang w:val="en-CA"/>
        </w:rPr>
        <w:t xml:space="preserve"> AHG18: Enabling lossless coding with minimal impact on VVC design [</w:t>
      </w:r>
      <w:hyperlink r:id="rId914" w:history="1">
        <w:r w:rsidR="0058785C" w:rsidRPr="00075BDD">
          <w:rPr>
            <w:rFonts w:eastAsia="Times New Roman"/>
            <w:szCs w:val="24"/>
            <w:lang w:val="en-CA"/>
          </w:rPr>
          <w:t>B. Bross</w:t>
        </w:r>
      </w:hyperlink>
      <w:r w:rsidR="0058785C" w:rsidRPr="00EC046B">
        <w:rPr>
          <w:rFonts w:eastAsia="Times New Roman"/>
          <w:szCs w:val="24"/>
          <w:lang w:val="en-CA"/>
        </w:rPr>
        <w:t>, T. Nguyen, H. Schwarz, D. Marpe, T. Wiegand (HHI), M. Karczewicz, Y.-H. Chao, H. Wang, M. Coban (Qualcomm)]</w:t>
      </w:r>
    </w:p>
    <w:p w14:paraId="11F05020" w14:textId="77777777" w:rsidR="00DE74BC" w:rsidRPr="00DE74BC" w:rsidRDefault="00DE74BC" w:rsidP="00DE74BC">
      <w:pPr>
        <w:tabs>
          <w:tab w:val="left" w:pos="1800"/>
          <w:tab w:val="left" w:pos="2160"/>
          <w:tab w:val="left" w:pos="2520"/>
          <w:tab w:val="left" w:pos="2880"/>
          <w:tab w:val="left" w:pos="3240"/>
          <w:tab w:val="left" w:pos="3600"/>
          <w:tab w:val="left" w:pos="3960"/>
          <w:tab w:val="left" w:pos="4320"/>
        </w:tabs>
        <w:jc w:val="both"/>
      </w:pPr>
      <w:r w:rsidRPr="00DE74BC">
        <w:t>This contribution analyses the required changes to enable lossless coding in VVC. To facilitate lossless coding with minimal impact on current VVC syntax and decoding process, it is proposed to enable transform skip for chroma as tested in CE8-2.1 (JVET-P0058). In addition to that, in order to improve the coding efficiency with regard to an HM lossless anchor, the modified transform skip residual coding as tested in CE7-1.2d is proposed (JVET-P0079). The proposed design enables lossless coding with minimal impact on the syntax, i.e. without introducing an additional cu_transquant_bypass_flag for lossless coding and condition other normative parts on that new syntax element. Compared to the HM lossless anchor, results show a bit-rate reduction of 5.27% for AI and 1.23% for RA and compared to the AHG18 VTM lossless anchor, results show a bit-rate reduction of 0.01% for AI and a bit-rate increase of 2.48% for RA.</w:t>
      </w:r>
    </w:p>
    <w:p w14:paraId="1C15090D" w14:textId="77777777" w:rsidR="007B57BC" w:rsidRPr="00113B03" w:rsidRDefault="007B57BC" w:rsidP="007B57BC">
      <w:pPr>
        <w:tabs>
          <w:tab w:val="left" w:pos="1800"/>
          <w:tab w:val="left" w:pos="2160"/>
          <w:tab w:val="left" w:pos="2520"/>
          <w:tab w:val="left" w:pos="2880"/>
          <w:tab w:val="left" w:pos="3240"/>
          <w:tab w:val="left" w:pos="3600"/>
          <w:tab w:val="left" w:pos="3960"/>
          <w:tab w:val="left" w:pos="4320"/>
        </w:tabs>
        <w:jc w:val="both"/>
      </w:pPr>
      <w:r w:rsidRPr="00113B03">
        <w:t xml:space="preserve">The CU-level flag </w:t>
      </w:r>
      <w:r w:rsidRPr="002A7413">
        <w:rPr>
          <w:i/>
        </w:rPr>
        <w:t>cu_transquant_bypass_flag</w:t>
      </w:r>
      <w:r w:rsidRPr="00113B03">
        <w:t xml:space="preserve"> is introduced that controls the following:</w:t>
      </w:r>
    </w:p>
    <w:p w14:paraId="6E08EB7F"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but compared to VTM transform skip:</w:t>
      </w:r>
    </w:p>
    <w:p w14:paraId="673F54AE"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transform_skip_flag syntax</w:t>
      </w:r>
    </w:p>
    <w:p w14:paraId="03A086A2"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 xml:space="preserve">skips transform also for chroma </w:t>
      </w:r>
    </w:p>
    <w:p w14:paraId="4059AC26"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for ISP</w:t>
      </w:r>
    </w:p>
    <w:p w14:paraId="4B2E0997"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uses regular residual coding instead of transform skip residual coding</w:t>
      </w:r>
    </w:p>
    <w:p w14:paraId="4032D340" w14:textId="0AF9BAAC"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scaling for luma and chroma</w:t>
      </w:r>
      <w:r>
        <w:rPr>
          <w:szCs w:val="20"/>
          <w:lang w:val="en-CA"/>
        </w:rPr>
        <w:t>, incl. dep. quantization</w:t>
      </w:r>
      <w:r w:rsidRPr="002A7413">
        <w:rPr>
          <w:szCs w:val="20"/>
          <w:lang w:val="en-CA"/>
        </w:rPr>
        <w:t xml:space="preserve"> (implicitly signalled)</w:t>
      </w:r>
    </w:p>
    <w:p w14:paraId="78DF1F94"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sign hiding (implicitly signalled)</w:t>
      </w:r>
    </w:p>
    <w:p w14:paraId="22CB6F19"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SBT syntax (implicitly signalled, syntax inferred as disabled)</w:t>
      </w:r>
    </w:p>
    <w:p w14:paraId="7171CF25"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LFNST syntax (implicitly signalled, syntax inferred as disabled)</w:t>
      </w:r>
    </w:p>
    <w:p w14:paraId="3624C011"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deblocking (implicitly signalled)</w:t>
      </w:r>
    </w:p>
    <w:p w14:paraId="3AE92F4E" w14:textId="297B140E"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SAO (implicitly signalled)</w:t>
      </w:r>
    </w:p>
    <w:p w14:paraId="103C64E4" w14:textId="451A231E" w:rsidR="0058785C" w:rsidRPr="00075BDD" w:rsidRDefault="0058785C" w:rsidP="0058785C"/>
    <w:p w14:paraId="24948233" w14:textId="77777777" w:rsidR="007B57BC" w:rsidRPr="002A7413" w:rsidRDefault="007B57BC" w:rsidP="007B57BC">
      <w:pPr>
        <w:tabs>
          <w:tab w:val="left" w:pos="1800"/>
          <w:tab w:val="left" w:pos="2160"/>
          <w:tab w:val="left" w:pos="2520"/>
          <w:tab w:val="left" w:pos="2880"/>
          <w:tab w:val="left" w:pos="3240"/>
          <w:tab w:val="left" w:pos="3600"/>
          <w:tab w:val="left" w:pos="3960"/>
          <w:tab w:val="left" w:pos="4320"/>
        </w:tabs>
        <w:jc w:val="both"/>
      </w:pPr>
      <w:r w:rsidRPr="002A7413">
        <w:t>In addition to that, the encoder needs to be configured as follows:</w:t>
      </w:r>
    </w:p>
    <w:p w14:paraId="7053AE79"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Set maximum transform size to 32x32 (explicitly signalled)</w:t>
      </w:r>
    </w:p>
    <w:p w14:paraId="555950E4"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Joint Cb Cr Residual (JCCR) coding on block level (explicitly signalled as 0)</w:t>
      </w:r>
    </w:p>
    <w:p w14:paraId="5E811B42"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BDPCM (not required and reported as a bug, signalled but never executed)</w:t>
      </w:r>
    </w:p>
    <w:p w14:paraId="19FFAA6A"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LMCS (explicitly signalled)</w:t>
      </w:r>
    </w:p>
    <w:p w14:paraId="00396C85"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ALF (explicitly signalled)</w:t>
      </w:r>
    </w:p>
    <w:p w14:paraId="5F42E693" w14:textId="3604CCC9" w:rsidR="007B57BC" w:rsidRDefault="007B57BC" w:rsidP="0058785C"/>
    <w:p w14:paraId="713103C6" w14:textId="623C4676" w:rsidR="007B57BC" w:rsidRDefault="007B57BC" w:rsidP="0058785C">
      <w:r>
        <w:t xml:space="preserve">It is noted that in case where only some regions of a picture are lossless coded, some of the above </w:t>
      </w:r>
      <w:r w:rsidR="00FD6E56">
        <w:t>global disabling mechanisms might need to be put into the functionality of transquant bypass.</w:t>
      </w:r>
    </w:p>
    <w:p w14:paraId="0469792A" w14:textId="0B14CCD5" w:rsidR="00FD6E56" w:rsidRDefault="00FD6E56" w:rsidP="0058785C">
      <w:r>
        <w:t>An alternative method to achieve lossless functionality would be invoking TS for chroma as well (adopted at this meeting for 4:4:4, but not 4:2:0), and use sufficiently low QP</w:t>
      </w:r>
    </w:p>
    <w:p w14:paraId="3802C9B1" w14:textId="5522C7AD" w:rsidR="00605708" w:rsidRDefault="00605708" w:rsidP="0058785C">
      <w:r>
        <w:lastRenderedPageBreak/>
        <w:t xml:space="preserve">The transquant bypass approach enables lossless functionality by imposing additional complexity to the decoder, whereas the method via </w:t>
      </w:r>
      <w:r w:rsidR="00203650">
        <w:t>TS and low QP would need more actions at the encoder, and likely have less compression performance for the case of local lossless coding.</w:t>
      </w:r>
    </w:p>
    <w:p w14:paraId="4EC7D82C" w14:textId="6CD347F8" w:rsidR="00605708" w:rsidRDefault="00203650" w:rsidP="0058785C">
      <w:r>
        <w:t>There is also indication that with the newly adapted method of TS residual coding, the compression improves.</w:t>
      </w:r>
    </w:p>
    <w:p w14:paraId="007CDC80" w14:textId="54573567" w:rsidR="00F9637D" w:rsidRDefault="00F9637D" w:rsidP="0058785C">
      <w:r>
        <w:t>It is still open whether for lossless coding conventional residual coding or the new TS residual coding is better. The VTM6 TS residual coding was found to be worse.</w:t>
      </w:r>
    </w:p>
    <w:p w14:paraId="75E28A4A" w14:textId="1A2CEF22" w:rsidR="007B57BC" w:rsidRDefault="00F9637D" w:rsidP="0058785C">
      <w:r w:rsidRPr="00EB632C">
        <w:rPr>
          <w:highlight w:val="yellow"/>
        </w:rPr>
        <w:t>Revisit</w:t>
      </w:r>
      <w:r>
        <w:t>: (for plenary)</w:t>
      </w:r>
    </w:p>
    <w:p w14:paraId="48DEA199" w14:textId="20DEAB20" w:rsidR="00F9637D" w:rsidRDefault="00F9637D" w:rsidP="00F9637D">
      <w:pPr>
        <w:pStyle w:val="Listenabsatz"/>
        <w:numPr>
          <w:ilvl w:val="0"/>
          <w:numId w:val="98"/>
        </w:numPr>
      </w:pPr>
      <w:r>
        <w:t>Shall VVC include support for lossless?</w:t>
      </w:r>
    </w:p>
    <w:p w14:paraId="1FAA2C9C" w14:textId="1957B51B" w:rsidR="00F9637D" w:rsidRDefault="00F9637D" w:rsidP="00F9637D">
      <w:pPr>
        <w:pStyle w:val="Listenabsatz"/>
        <w:numPr>
          <w:ilvl w:val="0"/>
          <w:numId w:val="98"/>
        </w:numPr>
      </w:pPr>
      <w:r>
        <w:t>If yes, is it better by transquant bypass or TS / low QP?</w:t>
      </w:r>
    </w:p>
    <w:p w14:paraId="54CB956A" w14:textId="2A571FBE" w:rsidR="00F9637D" w:rsidRDefault="00F9637D" w:rsidP="00F9637D">
      <w:pPr>
        <w:ind w:left="360"/>
      </w:pPr>
      <w:r>
        <w:t xml:space="preserve">From the discussion in track A, </w:t>
      </w:r>
      <w:r w:rsidR="004A398D">
        <w:t>the method which puts the burden at the encoder is preferable. The only still necessary normative change is enabling TS for all chroma sampling schemes (see right column below).</w:t>
      </w:r>
    </w:p>
    <w:p w14:paraId="431C3283" w14:textId="2BCA9505" w:rsidR="004A398D" w:rsidRDefault="004A398D" w:rsidP="00F9637D">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4A398D" w:rsidRPr="004A398D" w14:paraId="045E0265" w14:textId="77777777" w:rsidTr="002F167F">
        <w:tc>
          <w:tcPr>
            <w:tcW w:w="2161" w:type="dxa"/>
          </w:tcPr>
          <w:p w14:paraId="312630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212FB4E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E3C2D0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5994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043F1D9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4A398D" w:rsidRPr="004A398D" w14:paraId="0B3B723B" w14:textId="77777777" w:rsidTr="002F167F">
        <w:tc>
          <w:tcPr>
            <w:tcW w:w="2161" w:type="dxa"/>
          </w:tcPr>
          <w:p w14:paraId="258E917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696E711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4CF585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0219F7E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9479C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347609AC" w14:textId="77777777" w:rsidTr="002F167F">
        <w:tc>
          <w:tcPr>
            <w:tcW w:w="2161" w:type="dxa"/>
          </w:tcPr>
          <w:p w14:paraId="0299E6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651C39E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6E6F67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8A1B0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7E3AE52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7A0B660B" w14:textId="77777777" w:rsidTr="002F167F">
        <w:tc>
          <w:tcPr>
            <w:tcW w:w="2161" w:type="dxa"/>
          </w:tcPr>
          <w:p w14:paraId="2F5DD2B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3D6A92E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C924D2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53A6DBE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35048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076F0209" w14:textId="77777777" w:rsidTr="002F167F">
        <w:tc>
          <w:tcPr>
            <w:tcW w:w="2161" w:type="dxa"/>
          </w:tcPr>
          <w:p w14:paraId="2256B70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B9155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E7547A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449EA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72AA398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5012A5B1" w14:textId="77777777" w:rsidTr="002F167F">
        <w:tc>
          <w:tcPr>
            <w:tcW w:w="2161" w:type="dxa"/>
          </w:tcPr>
          <w:p w14:paraId="48ADDA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093F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587853A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B2D29A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2EA37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729FDE37" w14:textId="77777777" w:rsidTr="002F167F">
        <w:tc>
          <w:tcPr>
            <w:tcW w:w="2161" w:type="dxa"/>
          </w:tcPr>
          <w:p w14:paraId="766B48B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0CD2B23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A0C828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CF89A5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0845A38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52AE268B" w14:textId="77777777" w:rsidTr="002F167F">
        <w:tc>
          <w:tcPr>
            <w:tcW w:w="2161" w:type="dxa"/>
          </w:tcPr>
          <w:p w14:paraId="7A1CD2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3EB8CFD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530B02F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687D819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1E2539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20F1E4E3" w14:textId="77777777" w:rsidTr="002F167F">
        <w:tc>
          <w:tcPr>
            <w:tcW w:w="2161" w:type="dxa"/>
          </w:tcPr>
          <w:p w14:paraId="7E09760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4C024B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0F21EBB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35D47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4C9F93B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EFDC287" w14:textId="77777777" w:rsidTr="002F167F">
        <w:tc>
          <w:tcPr>
            <w:tcW w:w="2161" w:type="dxa"/>
          </w:tcPr>
          <w:p w14:paraId="7AE6AE6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7EBDB2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E7E9F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6ACB1C6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0D0D36D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FF4B746" w14:textId="77777777" w:rsidTr="002F167F">
        <w:tc>
          <w:tcPr>
            <w:tcW w:w="2161" w:type="dxa"/>
          </w:tcPr>
          <w:p w14:paraId="781C888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79ADF0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20FA6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24ED4B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543AA9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0A554110" w14:textId="77777777" w:rsidTr="002F167F">
        <w:tc>
          <w:tcPr>
            <w:tcW w:w="2161" w:type="dxa"/>
          </w:tcPr>
          <w:p w14:paraId="1A27F6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0A3253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7C9C68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2D2A57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062311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89329D8" w14:textId="77777777" w:rsidTr="002F167F">
        <w:tc>
          <w:tcPr>
            <w:tcW w:w="2161" w:type="dxa"/>
          </w:tcPr>
          <w:p w14:paraId="03ADB20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39932D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E55BB3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19FBBF7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9EDF3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223FF2B" w14:textId="77777777" w:rsidTr="002F167F">
        <w:tc>
          <w:tcPr>
            <w:tcW w:w="2161" w:type="dxa"/>
          </w:tcPr>
          <w:p w14:paraId="70B92CA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0AF376D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923AE90"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28EC9F9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18B2E5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011912D" w14:textId="77777777" w:rsidTr="002F167F">
        <w:tc>
          <w:tcPr>
            <w:tcW w:w="2161" w:type="dxa"/>
          </w:tcPr>
          <w:p w14:paraId="5A00CB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B9EB20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2209FD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89FF6B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BC8592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13FCC477" w14:textId="77777777" w:rsidTr="002F167F">
        <w:tc>
          <w:tcPr>
            <w:tcW w:w="2161" w:type="dxa"/>
          </w:tcPr>
          <w:p w14:paraId="7CFB3AE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4D1045D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0453A49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17DF09A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281433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E446B4D" w14:textId="77777777" w:rsidTr="002F167F">
        <w:tc>
          <w:tcPr>
            <w:tcW w:w="2161" w:type="dxa"/>
          </w:tcPr>
          <w:p w14:paraId="6309CC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9E962C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7F8D7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D62DC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4C17F7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15C3BAF5" w14:textId="38371A32" w:rsidR="004A398D" w:rsidRPr="00075BDD" w:rsidRDefault="004A398D" w:rsidP="00EB632C">
      <w:pPr>
        <w:ind w:left="360"/>
      </w:pPr>
      <w:r w:rsidRPr="00EB632C">
        <w:rPr>
          <w:highlight w:val="yellow"/>
        </w:rPr>
        <w:t>Revisit (Track A)</w:t>
      </w:r>
      <w:r>
        <w:t>: Information about results with 7-1.3b* TS residual coding.</w:t>
      </w:r>
      <w:r w:rsidR="00C65843">
        <w:t xml:space="preserve"> See JVET-P1003</w:t>
      </w:r>
      <w:r w:rsidR="00733EB4">
        <w:t>?</w:t>
      </w:r>
    </w:p>
    <w:p w14:paraId="2D9D9A70" w14:textId="77777777" w:rsidR="005746A4" w:rsidRPr="00056114" w:rsidRDefault="006A545F" w:rsidP="005746A4">
      <w:pPr>
        <w:pStyle w:val="berschrift9"/>
        <w:rPr>
          <w:rFonts w:eastAsia="Times New Roman"/>
          <w:szCs w:val="24"/>
          <w:lang w:val="en-CA"/>
        </w:rPr>
      </w:pPr>
      <w:hyperlink r:id="rId915" w:history="1">
        <w:r w:rsidR="005746A4" w:rsidRPr="00075BDD">
          <w:rPr>
            <w:rFonts w:eastAsia="Times New Roman"/>
            <w:color w:val="0000FF"/>
            <w:szCs w:val="24"/>
            <w:u w:val="single"/>
            <w:lang w:val="en-CA"/>
          </w:rPr>
          <w:t>JVET-P0684</w:t>
        </w:r>
      </w:hyperlink>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6A545F" w:rsidP="007966F0">
      <w:pPr>
        <w:pStyle w:val="berschrift9"/>
        <w:rPr>
          <w:rFonts w:eastAsia="Times New Roman"/>
          <w:szCs w:val="24"/>
          <w:lang w:val="en-CA"/>
        </w:rPr>
      </w:pPr>
      <w:hyperlink r:id="rId916" w:history="1">
        <w:r w:rsidR="0058785C" w:rsidRPr="00075BDD">
          <w:rPr>
            <w:rFonts w:eastAsia="Times New Roman"/>
            <w:color w:val="0000FF"/>
            <w:szCs w:val="24"/>
            <w:u w:val="single"/>
            <w:lang w:val="en-CA"/>
          </w:rPr>
          <w:t>JVET-P0607</w:t>
        </w:r>
      </w:hyperlink>
      <w:r w:rsidR="0058785C" w:rsidRPr="00EC046B">
        <w:rPr>
          <w:rFonts w:eastAsia="Times New Roman"/>
          <w:szCs w:val="24"/>
          <w:lang w:val="en-CA"/>
        </w:rPr>
        <w:t xml:space="preserve"> AHG18: Two Stage Residual Coding for Lossless [B. Bross, T. Nguyen, H. Schwarz, D. Marpe, T. Wiegand (HHI)] [late]</w:t>
      </w:r>
    </w:p>
    <w:p w14:paraId="6E1013C0" w14:textId="77777777" w:rsidR="00AA4598" w:rsidRPr="00075BDD" w:rsidRDefault="00AA4598" w:rsidP="00AA4598">
      <w:pPr>
        <w:pStyle w:val="Textkrper"/>
      </w:pPr>
      <w:r w:rsidRPr="005A40AE">
        <w:rPr>
          <w:highlight w:val="yellow"/>
        </w:rPr>
        <w:t>TBP</w:t>
      </w:r>
    </w:p>
    <w:p w14:paraId="356A6B94" w14:textId="75B72858" w:rsidR="0058785C" w:rsidRPr="00075BDD" w:rsidRDefault="0058785C" w:rsidP="00AF527C"/>
    <w:p w14:paraId="5097E990" w14:textId="77777777" w:rsidR="00C6424B" w:rsidRPr="00056114" w:rsidRDefault="006A545F" w:rsidP="00C6424B">
      <w:pPr>
        <w:pStyle w:val="berschrift9"/>
        <w:rPr>
          <w:rFonts w:eastAsia="Times New Roman"/>
          <w:szCs w:val="24"/>
          <w:lang w:val="en-CA"/>
        </w:rPr>
      </w:pPr>
      <w:hyperlink r:id="rId917" w:history="1">
        <w:r w:rsidR="00C6424B" w:rsidRPr="00075BDD">
          <w:rPr>
            <w:rFonts w:eastAsia="Times New Roman"/>
            <w:color w:val="0000FF"/>
            <w:szCs w:val="24"/>
            <w:u w:val="single"/>
            <w:lang w:val="en-CA"/>
          </w:rPr>
          <w:t>JVET-P0721</w:t>
        </w:r>
      </w:hyperlink>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6AF0A143" w:rsidR="007966F0" w:rsidRPr="00075BDD" w:rsidRDefault="006A545F" w:rsidP="007966F0">
      <w:pPr>
        <w:pStyle w:val="berschrift9"/>
        <w:rPr>
          <w:rFonts w:eastAsia="Times New Roman"/>
          <w:szCs w:val="24"/>
          <w:lang w:val="en-CA"/>
        </w:rPr>
      </w:pPr>
      <w:hyperlink r:id="rId918" w:history="1">
        <w:r w:rsidR="007966F0" w:rsidRPr="00075BDD">
          <w:rPr>
            <w:rFonts w:eastAsia="Times New Roman"/>
            <w:color w:val="0000FF"/>
            <w:szCs w:val="24"/>
            <w:u w:val="single"/>
            <w:lang w:val="en-CA"/>
          </w:rPr>
          <w:t>JVET-P0612</w:t>
        </w:r>
      </w:hyperlink>
      <w:r w:rsidR="007966F0" w:rsidRPr="00EC046B">
        <w:rPr>
          <w:rFonts w:eastAsia="Times New Roman"/>
          <w:szCs w:val="24"/>
          <w:lang w:val="en-CA"/>
        </w:rPr>
        <w:t xml:space="preserve"> AHG18: Non-Lossless Coding Tools in VVC [</w:t>
      </w:r>
      <w:r w:rsidR="00AA4598" w:rsidRPr="00AA4598">
        <w:rPr>
          <w:rFonts w:eastAsia="Times New Roman"/>
          <w:szCs w:val="24"/>
          <w:lang w:val="en-CA"/>
        </w:rPr>
        <w:t>T. Nguyen (HHI)</w:t>
      </w:r>
      <w:r w:rsidR="007966F0" w:rsidRPr="00EC046B">
        <w:rPr>
          <w:rFonts w:eastAsia="Times New Roman"/>
          <w:szCs w:val="24"/>
          <w:lang w:val="en-CA"/>
        </w:rPr>
        <w:t>] [late</w:t>
      </w:r>
      <w:r w:rsidR="007966F0" w:rsidRPr="00056114">
        <w:rPr>
          <w:rFonts w:eastAsia="Times New Roman"/>
          <w:szCs w:val="24"/>
          <w:lang w:val="en-CA"/>
        </w:rPr>
        <w:t>]</w:t>
      </w:r>
    </w:p>
    <w:p w14:paraId="79D2956C" w14:textId="77777777" w:rsidR="00AA4598" w:rsidRPr="00075BDD" w:rsidRDefault="00AA4598" w:rsidP="00AA4598">
      <w:pPr>
        <w:pStyle w:val="Textkrper"/>
      </w:pPr>
      <w:r w:rsidRPr="005A40AE">
        <w:rPr>
          <w:highlight w:val="yellow"/>
        </w:rPr>
        <w:t>TBP</w:t>
      </w:r>
    </w:p>
    <w:p w14:paraId="499B3C93" w14:textId="77777777" w:rsidR="007966F0" w:rsidRPr="00075BDD" w:rsidRDefault="007966F0" w:rsidP="007966F0">
      <w:pPr>
        <w:pStyle w:val="Textkrper"/>
      </w:pPr>
    </w:p>
    <w:p w14:paraId="174BB690" w14:textId="05B6E886" w:rsidR="004A22FE" w:rsidRPr="00075BDD" w:rsidRDefault="00765788" w:rsidP="004A22FE">
      <w:pPr>
        <w:pStyle w:val="berschrift2"/>
        <w:ind w:left="576"/>
        <w:rPr>
          <w:lang w:val="en-CA"/>
        </w:rPr>
      </w:pPr>
      <w:bookmarkStart w:id="383" w:name="_Ref20610698"/>
      <w:r w:rsidRPr="00075BDD">
        <w:rPr>
          <w:lang w:val="en-CA"/>
        </w:rPr>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379"/>
      <w:bookmarkEnd w:id="382"/>
      <w:bookmarkEnd w:id="383"/>
    </w:p>
    <w:p w14:paraId="431CCB5D" w14:textId="77777777" w:rsidR="00C7090A" w:rsidRPr="00056114" w:rsidRDefault="006A545F" w:rsidP="00C7090A">
      <w:pPr>
        <w:pStyle w:val="berschrift9"/>
        <w:rPr>
          <w:rFonts w:eastAsia="Times New Roman"/>
          <w:szCs w:val="24"/>
          <w:lang w:val="en-CA"/>
        </w:rPr>
      </w:pPr>
      <w:hyperlink r:id="rId919" w:history="1">
        <w:r w:rsidR="00C7090A" w:rsidRPr="00075BDD">
          <w:rPr>
            <w:rFonts w:eastAsia="Times New Roman"/>
            <w:color w:val="0000FF"/>
            <w:szCs w:val="24"/>
            <w:u w:val="single"/>
            <w:lang w:val="en-CA"/>
          </w:rPr>
          <w:t>JVET-P0394</w:t>
        </w:r>
      </w:hyperlink>
      <w:r w:rsidR="00C7090A" w:rsidRPr="00EC046B">
        <w:rPr>
          <w:rFonts w:eastAsia="Times New Roman"/>
          <w:szCs w:val="24"/>
          <w:lang w:val="en-CA"/>
        </w:rPr>
        <w:t xml:space="preserve"> AHG13: Luma </w:t>
      </w:r>
      <w:r w:rsidR="00C7090A">
        <w:rPr>
          <w:rFonts w:eastAsia="Times New Roman"/>
          <w:szCs w:val="24"/>
          <w:lang w:val="en-CA"/>
        </w:rPr>
        <w:t>c</w:t>
      </w:r>
      <w:r w:rsidR="00C7090A" w:rsidRPr="00EC046B">
        <w:rPr>
          <w:rFonts w:eastAsia="Times New Roman"/>
          <w:szCs w:val="24"/>
          <w:lang w:val="en-CA"/>
        </w:rPr>
        <w:t>lipping instead of LMCS [S. Keating, K. Sharman, A. Browne (Sony)]</w:t>
      </w:r>
    </w:p>
    <w:p w14:paraId="36596410" w14:textId="70E36F86" w:rsidR="00382C39" w:rsidRDefault="00382C39" w:rsidP="00C7090A">
      <w:pPr>
        <w:pStyle w:val="Textkrper"/>
      </w:pPr>
      <w:r>
        <w:t>Discussed Saturday 0915 in Track B (GJS).</w:t>
      </w:r>
    </w:p>
    <w:p w14:paraId="59C23937" w14:textId="4002613E" w:rsidR="00C7090A" w:rsidRDefault="00C7090A" w:rsidP="00C7090A">
      <w:pPr>
        <w:pStyle w:val="Textkrper"/>
      </w:pPr>
      <w:r w:rsidRPr="00C7090A">
        <w:t xml:space="preserve">This contribution compares the effect of clipping the reconstructed luma </w:t>
      </w:r>
      <w:r>
        <w:t xml:space="preserve">(clipping before in-loop filtering) </w:t>
      </w:r>
      <w:r w:rsidRPr="00C7090A">
        <w:t xml:space="preserve">with that obtained with LMCS, as commented during the 15th JVET meeting. An overall luma BD-rate gain of 0.08% for the CTC and in particular a gain of 1.58% on the TGM image class was </w:t>
      </w:r>
      <w:r>
        <w:t>reported</w:t>
      </w:r>
      <w:r w:rsidRPr="00C7090A">
        <w:t xml:space="preserve"> over the LMCS tool-off anchor at AI. However, losses are reported against VTM6.1 (with LMCS enabled) of 1.01% and 1.64% for luma in AI and RA respectively (but similar gains for chroma).</w:t>
      </w:r>
    </w:p>
    <w:p w14:paraId="78911D6C" w14:textId="28F0F484" w:rsidR="00C7090A" w:rsidRDefault="00C7090A" w:rsidP="00C7090A">
      <w:pPr>
        <w:pStyle w:val="Textkrper"/>
      </w:pPr>
      <w:r w:rsidRPr="00C7090A">
        <w:t xml:space="preserve">Simple clipping of the reconstructed luma image </w:t>
      </w:r>
      <w:r>
        <w:t xml:space="preserve">thus </w:t>
      </w:r>
      <w:r w:rsidRPr="00C7090A">
        <w:t>gives only a small proportion of the gain of LMCS (even allowing for the limitations of a 4-point BD-rate calculation) but it does give significant gain for screen content.</w:t>
      </w:r>
    </w:p>
    <w:p w14:paraId="3874F929" w14:textId="2626F7EF" w:rsidR="00C7090A" w:rsidRPr="00075BDD" w:rsidRDefault="00382C39" w:rsidP="00C7090A">
      <w:pPr>
        <w:pStyle w:val="Textkrper"/>
      </w:pPr>
      <w:proofErr w:type="gramStart"/>
      <w:r>
        <w:t>So</w:t>
      </w:r>
      <w:proofErr w:type="gramEnd"/>
      <w:r>
        <w:t xml:space="preserve"> this basically confirms that LMCS has more value than simple clipping. There was no real interest in adding some other clipping as an additional feature.</w:t>
      </w:r>
    </w:p>
    <w:p w14:paraId="52A581B6" w14:textId="77777777" w:rsidR="003D3530" w:rsidRPr="00056114" w:rsidRDefault="006A545F" w:rsidP="007966F0">
      <w:pPr>
        <w:pStyle w:val="berschrift9"/>
        <w:rPr>
          <w:rFonts w:eastAsia="Times New Roman"/>
          <w:szCs w:val="24"/>
          <w:lang w:val="en-CA"/>
        </w:rPr>
      </w:pPr>
      <w:hyperlink r:id="rId920" w:history="1">
        <w:r w:rsidR="003D3530" w:rsidRPr="00075BDD">
          <w:rPr>
            <w:rFonts w:eastAsia="Times New Roman"/>
            <w:color w:val="0000FF"/>
            <w:szCs w:val="24"/>
            <w:u w:val="single"/>
            <w:lang w:val="en-CA"/>
          </w:rPr>
          <w:t>JVET-P0254</w:t>
        </w:r>
      </w:hyperlink>
      <w:r w:rsidR="003D3530" w:rsidRPr="00EC046B">
        <w:rPr>
          <w:rFonts w:eastAsia="Times New Roman"/>
          <w:szCs w:val="24"/>
          <w:lang w:val="en-CA"/>
        </w:rPr>
        <w:t xml:space="preserve"> Issue of simplified luma mapping of LMCS [K. Abe, T. Toma (Panasonic)]</w:t>
      </w:r>
    </w:p>
    <w:p w14:paraId="66290CB8" w14:textId="239C8E23" w:rsidR="00382C39" w:rsidRDefault="00382C39" w:rsidP="00382C39">
      <w:pPr>
        <w:pStyle w:val="Textkrper"/>
      </w:pPr>
      <w:r>
        <w:t>Discussed Saturday 0930 in Track B (GJS).</w:t>
      </w:r>
    </w:p>
    <w:p w14:paraId="63EE93B5" w14:textId="24A31A36" w:rsidR="003D3530" w:rsidRDefault="00382C39" w:rsidP="00AF527C">
      <w:pPr>
        <w:pStyle w:val="Textkrper"/>
      </w:pPr>
      <w:r w:rsidRPr="00382C39">
        <w:t xml:space="preserve">JVET-O0272 was adopted at the previous meeting as the encoder constraints for luma mapping of LMCS. But it </w:t>
      </w:r>
      <w:r>
        <w:t xml:space="preserve">reportedly </w:t>
      </w:r>
      <w:r w:rsidRPr="00382C39">
        <w:t>has two problems; 1) Multiple pivots are assigned to one segment when the value of pivot is a multiple of 32</w:t>
      </w:r>
      <w:r>
        <w:t>, and</w:t>
      </w:r>
      <w:r w:rsidRPr="00382C39">
        <w:t xml:space="preserve"> 2) </w:t>
      </w:r>
      <w:r>
        <w:t>An u</w:t>
      </w:r>
      <w:r w:rsidRPr="00382C39">
        <w:t>nintended mapping table is generated when the input is other than 10</w:t>
      </w:r>
      <w:r w:rsidR="006833A2">
        <w:t> </w:t>
      </w:r>
      <w:r w:rsidRPr="00382C39">
        <w:t xml:space="preserve">bit depth. This </w:t>
      </w:r>
      <w:r>
        <w:t>contribution proposes a</w:t>
      </w:r>
      <w:r w:rsidRPr="00382C39">
        <w:t xml:space="preserve"> modification for the constraints. </w:t>
      </w:r>
      <w:r>
        <w:t>T</w:t>
      </w:r>
      <w:r w:rsidRPr="00382C39">
        <w:t>he simulation results reportedly show that the proposed method has no BD-rate change on VTM-6.0 under the CTC.</w:t>
      </w:r>
    </w:p>
    <w:p w14:paraId="5F5261DB" w14:textId="28471715" w:rsidR="006833A2" w:rsidRDefault="006833A2" w:rsidP="00AF527C">
      <w:pPr>
        <w:pStyle w:val="Textkrper"/>
      </w:pPr>
      <w:r>
        <w:t>No coding gain difference was reported.</w:t>
      </w:r>
    </w:p>
    <w:p w14:paraId="4A4D3C92" w14:textId="0B4608AF" w:rsidR="006833A2" w:rsidRDefault="006833A2" w:rsidP="00AF527C">
      <w:pPr>
        <w:pStyle w:val="Textkrper"/>
      </w:pPr>
      <w:r>
        <w:t>Others commented that the intent of the design was different from what was described in regard to the first aspect.</w:t>
      </w:r>
    </w:p>
    <w:p w14:paraId="18C7D01B" w14:textId="2F3BCD33" w:rsidR="006833A2" w:rsidRDefault="006833A2" w:rsidP="00AF527C">
      <w:pPr>
        <w:pStyle w:val="Textkrper"/>
      </w:pPr>
      <w:r>
        <w:t>There was agreement on the second aspect.</w:t>
      </w:r>
    </w:p>
    <w:p w14:paraId="243BE995" w14:textId="1F6DEE82" w:rsidR="006833A2" w:rsidRDefault="006833A2" w:rsidP="00AF527C">
      <w:pPr>
        <w:pStyle w:val="Textkrper"/>
      </w:pPr>
      <w:r w:rsidRPr="00276B79">
        <w:rPr>
          <w:highlight w:val="yellow"/>
        </w:rPr>
        <w:t>Decision (bug fix)</w:t>
      </w:r>
      <w:r>
        <w:t>: Adopt the fix that results in always having 32 segments regardless of bit depth.</w:t>
      </w:r>
    </w:p>
    <w:p w14:paraId="34446CD0" w14:textId="7C9A06C6" w:rsidR="006833A2" w:rsidRPr="00075BDD" w:rsidRDefault="00585D7C" w:rsidP="00AF527C">
      <w:pPr>
        <w:pStyle w:val="Textkrper"/>
      </w:pPr>
      <w:r w:rsidRPr="00276B79">
        <w:rPr>
          <w:highlight w:val="yellow"/>
        </w:rPr>
        <w:t>Comment</w:t>
      </w:r>
      <w:r>
        <w:t>: As a general comment, it was suggested for the software group or AHG13 to do some testing of 8 bit and 12 bit and RGB coding.</w:t>
      </w:r>
    </w:p>
    <w:p w14:paraId="237733A9" w14:textId="754B3536" w:rsidR="00765788" w:rsidRPr="00056114" w:rsidRDefault="006A545F" w:rsidP="007966F0">
      <w:pPr>
        <w:pStyle w:val="berschrift9"/>
        <w:rPr>
          <w:rFonts w:eastAsia="Times New Roman"/>
          <w:szCs w:val="24"/>
          <w:lang w:val="en-CA"/>
        </w:rPr>
      </w:pPr>
      <w:hyperlink r:id="rId921" w:history="1">
        <w:r w:rsidR="00765788" w:rsidRPr="00075BDD">
          <w:rPr>
            <w:rFonts w:eastAsia="Times New Roman"/>
            <w:color w:val="0000FF"/>
            <w:szCs w:val="24"/>
            <w:u w:val="single"/>
            <w:lang w:val="en-CA"/>
          </w:rPr>
          <w:t>JVET-P0383</w:t>
        </w:r>
      </w:hyperlink>
      <w:r w:rsidR="00765788" w:rsidRPr="00EC046B">
        <w:rPr>
          <w:rFonts w:eastAsia="Times New Roman"/>
          <w:szCs w:val="24"/>
          <w:lang w:val="en-CA"/>
        </w:rPr>
        <w:t xml:space="preserve"> Non-CE: JCCR and LMCS interaction [K. Fan, L. Zhang, K. Zhang, Y.</w:t>
      </w:r>
      <w:r w:rsidR="006833A2">
        <w:rPr>
          <w:rFonts w:eastAsia="Times New Roman"/>
          <w:szCs w:val="24"/>
          <w:lang w:val="en-CA"/>
        </w:rPr>
        <w:t> </w:t>
      </w:r>
      <w:r w:rsidR="00765788" w:rsidRPr="00EC046B">
        <w:rPr>
          <w:rFonts w:eastAsia="Times New Roman"/>
          <w:szCs w:val="24"/>
          <w:lang w:val="en-CA"/>
        </w:rPr>
        <w:t>Wang (Bytedance)]</w:t>
      </w:r>
    </w:p>
    <w:p w14:paraId="75A915AB" w14:textId="7E3D056D" w:rsidR="00E568F0" w:rsidRDefault="00E568F0" w:rsidP="00E568F0">
      <w:pPr>
        <w:pStyle w:val="Textkrper"/>
      </w:pPr>
      <w:r>
        <w:t>Discussed Saturday 0945 in Track B (GJS).</w:t>
      </w:r>
    </w:p>
    <w:p w14:paraId="55B96756" w14:textId="6145475C" w:rsidR="00E568F0" w:rsidRDefault="00E568F0" w:rsidP="00AF527C">
      <w:pPr>
        <w:pStyle w:val="Textkrper"/>
      </w:pPr>
      <w:r w:rsidRPr="00E568F0">
        <w:t>In VVC</w:t>
      </w:r>
      <w:r>
        <w:t xml:space="preserve"> draft </w:t>
      </w:r>
      <w:r w:rsidRPr="00E568F0">
        <w:t xml:space="preserve">6, </w:t>
      </w:r>
      <w:r>
        <w:t>j</w:t>
      </w:r>
      <w:r w:rsidRPr="00E568F0">
        <w:t xml:space="preserve">oint </w:t>
      </w:r>
      <w:r>
        <w:t>c</w:t>
      </w:r>
      <w:r w:rsidRPr="00E568F0">
        <w:t xml:space="preserve">oding of </w:t>
      </w:r>
      <w:r>
        <w:t>c</w:t>
      </w:r>
      <w:r w:rsidRPr="00E568F0">
        <w:t xml:space="preserve">hroma </w:t>
      </w:r>
      <w:r>
        <w:t>r</w:t>
      </w:r>
      <w:r w:rsidRPr="00E568F0">
        <w:t>esiduals (JCCR) and Luma Mapping with Chroma Scaling (LMCS) could be applied sequentially for the chroma residual coding. When JCCR is enabled, the two chroma residual blocks are derived</w:t>
      </w:r>
      <w:r>
        <w:t xml:space="preserve"> first</w:t>
      </w:r>
      <w:r w:rsidRPr="00E568F0">
        <w:t xml:space="preserve">, followed by LMCS applied twice on each of the two chroma components separately. In this contribution, </w:t>
      </w:r>
      <w:r>
        <w:t xml:space="preserve">it is proposed </w:t>
      </w:r>
      <w:r w:rsidRPr="00E568F0">
        <w:t xml:space="preserve">LMCS </w:t>
      </w:r>
      <w:r>
        <w:t>to be</w:t>
      </w:r>
      <w:r w:rsidRPr="00E568F0">
        <w:t xml:space="preserve"> applied once to the joint chroma residual, followed by JCCR to derive the residuals of the two chroma components. With the proposed method, it is asserted that the computational complexity of the per-sample chroma scaling and residual clipping of two chroma blocks could be saved by 50% when JCCR is enabled. Experimental results reportedly show that the BD-rate changes are negligible, i.e., 0.00%/0.02%/0.01%/, 0.00%/0.07%/-0.06%, -0.04%/0.17%/0.21% for Y/Cb/Cr under AI, RA, and LB configurations, respectively.</w:t>
      </w:r>
      <w:r w:rsidR="008C7855">
        <w:t xml:space="preserve"> The savings would be one clipping and one scaling per chroma sample.</w:t>
      </w:r>
    </w:p>
    <w:p w14:paraId="32F4B046" w14:textId="72F6FAC0" w:rsidR="00E568F0" w:rsidRDefault="008C7855" w:rsidP="00AF527C">
      <w:pPr>
        <w:pStyle w:val="Textkrper"/>
      </w:pPr>
      <w:r>
        <w:lastRenderedPageBreak/>
        <w:t>It was commented that a</w:t>
      </w:r>
      <w:r w:rsidR="00E568F0">
        <w:t xml:space="preserve">rchitecturally, if this change is adopted, there would need to be </w:t>
      </w:r>
      <w:r>
        <w:t>a different treatment to be able to invoke the process in two different places. One participant said that the current design provides more hardware implementation flexibility. This would require JCCR to be done in the prediction stage – changing the ordinary order – whereas otherwise there would be a choice available to put it in a different stage. At least for hardware, it was commented that there would be no benefit to the change. For software it would have some benefit but likely very small.</w:t>
      </w:r>
    </w:p>
    <w:p w14:paraId="626749C7" w14:textId="169BA78B" w:rsidR="00E568F0" w:rsidRPr="00075BDD" w:rsidRDefault="008C7855" w:rsidP="00AF527C">
      <w:pPr>
        <w:pStyle w:val="Textkrper"/>
      </w:pPr>
      <w:r>
        <w:t>No action taken, as there is not a compelling benefit.</w:t>
      </w:r>
    </w:p>
    <w:p w14:paraId="61291F0D" w14:textId="77777777" w:rsidR="00BC4AD1" w:rsidRPr="00056114" w:rsidRDefault="006A545F" w:rsidP="00BC4AD1">
      <w:pPr>
        <w:pStyle w:val="berschrift9"/>
        <w:rPr>
          <w:rFonts w:eastAsia="Times New Roman"/>
          <w:szCs w:val="24"/>
          <w:lang w:val="en-CA"/>
        </w:rPr>
      </w:pPr>
      <w:hyperlink r:id="rId922" w:history="1">
        <w:r w:rsidR="00BC4AD1" w:rsidRPr="00075BDD">
          <w:rPr>
            <w:rFonts w:eastAsia="Times New Roman"/>
            <w:color w:val="0000FF"/>
            <w:szCs w:val="24"/>
            <w:u w:val="single"/>
            <w:lang w:val="en-CA"/>
          </w:rPr>
          <w:t>JVET-P0712</w:t>
        </w:r>
      </w:hyperlink>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Textkrper"/>
      </w:pPr>
    </w:p>
    <w:p w14:paraId="29846304" w14:textId="77777777" w:rsidR="00765788" w:rsidRPr="00056114" w:rsidRDefault="006A545F" w:rsidP="007966F0">
      <w:pPr>
        <w:pStyle w:val="berschrift9"/>
        <w:rPr>
          <w:rFonts w:eastAsia="Times New Roman"/>
          <w:szCs w:val="24"/>
          <w:lang w:val="en-CA"/>
        </w:rPr>
      </w:pPr>
      <w:hyperlink r:id="rId923" w:history="1">
        <w:r w:rsidR="00765788" w:rsidRPr="00075BDD">
          <w:rPr>
            <w:rFonts w:eastAsia="Times New Roman"/>
            <w:color w:val="0000FF"/>
            <w:szCs w:val="24"/>
            <w:u w:val="single"/>
            <w:lang w:val="en-CA"/>
          </w:rPr>
          <w:t>JVET-P0417</w:t>
        </w:r>
      </w:hyperlink>
      <w:r w:rsidR="00765788" w:rsidRPr="00EC046B">
        <w:rPr>
          <w:rFonts w:eastAsia="Times New Roman"/>
          <w:szCs w:val="24"/>
          <w:lang w:val="en-CA"/>
        </w:rPr>
        <w:t xml:space="preserve"> AHG13: Removal of ISP [T. Hellman, B. Heng, W. Wan (Broadcom)]</w:t>
      </w:r>
    </w:p>
    <w:p w14:paraId="2725D9F8" w14:textId="058974C7" w:rsidR="003B3AE8" w:rsidRDefault="003B3AE8" w:rsidP="003B3AE8">
      <w:pPr>
        <w:pStyle w:val="Textkrper"/>
      </w:pPr>
      <w:r>
        <w:t>Discussed Saturday 1000 in Track B (GJS).</w:t>
      </w:r>
    </w:p>
    <w:p w14:paraId="640EE7C3" w14:textId="1B3069FF" w:rsidR="003B3AE8" w:rsidRDefault="003B3AE8" w:rsidP="00AF527C">
      <w:pPr>
        <w:pStyle w:val="Textkrper"/>
      </w:pPr>
      <w:r w:rsidRPr="003B3AE8">
        <w:t xml:space="preserve">This contribution proposes a claimed simplification to VVC by the removal of the </w:t>
      </w:r>
      <w:r>
        <w:t>i</w:t>
      </w:r>
      <w:r w:rsidRPr="003B3AE8">
        <w:t xml:space="preserve">ntra </w:t>
      </w:r>
      <w:r>
        <w:t>s</w:t>
      </w:r>
      <w:r w:rsidRPr="003B3AE8">
        <w:t xml:space="preserve">ubblock </w:t>
      </w:r>
      <w:r>
        <w:t>p</w:t>
      </w:r>
      <w:r w:rsidRPr="003B3AE8">
        <w:t>artitioning (ISP) mode. It contends that ISP does not provide sufficient coding gain to justify its design complexity, especially at higher resolutions. It further claims that the unique transform and prediction sizes defined by ISP add an implementation and verification burden to decoders. The proposal recommends the complete removal of ISP mode from the text.</w:t>
      </w:r>
    </w:p>
    <w:p w14:paraId="2B5F1183" w14:textId="670D9067" w:rsidR="003B3AE8" w:rsidRDefault="00D5284A" w:rsidP="00AF527C">
      <w:pPr>
        <w:pStyle w:val="Textkrper"/>
      </w:pPr>
      <w:r>
        <w:t>The tools with the lowest apparent gain in AHG13:</w:t>
      </w:r>
    </w:p>
    <w:p w14:paraId="0E69B642" w14:textId="6D511A70" w:rsidR="00D5284A" w:rsidRDefault="00D5284A" w:rsidP="00D5284A">
      <w:pPr>
        <w:pStyle w:val="Textkrper"/>
        <w:numPr>
          <w:ilvl w:val="0"/>
          <w:numId w:val="118"/>
        </w:numPr>
      </w:pPr>
      <w:r>
        <w:t>SAO</w:t>
      </w:r>
    </w:p>
    <w:p w14:paraId="5B701A98" w14:textId="2FD411A7" w:rsidR="00D5284A" w:rsidRDefault="00D5284A" w:rsidP="00D5284A">
      <w:pPr>
        <w:pStyle w:val="Textkrper"/>
        <w:numPr>
          <w:ilvl w:val="0"/>
          <w:numId w:val="118"/>
        </w:numPr>
      </w:pPr>
      <w:r>
        <w:t>Multi-reference-line prediction</w:t>
      </w:r>
    </w:p>
    <w:p w14:paraId="75B60A22" w14:textId="75D87D09" w:rsidR="00D5284A" w:rsidRDefault="00D5284A" w:rsidP="00D5284A">
      <w:pPr>
        <w:pStyle w:val="Textkrper"/>
        <w:numPr>
          <w:ilvl w:val="0"/>
          <w:numId w:val="118"/>
        </w:numPr>
      </w:pPr>
      <w:r>
        <w:t>Intra subblock partitioning</w:t>
      </w:r>
    </w:p>
    <w:p w14:paraId="0D41C82B" w14:textId="2FBB4EC0" w:rsidR="00D5284A" w:rsidRDefault="00D5284A" w:rsidP="00D5284A">
      <w:pPr>
        <w:pStyle w:val="Textkrper"/>
        <w:numPr>
          <w:ilvl w:val="0"/>
          <w:numId w:val="118"/>
        </w:numPr>
      </w:pPr>
      <w:r>
        <w:t>Combined intra-inter prediction</w:t>
      </w:r>
    </w:p>
    <w:p w14:paraId="3FC8DA9D" w14:textId="327B1C44" w:rsidR="00D5284A" w:rsidRDefault="00D5284A" w:rsidP="00D5284A">
      <w:pPr>
        <w:pStyle w:val="Textkrper"/>
        <w:numPr>
          <w:ilvl w:val="0"/>
          <w:numId w:val="118"/>
        </w:numPr>
      </w:pPr>
      <w:r>
        <w:t>Symmetric motion vector difference</w:t>
      </w:r>
    </w:p>
    <w:p w14:paraId="37F82FB9" w14:textId="4472B4CC" w:rsidR="00D5284A" w:rsidRDefault="00D5284A" w:rsidP="00D5284A">
      <w:pPr>
        <w:pStyle w:val="Textkrper"/>
      </w:pPr>
      <w:r>
        <w:t>SAO has other justifications</w:t>
      </w:r>
      <w:r w:rsidR="00FA2BBD">
        <w:t>, such as use as an alternative to ALF and a subjective benefit argument, and was reported to have already been discussed</w:t>
      </w:r>
      <w:r>
        <w:t xml:space="preserve">; the others </w:t>
      </w:r>
      <w:r w:rsidR="00FA2BBD">
        <w:t>were suggested to be more in need of study.</w:t>
      </w:r>
    </w:p>
    <w:p w14:paraId="32101025" w14:textId="64AF31E6" w:rsidR="003B3AE8" w:rsidRDefault="00D5284A" w:rsidP="00AF527C">
      <w:pPr>
        <w:pStyle w:val="Textkrper"/>
      </w:pPr>
      <w:r w:rsidRPr="00D5284A">
        <w:t xml:space="preserve">The </w:t>
      </w:r>
      <w:r w:rsidR="00FA2BBD">
        <w:t>i</w:t>
      </w:r>
      <w:r w:rsidRPr="00D5284A">
        <w:t xml:space="preserve">ntra </w:t>
      </w:r>
      <w:r w:rsidR="00FA2BBD">
        <w:t>s</w:t>
      </w:r>
      <w:r w:rsidRPr="00D5284A">
        <w:t xml:space="preserve">ubblock </w:t>
      </w:r>
      <w:r w:rsidR="00FA2BBD">
        <w:t>p</w:t>
      </w:r>
      <w:r w:rsidRPr="00D5284A">
        <w:t>artitioning (ISP) tool works by dividing an intra luma CU into 2 or 4 vertical or horizontal partitions. These partitions determine the transform unit (TU) size and, in most cases, the prediction unit (PU) size as well. The figure below provides some examples.</w:t>
      </w:r>
    </w:p>
    <w:p w14:paraId="24286D8E" w14:textId="43E4D580" w:rsidR="003B3AE8" w:rsidRDefault="00D5284A" w:rsidP="00AF527C">
      <w:pPr>
        <w:pStyle w:val="Textkrper"/>
      </w:pPr>
      <w:r>
        <w:rPr>
          <w:noProof/>
        </w:rPr>
        <w:drawing>
          <wp:inline distT="0" distB="0" distL="0" distR="0" wp14:anchorId="684B9525" wp14:editId="02ADD723">
            <wp:extent cx="4304030" cy="1645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4304030" cy="1645920"/>
                    </a:xfrm>
                    <a:prstGeom prst="rect">
                      <a:avLst/>
                    </a:prstGeom>
                    <a:noFill/>
                  </pic:spPr>
                </pic:pic>
              </a:graphicData>
            </a:graphic>
          </wp:inline>
        </w:drawing>
      </w:r>
    </w:p>
    <w:p w14:paraId="3CDF6F1C" w14:textId="62B65651" w:rsidR="00D5284A" w:rsidRDefault="00D5284A" w:rsidP="00AF527C">
      <w:pPr>
        <w:pStyle w:val="Textkrper"/>
      </w:pPr>
    </w:p>
    <w:p w14:paraId="32DC1724" w14:textId="3E909186" w:rsidR="00D5284A" w:rsidRDefault="00D5284A" w:rsidP="00AF527C">
      <w:pPr>
        <w:pStyle w:val="Textkrper"/>
      </w:pPr>
      <w:r w:rsidRPr="00D5284A">
        <w:t xml:space="preserve">ISP substantially increases the number of </w:t>
      </w:r>
      <w:r>
        <w:t xml:space="preserve">2D </w:t>
      </w:r>
      <w:r w:rsidRPr="00D5284A">
        <w:t>TU shapes.</w:t>
      </w:r>
      <w:r>
        <w:t xml:space="preserve"> Others commented that most of the combinations are already in other parts of the design.</w:t>
      </w:r>
      <w:r w:rsidR="00C37D9A">
        <w:t xml:space="preserve"> Another participant commented that intra gain is especially difficult to obtain, and this is an intra feature (and </w:t>
      </w:r>
      <w:r w:rsidR="007610AF">
        <w:t xml:space="preserve">this </w:t>
      </w:r>
      <w:r w:rsidR="00C37D9A">
        <w:t>shows more gain in intra mode).</w:t>
      </w:r>
      <w:r w:rsidR="007610AF">
        <w:t xml:space="preserve"> Within RA and LB usage, intra frames cause bit rate fluctuation and have a delay effect.</w:t>
      </w:r>
      <w:r w:rsidR="00514318">
        <w:t xml:space="preserve"> It was commented that it may have subjective effects as well.</w:t>
      </w:r>
    </w:p>
    <w:p w14:paraId="4B2BA1D0" w14:textId="63EB841F" w:rsidR="00DA63B2" w:rsidRDefault="00DA63B2" w:rsidP="00AF527C">
      <w:pPr>
        <w:pStyle w:val="Textkrper"/>
      </w:pPr>
    </w:p>
    <w:p w14:paraId="04255C39" w14:textId="77777777" w:rsidR="00765788" w:rsidRPr="00056114" w:rsidRDefault="006A545F" w:rsidP="007966F0">
      <w:pPr>
        <w:pStyle w:val="berschrift9"/>
        <w:rPr>
          <w:rFonts w:eastAsia="Times New Roman"/>
          <w:szCs w:val="24"/>
          <w:lang w:val="en-CA"/>
        </w:rPr>
      </w:pPr>
      <w:hyperlink r:id="rId925" w:history="1">
        <w:r w:rsidR="00765788" w:rsidRPr="00075BDD">
          <w:rPr>
            <w:rFonts w:eastAsia="Times New Roman"/>
            <w:color w:val="0000FF"/>
            <w:szCs w:val="24"/>
            <w:u w:val="single"/>
            <w:lang w:val="en-CA"/>
          </w:rPr>
          <w:t>JVET-P0561</w:t>
        </w:r>
      </w:hyperlink>
      <w:r w:rsidR="00765788" w:rsidRPr="00EC046B">
        <w:rPr>
          <w:rFonts w:eastAsia="Times New Roman"/>
          <w:szCs w:val="24"/>
          <w:lang w:val="en-CA"/>
        </w:rPr>
        <w:t xml:space="preserve"> AHG16: Context restriction on CTU boundary for line buffer reduction [H.-J. Jhu, Y.-W. Chen, X. Xiu, T.-C. Ma, X. Wang (Kwai Inc.)]</w:t>
      </w:r>
    </w:p>
    <w:p w14:paraId="0C6231FF" w14:textId="697441BF" w:rsidR="00624F93" w:rsidRDefault="00624F93" w:rsidP="00624F93">
      <w:pPr>
        <w:pStyle w:val="Textkrper"/>
      </w:pPr>
      <w:r>
        <w:t>Discussed Saturday 1045 in Track B (GJS).</w:t>
      </w:r>
    </w:p>
    <w:p w14:paraId="1555A357" w14:textId="37548EC0" w:rsidR="00624F93" w:rsidRDefault="00624F93" w:rsidP="00624F93">
      <w:pPr>
        <w:pStyle w:val="Textkrper"/>
      </w:pPr>
      <w:r>
        <w:t>This contribution proposes to reduces the line buffer of matrix intra prediction (MIP) and CU Depth information storage. For MIP mode flag storage, the context selection for the CABAC coding of MIP flag is not depending on the MIP flag of above CU when the above CU is not located in the same CTU as current CU. Compared to VTM6, the BD-rate results are 0.00%, 0.00%, and -0.04 % for AI, RA and LD, respectively, without increasing encoding and decoding time.</w:t>
      </w:r>
    </w:p>
    <w:p w14:paraId="1168040B" w14:textId="76551C30" w:rsidR="00624F93" w:rsidRDefault="00624F93" w:rsidP="00624F93">
      <w:pPr>
        <w:pStyle w:val="Textkrper"/>
      </w:pPr>
      <w:r>
        <w:t>For intra mode flag storage, the context selection for the CABAC coding of prediction mode flag is not depending on the intra mode flag of above CU when the above CU is not located in the same CTU as current CU. Compared to VTM6, the BD-rate results are 0.01% and 0.00% for RA and LD, respectively, without increasing encoding and decoding time.</w:t>
      </w:r>
    </w:p>
    <w:p w14:paraId="58E41264" w14:textId="2C0B23DD" w:rsidR="00624F93" w:rsidRDefault="00624F93" w:rsidP="00624F93">
      <w:pPr>
        <w:pStyle w:val="Textkrper"/>
      </w:pPr>
      <w:r>
        <w:t>For depth information storage, the context selection for the CABAC coding of quadtree (or called QT) split flag is not depending on the depth information of above CU when the above CU is not located in the same CTU as current CU. Compared to VTM6, the BD-rate results are -0.01%, 0.01%, and 0.01% for AI, RA and LD, respectively, without increasing encoding and decoding time.</w:t>
      </w:r>
    </w:p>
    <w:p w14:paraId="31DCD172" w14:textId="7469B6BD" w:rsidR="00624F93" w:rsidRPr="00075BDD" w:rsidRDefault="00624F93" w:rsidP="00AF527C">
      <w:pPr>
        <w:pStyle w:val="Textkrper"/>
      </w:pPr>
      <w:r>
        <w:t>It was commented that similar proposals had been submitted before, but that the amount of line buffering currently does not seem like such a big issue. No strong need for action seemed evident.</w:t>
      </w:r>
    </w:p>
    <w:p w14:paraId="5A30BB87" w14:textId="77777777" w:rsidR="002F7714" w:rsidRPr="00056114" w:rsidRDefault="006A545F" w:rsidP="007966F0">
      <w:pPr>
        <w:pStyle w:val="berschrift9"/>
        <w:rPr>
          <w:rFonts w:eastAsia="Times New Roman"/>
          <w:szCs w:val="24"/>
          <w:lang w:val="en-CA"/>
        </w:rPr>
      </w:pPr>
      <w:hyperlink r:id="rId926" w:history="1">
        <w:r w:rsidR="002F7714" w:rsidRPr="00075BDD">
          <w:rPr>
            <w:rFonts w:eastAsia="Times New Roman"/>
            <w:color w:val="0000FF"/>
            <w:szCs w:val="24"/>
            <w:u w:val="single"/>
            <w:lang w:val="en-CA"/>
          </w:rPr>
          <w:t>JVET-P0636</w:t>
        </w:r>
      </w:hyperlink>
      <w:r w:rsidR="002F7714" w:rsidRPr="00EC046B">
        <w:rPr>
          <w:rFonts w:eastAsia="Times New Roman"/>
          <w:szCs w:val="24"/>
          <w:lang w:val="en-CA"/>
        </w:rPr>
        <w:t xml:space="preserve"> Crosscheck of JVET-P0561 (AHG16: Context restriction on CTU boundary for line buffer reduction) [T.-H. Li, C.-Y. Teng (Foxconn)]</w:t>
      </w:r>
    </w:p>
    <w:p w14:paraId="7F82DBA1" w14:textId="075E2D65" w:rsidR="002F7714" w:rsidRDefault="002F7714" w:rsidP="00AF527C">
      <w:pPr>
        <w:pStyle w:val="Textkrper"/>
      </w:pPr>
    </w:p>
    <w:p w14:paraId="34564B00" w14:textId="74EF30F9" w:rsidR="008F7658" w:rsidRDefault="006A545F" w:rsidP="00276B79">
      <w:pPr>
        <w:pStyle w:val="berschrift9"/>
      </w:pPr>
      <w:hyperlink r:id="rId927" w:history="1">
        <w:r w:rsidR="008F7658" w:rsidRPr="008F7658">
          <w:rPr>
            <w:rStyle w:val="Hyperlink"/>
          </w:rPr>
          <w:t>JVET-P0970</w:t>
        </w:r>
      </w:hyperlink>
      <w:r w:rsidR="008F7658">
        <w:t xml:space="preserve"> AHG13: Additional ISP Tool-off tests [S. De-Luxán-Hernández, V. George, G. Venugopal, J. Brandenburg, B. Bross, H. Schwarz, D. Marpe, T. Wiegand (HHI)]</w:t>
      </w:r>
    </w:p>
    <w:p w14:paraId="18842969" w14:textId="711AA896" w:rsidR="008F7658" w:rsidRDefault="008F7658" w:rsidP="00AF527C">
      <w:pPr>
        <w:pStyle w:val="Textkrper"/>
      </w:pPr>
      <w:r>
        <w:t>The contributor indicated that this document did not need detailed presentation. It is available for study, and is summarized below.</w:t>
      </w:r>
    </w:p>
    <w:p w14:paraId="18F324FB" w14:textId="77777777" w:rsidR="008F7658" w:rsidRDefault="008F7658" w:rsidP="008F7658">
      <w:pPr>
        <w:pStyle w:val="Textkrper"/>
      </w:pPr>
      <w:r>
        <w:t>This document provides additional tool-off tests of the ISP coding mode with the LFNST combination proposed in JVET-P0392, for higher QP ranges than for CTC and for lossless coding. The reported losses when turning ISP off are:</w:t>
      </w:r>
    </w:p>
    <w:p w14:paraId="42DE7658" w14:textId="22B6CAB5" w:rsidR="008F7658" w:rsidRDefault="008F7658" w:rsidP="00276B79">
      <w:pPr>
        <w:pStyle w:val="Textkrper"/>
        <w:numPr>
          <w:ilvl w:val="0"/>
          <w:numId w:val="119"/>
        </w:numPr>
      </w:pPr>
      <w:r>
        <w:t>AHG13: AI: 0.41% (Y), 86% (Enc), 97% (Dec) RA: 0.20% (Y), 98% (Enc), 100% (Dec)</w:t>
      </w:r>
    </w:p>
    <w:p w14:paraId="6B6EDA8B" w14:textId="50403F2B" w:rsidR="008F7658" w:rsidRDefault="008F7658" w:rsidP="00276B79">
      <w:pPr>
        <w:pStyle w:val="Textkrper"/>
        <w:numPr>
          <w:ilvl w:val="0"/>
          <w:numId w:val="119"/>
        </w:numPr>
      </w:pPr>
      <w:r>
        <w:t>JVET-P0392 t2: AI: 0.52% (Y), 85% (Enc), 98% (Dec) RA: 0.30% (Y), 96% (Enc), 99% (Dec)</w:t>
      </w:r>
    </w:p>
    <w:p w14:paraId="16C2F8C4" w14:textId="42146112" w:rsidR="008F7658" w:rsidRDefault="008F7658" w:rsidP="00276B79">
      <w:pPr>
        <w:pStyle w:val="Textkrper"/>
        <w:numPr>
          <w:ilvl w:val="0"/>
          <w:numId w:val="119"/>
        </w:numPr>
      </w:pPr>
      <w:r>
        <w:t>QP 27,32,37,42: AI: 0.60% (Y), 87% (Enc), 98% (Dec) RA: 0.27% (Y), 98% (Enc), 99% (Dec)</w:t>
      </w:r>
    </w:p>
    <w:p w14:paraId="50CE2AD4" w14:textId="6F7EA77B" w:rsidR="008F7658" w:rsidRDefault="008F7658" w:rsidP="00276B79">
      <w:pPr>
        <w:pStyle w:val="Textkrper"/>
        <w:numPr>
          <w:ilvl w:val="0"/>
          <w:numId w:val="119"/>
        </w:numPr>
      </w:pPr>
      <w:r>
        <w:t>QP 32,37,42,47: AI: 0.84% (Y), 89% (Enc), 98% (Dec) RA: 0.35% (Y), 98% (Enc), 100% (Dec)</w:t>
      </w:r>
    </w:p>
    <w:p w14:paraId="104DE6A1" w14:textId="4514465A" w:rsidR="008F7658" w:rsidRDefault="008F7658" w:rsidP="00276B79">
      <w:pPr>
        <w:pStyle w:val="Textkrper"/>
        <w:numPr>
          <w:ilvl w:val="0"/>
          <w:numId w:val="119"/>
        </w:numPr>
      </w:pPr>
      <w:r>
        <w:t>AHG18 lossless: AI: 0.67%, 84% (Enc), 106% (Dec) RA: 0.12%, 98% (Enc), 100% (Dec)</w:t>
      </w:r>
    </w:p>
    <w:p w14:paraId="3FC15C60" w14:textId="77777777" w:rsidR="008F7658" w:rsidRPr="00075BDD" w:rsidRDefault="008F7658" w:rsidP="00AF527C">
      <w:pPr>
        <w:pStyle w:val="Textkrper"/>
      </w:pPr>
    </w:p>
    <w:p w14:paraId="61834A97" w14:textId="7105A668" w:rsidR="00765788" w:rsidRPr="00075BDD" w:rsidRDefault="00765788" w:rsidP="00AB3416">
      <w:pPr>
        <w:pStyle w:val="berschrift2"/>
        <w:ind w:left="576"/>
        <w:rPr>
          <w:lang w:val="en-CA"/>
        </w:rPr>
      </w:pPr>
      <w:bookmarkStart w:id="384" w:name="_Ref12827068"/>
      <w:bookmarkStart w:id="385" w:name="_Ref13489857"/>
      <w:r w:rsidRPr="00075BDD">
        <w:rPr>
          <w:lang w:val="en-CA"/>
        </w:rPr>
        <w:t>Neural networks (</w:t>
      </w:r>
      <w:r w:rsidR="00405D3B" w:rsidRPr="00075BDD">
        <w:rPr>
          <w:lang w:val="en-CA"/>
        </w:rPr>
        <w:t>1</w:t>
      </w:r>
      <w:r w:rsidRPr="00075BDD">
        <w:rPr>
          <w:lang w:val="en-CA"/>
        </w:rPr>
        <w:t>)</w:t>
      </w:r>
    </w:p>
    <w:p w14:paraId="47EFC9B7" w14:textId="77777777" w:rsidR="00765788" w:rsidRPr="00056114" w:rsidRDefault="006A545F" w:rsidP="007966F0">
      <w:pPr>
        <w:pStyle w:val="berschrift9"/>
        <w:rPr>
          <w:rFonts w:eastAsia="Times New Roman"/>
          <w:szCs w:val="24"/>
          <w:lang w:val="en-CA"/>
        </w:rPr>
      </w:pPr>
      <w:hyperlink r:id="rId928" w:history="1">
        <w:r w:rsidR="00765788" w:rsidRPr="00075BDD">
          <w:rPr>
            <w:rFonts w:eastAsia="Times New Roman"/>
            <w:color w:val="0000FF"/>
            <w:szCs w:val="24"/>
            <w:u w:val="single"/>
            <w:lang w:val="en-CA"/>
          </w:rPr>
          <w:t>JVET-P0489</w:t>
        </w:r>
      </w:hyperlink>
      <w:r w:rsidR="00765788" w:rsidRPr="00EC046B">
        <w:rPr>
          <w:rFonts w:eastAsia="Times New Roman"/>
          <w:szCs w:val="24"/>
          <w:lang w:val="en-CA"/>
        </w:rPr>
        <w:t xml:space="preserve"> AHG9: Multiple Convolution Neural Networks for Sequence-Independent Processing [H. Yin, R. Yang, X. Fang, Z. Gao, R. Yang (Intel)] [late]</w:t>
      </w:r>
    </w:p>
    <w:p w14:paraId="5082E09D" w14:textId="77777777" w:rsidR="00765788" w:rsidRPr="00075BDD" w:rsidRDefault="00765788" w:rsidP="00765788"/>
    <w:p w14:paraId="140A4D72" w14:textId="7D0BF0B4" w:rsidR="00AB3416" w:rsidRPr="00075BDD" w:rsidRDefault="00AB3416" w:rsidP="00AB3416">
      <w:pPr>
        <w:pStyle w:val="berschrift2"/>
        <w:ind w:left="576"/>
        <w:rPr>
          <w:lang w:val="en-CA"/>
        </w:rPr>
      </w:pPr>
      <w:bookmarkStart w:id="386" w:name="_Ref20610762"/>
      <w:proofErr w:type="gramStart"/>
      <w:r w:rsidRPr="00075BDD">
        <w:rPr>
          <w:lang w:val="en-CA"/>
        </w:rPr>
        <w:lastRenderedPageBreak/>
        <w:t>360 degree</w:t>
      </w:r>
      <w:proofErr w:type="gramEnd"/>
      <w:r w:rsidRPr="00075BDD">
        <w:rPr>
          <w:lang w:val="en-CA"/>
        </w:rPr>
        <w:t xml:space="preserve"> video (</w:t>
      </w:r>
      <w:r w:rsidR="00786A37" w:rsidRPr="00075BDD">
        <w:rPr>
          <w:lang w:val="en-CA"/>
        </w:rPr>
        <w:t>2</w:t>
      </w:r>
      <w:r w:rsidRPr="00075BDD">
        <w:rPr>
          <w:lang w:val="en-CA"/>
        </w:rPr>
        <w:t>)</w:t>
      </w:r>
      <w:bookmarkEnd w:id="384"/>
      <w:bookmarkEnd w:id="385"/>
      <w:bookmarkEnd w:id="386"/>
    </w:p>
    <w:p w14:paraId="4B1EC93E" w14:textId="77777777"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6A545F" w:rsidP="007966F0">
      <w:pPr>
        <w:pStyle w:val="berschrift9"/>
        <w:rPr>
          <w:rFonts w:eastAsia="Times New Roman"/>
          <w:szCs w:val="24"/>
          <w:lang w:val="en-CA"/>
        </w:rPr>
      </w:pPr>
      <w:hyperlink r:id="rId929" w:history="1">
        <w:r w:rsidR="00BD0E7B" w:rsidRPr="00075BDD">
          <w:rPr>
            <w:rFonts w:eastAsia="Times New Roman"/>
            <w:color w:val="0000FF"/>
            <w:szCs w:val="24"/>
            <w:u w:val="single"/>
            <w:lang w:val="en-CA"/>
          </w:rPr>
          <w:t>JVET-P0315</w:t>
        </w:r>
      </w:hyperlink>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73979C34" w14:textId="0771D1F5" w:rsidR="00F03879" w:rsidRPr="00075BDD" w:rsidRDefault="00F03879" w:rsidP="0021179A">
      <w:pPr>
        <w:pStyle w:val="Textkrper"/>
      </w:pPr>
    </w:p>
    <w:p w14:paraId="20E61671" w14:textId="12A0DE4E" w:rsidR="00786A37" w:rsidRPr="00075BDD" w:rsidRDefault="006A545F" w:rsidP="00786A37">
      <w:pPr>
        <w:pStyle w:val="berschrift9"/>
        <w:rPr>
          <w:rFonts w:eastAsia="Times New Roman"/>
          <w:szCs w:val="24"/>
          <w:lang w:val="en-CA"/>
        </w:rPr>
      </w:pPr>
      <w:hyperlink r:id="rId930" w:history="1">
        <w:r w:rsidR="00786A37" w:rsidRPr="00075BDD">
          <w:rPr>
            <w:rFonts w:eastAsia="Times New Roman"/>
            <w:color w:val="0000FF"/>
            <w:szCs w:val="24"/>
            <w:u w:val="single"/>
            <w:lang w:val="en-CA"/>
          </w:rPr>
          <w:t>JVET-P0669</w:t>
        </w:r>
      </w:hyperlink>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34905A54" w14:textId="172462A0" w:rsidR="00786A37" w:rsidRDefault="00786A37" w:rsidP="0021179A">
      <w:pPr>
        <w:pStyle w:val="Textkrper"/>
      </w:pPr>
    </w:p>
    <w:p w14:paraId="0ED92172" w14:textId="77777777" w:rsidR="00612187" w:rsidRPr="0048303A" w:rsidRDefault="006A545F" w:rsidP="00FC4C77">
      <w:pPr>
        <w:pStyle w:val="berschrift9"/>
        <w:rPr>
          <w:rFonts w:eastAsia="Times New Roman"/>
          <w:szCs w:val="24"/>
          <w:lang w:eastAsia="en-DE"/>
        </w:rPr>
      </w:pPr>
      <w:hyperlink r:id="rId931" w:history="1">
        <w:r w:rsidR="00612187" w:rsidRPr="0048303A">
          <w:rPr>
            <w:rFonts w:eastAsia="Times New Roman"/>
            <w:color w:val="0000FF"/>
            <w:szCs w:val="24"/>
            <w:u w:val="single"/>
            <w:lang w:val="en-CA" w:eastAsia="en-DE"/>
          </w:rPr>
          <w:t>JVET-P1016</w:t>
        </w:r>
      </w:hyperlink>
      <w:r w:rsidR="00612187" w:rsidRPr="0048303A">
        <w:rPr>
          <w:rFonts w:eastAsia="Times New Roman"/>
          <w:szCs w:val="24"/>
          <w:lang w:val="en-CA" w:eastAsia="en-DE"/>
        </w:rPr>
        <w:t xml:space="preserve"> Crosscheck of JVET-P0669 (AHG6: Wrap-around motion vector prediction at the picture boundary) [W. Choi, K. Choi (</w:t>
      </w:r>
      <w:r w:rsidR="00612187" w:rsidRPr="0048303A">
        <w:rPr>
          <w:rFonts w:eastAsia="Times New Roman"/>
          <w:szCs w:val="24"/>
          <w:lang w:val="en-CA"/>
        </w:rPr>
        <w:t>Samsung</w:t>
      </w:r>
      <w:r w:rsidR="00612187" w:rsidRPr="0048303A">
        <w:rPr>
          <w:rFonts w:eastAsia="Times New Roman"/>
          <w:szCs w:val="24"/>
          <w:lang w:val="en-CA" w:eastAsia="en-DE"/>
        </w:rPr>
        <w:t>)]</w:t>
      </w:r>
    </w:p>
    <w:p w14:paraId="69E8462D" w14:textId="77777777" w:rsidR="00612187" w:rsidRPr="00075BDD" w:rsidRDefault="00612187" w:rsidP="0021179A">
      <w:pPr>
        <w:pStyle w:val="Textkrper"/>
      </w:pPr>
    </w:p>
    <w:p w14:paraId="0814E6DC" w14:textId="02C3F965" w:rsidR="00090609" w:rsidRPr="00075BDD" w:rsidRDefault="00090609" w:rsidP="00151CBC">
      <w:pPr>
        <w:pStyle w:val="berschrift2"/>
        <w:ind w:left="576"/>
        <w:rPr>
          <w:lang w:val="en-CA"/>
        </w:rPr>
      </w:pPr>
      <w:bookmarkStart w:id="387" w:name="_Ref518893239"/>
      <w:bookmarkStart w:id="388" w:name="_Ref511637164"/>
      <w:bookmarkStart w:id="389" w:name="_Ref534462031"/>
      <w:bookmarkStart w:id="390" w:name="_Ref451632402"/>
      <w:bookmarkStart w:id="391" w:name="_Ref432590081"/>
      <w:bookmarkStart w:id="392" w:name="_Ref345950302"/>
      <w:bookmarkStart w:id="393" w:name="_Ref392897275"/>
      <w:bookmarkStart w:id="394" w:name="_Ref421891381"/>
      <w:r w:rsidRPr="00075BDD">
        <w:rPr>
          <w:lang w:val="en-CA"/>
        </w:rPr>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berschrift2"/>
        <w:ind w:left="576"/>
        <w:rPr>
          <w:lang w:val="en-CA"/>
        </w:rPr>
      </w:pPr>
      <w:bookmarkStart w:id="395" w:name="_Ref20610870"/>
      <w:r w:rsidRPr="00075BDD">
        <w:rPr>
          <w:lang w:val="en-CA"/>
        </w:rPr>
        <w:t>AHG17: General high-level syntax (4</w:t>
      </w:r>
      <w:r w:rsidR="00405D3B" w:rsidRPr="00075BDD">
        <w:rPr>
          <w:lang w:val="en-CA"/>
        </w:rPr>
        <w:t>7</w:t>
      </w:r>
      <w:r w:rsidRPr="00075BDD">
        <w:rPr>
          <w:lang w:val="en-CA"/>
        </w:rPr>
        <w:t>)</w:t>
      </w:r>
      <w:bookmarkEnd w:id="387"/>
      <w:bookmarkEnd w:id="395"/>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berschrift3"/>
      </w:pPr>
      <w:r w:rsidRPr="00075BDD">
        <w:t>NAL unit header (2)</w:t>
      </w:r>
    </w:p>
    <w:p w14:paraId="38622F0F" w14:textId="77777777" w:rsidR="00A80C51" w:rsidRPr="00056114" w:rsidRDefault="006A545F" w:rsidP="007966F0">
      <w:pPr>
        <w:pStyle w:val="berschrift9"/>
        <w:rPr>
          <w:rFonts w:eastAsia="Times New Roman"/>
          <w:szCs w:val="24"/>
          <w:lang w:val="en-CA"/>
        </w:rPr>
      </w:pPr>
      <w:hyperlink r:id="rId932" w:history="1">
        <w:r w:rsidR="00A80C51" w:rsidRPr="00075BDD">
          <w:rPr>
            <w:rFonts w:eastAsia="Times New Roman"/>
            <w:color w:val="0000FF"/>
            <w:szCs w:val="24"/>
            <w:u w:val="single"/>
            <w:lang w:val="en-CA"/>
          </w:rPr>
          <w:t>JVET-P0362</w:t>
        </w:r>
      </w:hyperlink>
      <w:r w:rsidR="00A80C51" w:rsidRPr="00EC046B">
        <w:rPr>
          <w:rFonts w:eastAsia="Times New Roman"/>
          <w:szCs w:val="24"/>
          <w:lang w:val="en-CA"/>
        </w:rPr>
        <w:t xml:space="preserve"> AHG17: NAL unit header extension to extend the number of layers [R. Sjöberg, M. Pettersson, M. Damghanian (Ericsson)]</w:t>
      </w:r>
    </w:p>
    <w:p w14:paraId="64D4FAC6" w14:textId="77777777" w:rsidR="00A80C51" w:rsidRPr="00075BDD" w:rsidRDefault="00A80C51" w:rsidP="00A80C51">
      <w:pPr>
        <w:rPr>
          <w:lang w:eastAsia="de-DE"/>
        </w:rPr>
      </w:pPr>
    </w:p>
    <w:p w14:paraId="29B431E9" w14:textId="77777777" w:rsidR="00A80C51" w:rsidRPr="00056114" w:rsidRDefault="006A545F" w:rsidP="007966F0">
      <w:pPr>
        <w:pStyle w:val="berschrift9"/>
        <w:rPr>
          <w:rFonts w:eastAsia="Times New Roman"/>
          <w:szCs w:val="24"/>
          <w:lang w:val="en-CA"/>
        </w:rPr>
      </w:pPr>
      <w:hyperlink r:id="rId933" w:history="1">
        <w:r w:rsidR="00A80C51" w:rsidRPr="00075BDD">
          <w:rPr>
            <w:rFonts w:eastAsia="Times New Roman"/>
            <w:color w:val="0000FF"/>
            <w:szCs w:val="24"/>
            <w:u w:val="single"/>
            <w:lang w:val="en-CA"/>
          </w:rPr>
          <w:t>JVET-P0363</w:t>
        </w:r>
      </w:hyperlink>
      <w:r w:rsidR="00A80C51" w:rsidRPr="00EC046B">
        <w:rPr>
          <w:rFonts w:eastAsia="Times New Roman"/>
          <w:szCs w:val="24"/>
          <w:lang w:val="en-CA"/>
        </w:rPr>
        <w:t xml:space="preserve"> AHG17: On NAL unit type table [M. Pettersson, R. Sjöberg, M. Damghanian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berschrift3"/>
      </w:pPr>
      <w:r w:rsidRPr="00075BDD">
        <w:t>PTL definition and signalling (2)</w:t>
      </w:r>
    </w:p>
    <w:p w14:paraId="399D6140" w14:textId="77777777" w:rsidR="00A80C51" w:rsidRPr="00075BDD" w:rsidRDefault="006A545F" w:rsidP="007966F0">
      <w:pPr>
        <w:pStyle w:val="berschrift9"/>
        <w:rPr>
          <w:rFonts w:eastAsia="Times New Roman"/>
          <w:szCs w:val="24"/>
          <w:lang w:val="en-CA"/>
        </w:rPr>
      </w:pPr>
      <w:hyperlink r:id="rId934" w:history="1">
        <w:r w:rsidR="00A80C51" w:rsidRPr="00075BDD">
          <w:rPr>
            <w:rFonts w:eastAsia="Times New Roman"/>
            <w:color w:val="0000FF"/>
            <w:szCs w:val="24"/>
            <w:u w:val="single"/>
            <w:lang w:val="en-CA"/>
          </w:rPr>
          <w:t>JVET-P0217</w:t>
        </w:r>
      </w:hyperlink>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6A545F" w:rsidP="007966F0">
      <w:pPr>
        <w:pStyle w:val="berschrift9"/>
        <w:rPr>
          <w:rFonts w:eastAsia="Times New Roman"/>
          <w:szCs w:val="24"/>
          <w:lang w:val="en-CA"/>
        </w:rPr>
      </w:pPr>
      <w:hyperlink r:id="rId935" w:history="1">
        <w:r w:rsidR="00A80C51" w:rsidRPr="00075BDD">
          <w:rPr>
            <w:rFonts w:eastAsia="Times New Roman"/>
            <w:color w:val="0000FF"/>
            <w:szCs w:val="24"/>
            <w:u w:val="single"/>
            <w:lang w:val="en-CA"/>
          </w:rPr>
          <w:t>JVET-P0478</w:t>
        </w:r>
      </w:hyperlink>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berschrift3"/>
      </w:pPr>
      <w:bookmarkStart w:id="396" w:name="_Ref20867542"/>
      <w:r w:rsidRPr="00075BDD">
        <w:lastRenderedPageBreak/>
        <w:t xml:space="preserve">Cross-RAP referencing </w:t>
      </w:r>
      <w:r w:rsidR="009B3B8E" w:rsidRPr="00075BDD">
        <w:t xml:space="preserve">and external reference pictures </w:t>
      </w:r>
      <w:r w:rsidRPr="00075BDD">
        <w:t>(2)</w:t>
      </w:r>
      <w:bookmarkEnd w:id="396"/>
    </w:p>
    <w:p w14:paraId="3AF59E48" w14:textId="77777777" w:rsidR="00A80C51" w:rsidRPr="00EC046B" w:rsidRDefault="006A545F" w:rsidP="007966F0">
      <w:pPr>
        <w:pStyle w:val="berschrift9"/>
        <w:rPr>
          <w:rFonts w:eastAsia="Times New Roman"/>
          <w:szCs w:val="24"/>
          <w:lang w:val="en-CA"/>
        </w:rPr>
      </w:pPr>
      <w:hyperlink r:id="rId936" w:history="1">
        <w:r w:rsidR="00A80C51" w:rsidRPr="00075BDD">
          <w:rPr>
            <w:rFonts w:eastAsia="Times New Roman"/>
            <w:color w:val="0000FF"/>
            <w:szCs w:val="24"/>
            <w:u w:val="single"/>
            <w:lang w:val="en-CA"/>
          </w:rPr>
          <w:t>JVET-P0114</w:t>
        </w:r>
      </w:hyperlink>
      <w:r w:rsidR="00A80C51" w:rsidRPr="00EC046B">
        <w:rPr>
          <w:rFonts w:eastAsia="Times New Roman"/>
          <w:szCs w:val="24"/>
          <w:lang w:val="en-CA"/>
        </w:rPr>
        <w:t xml:space="preserve"> AHG17: On external decoding refresh (EDR) [Y.-K. Wang, Hendry, J. Chen (Futurewei),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proposes a design for support of random accessing a bitstream from inter-coded pictures without a recovery period. This technique is referred to as external decoding 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397" w:name="_Ref18681454"/>
      <w:r w:rsidRPr="00075BDD">
        <w:rPr>
          <w:rFonts w:eastAsia="Times New Roman"/>
          <w:sz w:val="24"/>
          <w:szCs w:val="24"/>
          <w:lang w:eastAsia="de-DE"/>
        </w:rPr>
        <w:t>In the first option, POC signalling and derivation are kept unchanged, while POC values are restricted as follows: For each EDR picture, let listOfPictures be the list of pictures that consists of all the pictures referred to by all entries in RefPicList[ 0 ] and all entries in RefPicList[ 1 ] of the EDR picture and the EDR picture itself, listed in increasing decoding order of these pictures. It is a requirement of bitstream conformance that the difference between the PicOrderCntVal values of any two of these pictures that are consecutive in the list shall be greater than −MaxPicOrderCntLsb / 2 and less than MaxPicOrderCntLsb / 2.</w:t>
      </w:r>
      <w:bookmarkEnd w:id="397"/>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398" w:name="_Ref18681433"/>
      <w:r w:rsidRPr="00075BDD">
        <w:rPr>
          <w:rFonts w:eastAsia="Times New Roman"/>
          <w:sz w:val="24"/>
          <w:szCs w:val="24"/>
          <w:lang w:eastAsia="de-DE"/>
        </w:rPr>
        <w:t>In the second option, the POC MSB values of the external pictures except for the first external picture as well as the POC MSB value of the EDR picture itself are signalled in the slice headers, while the above constraint on POC values are not imposed.</w:t>
      </w:r>
      <w:bookmarkEnd w:id="398"/>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w:t>
      </w:r>
      <w:r w:rsidRPr="00075BDD">
        <w:rPr>
          <w:rFonts w:eastAsia="Times New Roman"/>
          <w:sz w:val="24"/>
          <w:szCs w:val="24"/>
          <w:lang w:eastAsia="de-DE"/>
        </w:rPr>
        <w:lastRenderedPageBreak/>
        <w:t>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proofErr w:type="gramStart"/>
      <w:r w:rsidRPr="00075BDD">
        <w:rPr>
          <w:rFonts w:eastAsia="Times New Roman"/>
          <w:sz w:val="24"/>
          <w:szCs w:val="24"/>
          <w:lang w:eastAsia="de-DE"/>
        </w:rPr>
        <w:t>So</w:t>
      </w:r>
      <w:proofErr w:type="gramEnd"/>
      <w:r w:rsidRPr="00075BDD">
        <w:rPr>
          <w:rFonts w:eastAsia="Times New Roman"/>
          <w:sz w:val="24"/>
          <w:szCs w:val="24"/>
          <w:lang w:eastAsia="de-DE"/>
        </w:rPr>
        <w:t xml:space="preserve">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6A545F" w:rsidP="007966F0">
      <w:pPr>
        <w:pStyle w:val="berschrift9"/>
        <w:rPr>
          <w:rFonts w:eastAsia="Times New Roman"/>
          <w:szCs w:val="24"/>
          <w:lang w:val="en-CA"/>
        </w:rPr>
      </w:pPr>
      <w:hyperlink r:id="rId937" w:history="1">
        <w:r w:rsidR="00A80C51" w:rsidRPr="00075BDD">
          <w:rPr>
            <w:rFonts w:eastAsia="Times New Roman"/>
            <w:color w:val="0000FF"/>
            <w:szCs w:val="24"/>
            <w:u w:val="single"/>
            <w:lang w:val="en-CA"/>
          </w:rPr>
          <w:t>JVET-P0211</w:t>
        </w:r>
      </w:hyperlink>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6A545F" w:rsidP="009B3B8E">
      <w:pPr>
        <w:pStyle w:val="berschrift9"/>
        <w:rPr>
          <w:rFonts w:eastAsia="Times New Roman"/>
          <w:szCs w:val="24"/>
          <w:lang w:val="en-CA"/>
        </w:rPr>
      </w:pPr>
      <w:hyperlink r:id="rId938" w:history="1">
        <w:r w:rsidR="009B3B8E" w:rsidRPr="00075BDD">
          <w:rPr>
            <w:rFonts w:eastAsia="Times New Roman"/>
            <w:color w:val="0000FF"/>
            <w:szCs w:val="24"/>
            <w:u w:val="single"/>
            <w:lang w:val="en-CA"/>
          </w:rPr>
          <w:t>JVET-P0326</w:t>
        </w:r>
      </w:hyperlink>
      <w:r w:rsidR="009B3B8E" w:rsidRPr="00EC046B">
        <w:rPr>
          <w:rFonts w:eastAsia="Times New Roman"/>
          <w:szCs w:val="24"/>
          <w:lang w:val="en-CA"/>
        </w:rPr>
        <w:t xml:space="preserve"> AHG17: External reference picture [P. Bordes, D. Doyen, F. Galpin,</w:t>
      </w:r>
      <w:r w:rsidR="009B3B8E" w:rsidRPr="00056114">
        <w:rPr>
          <w:rFonts w:eastAsia="Times New Roman"/>
          <w:szCs w:val="24"/>
          <w:lang w:val="en-CA"/>
        </w:rPr>
        <w:t xml:space="preserve"> M. Kerdranvat (InterDigital)]</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that we ordinarily have available for a referenc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289BEDC4"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this </w:t>
      </w:r>
      <w:r w:rsidR="00F01F95" w:rsidRPr="00075BDD">
        <w:rPr>
          <w:rFonts w:eastAsia="Times New Roman"/>
          <w:sz w:val="24"/>
          <w:szCs w:val="24"/>
          <w:lang w:eastAsia="de-DE"/>
        </w:rPr>
        <w:t xml:space="preserve">functionality </w:t>
      </w:r>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30B430F5" w:rsidR="00151CBC" w:rsidRPr="00075BDD" w:rsidRDefault="00151CBC" w:rsidP="00151CBC">
      <w:pPr>
        <w:pStyle w:val="berschrift3"/>
      </w:pPr>
      <w:r w:rsidRPr="00075BDD">
        <w:t>Reference picture list signalling and constraints (</w:t>
      </w:r>
      <w:r w:rsidR="00DA63B2">
        <w:t>9</w:t>
      </w:r>
      <w:r w:rsidRPr="00075BDD">
        <w:t>)</w:t>
      </w:r>
    </w:p>
    <w:p w14:paraId="07608E91" w14:textId="77777777" w:rsidR="00A80C51" w:rsidRPr="00EC046B" w:rsidRDefault="006A545F" w:rsidP="007966F0">
      <w:pPr>
        <w:pStyle w:val="berschrift9"/>
        <w:rPr>
          <w:rFonts w:eastAsia="Times New Roman"/>
          <w:szCs w:val="24"/>
          <w:lang w:val="en-CA"/>
        </w:rPr>
      </w:pPr>
      <w:hyperlink r:id="rId939" w:history="1">
        <w:r w:rsidR="00A80C51" w:rsidRPr="00075BDD">
          <w:rPr>
            <w:rFonts w:eastAsia="Times New Roman"/>
            <w:color w:val="0000FF"/>
            <w:szCs w:val="24"/>
            <w:u w:val="single"/>
            <w:lang w:val="en-CA"/>
          </w:rPr>
          <w:t>JVET-P0123</w:t>
        </w:r>
      </w:hyperlink>
      <w:r w:rsidR="00A80C51" w:rsidRPr="00EC046B">
        <w:rPr>
          <w:rFonts w:eastAsia="Times New Roman"/>
          <w:szCs w:val="24"/>
          <w:lang w:val="en-CA"/>
        </w:rPr>
        <w:t xml:space="preserve"> AHG17: RPL constraints for RASL and RADL pictures [Hendry, Y.-K. Wang (Futurewei)]</w:t>
      </w:r>
    </w:p>
    <w:p w14:paraId="3088ADF9" w14:textId="77777777" w:rsidR="00A80C51" w:rsidRPr="00075BDD" w:rsidRDefault="00A80C51" w:rsidP="00A80C51">
      <w:pPr>
        <w:tabs>
          <w:tab w:val="left" w:pos="827"/>
          <w:tab w:val="left" w:pos="2528"/>
        </w:tabs>
      </w:pPr>
    </w:p>
    <w:p w14:paraId="777D4ED3" w14:textId="77777777" w:rsidR="00A80C51" w:rsidRPr="00056114" w:rsidRDefault="006A545F" w:rsidP="007966F0">
      <w:pPr>
        <w:pStyle w:val="berschrift9"/>
        <w:rPr>
          <w:rFonts w:eastAsia="Times New Roman"/>
          <w:szCs w:val="24"/>
          <w:lang w:val="en-CA"/>
        </w:rPr>
      </w:pPr>
      <w:hyperlink r:id="rId940" w:history="1">
        <w:r w:rsidR="00A80C51" w:rsidRPr="00075BDD">
          <w:rPr>
            <w:rFonts w:eastAsia="Times New Roman"/>
            <w:color w:val="0000FF"/>
            <w:szCs w:val="24"/>
            <w:u w:val="single"/>
            <w:lang w:val="en-CA"/>
          </w:rPr>
          <w:t>JVET-P0134</w:t>
        </w:r>
      </w:hyperlink>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6A545F" w:rsidP="007966F0">
      <w:pPr>
        <w:pStyle w:val="berschrift9"/>
        <w:rPr>
          <w:rFonts w:eastAsia="Times New Roman"/>
          <w:szCs w:val="24"/>
          <w:lang w:val="en-CA"/>
        </w:rPr>
      </w:pPr>
      <w:hyperlink r:id="rId941" w:history="1">
        <w:r w:rsidR="00A80C51" w:rsidRPr="00075BDD">
          <w:rPr>
            <w:rFonts w:eastAsia="Times New Roman"/>
            <w:color w:val="0000FF"/>
            <w:szCs w:val="24"/>
            <w:u w:val="single"/>
            <w:lang w:val="en-CA"/>
          </w:rPr>
          <w:t>JVET-P0135</w:t>
        </w:r>
      </w:hyperlink>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6A545F" w:rsidP="007966F0">
      <w:pPr>
        <w:pStyle w:val="berschrift9"/>
        <w:rPr>
          <w:rFonts w:eastAsia="Times New Roman"/>
          <w:szCs w:val="24"/>
          <w:lang w:val="en-CA"/>
        </w:rPr>
      </w:pPr>
      <w:hyperlink r:id="rId942" w:history="1">
        <w:r w:rsidR="00A80C51" w:rsidRPr="00075BDD">
          <w:rPr>
            <w:rFonts w:eastAsia="Times New Roman"/>
            <w:color w:val="0000FF"/>
            <w:szCs w:val="24"/>
            <w:u w:val="single"/>
            <w:lang w:val="en-CA"/>
          </w:rPr>
          <w:t>JVET-P0182</w:t>
        </w:r>
      </w:hyperlink>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6A545F" w:rsidP="007966F0">
      <w:pPr>
        <w:pStyle w:val="berschrift9"/>
        <w:rPr>
          <w:rFonts w:eastAsia="Times New Roman"/>
          <w:szCs w:val="24"/>
          <w:lang w:val="en-CA"/>
        </w:rPr>
      </w:pPr>
      <w:hyperlink r:id="rId943" w:history="1">
        <w:r w:rsidR="00A80C51" w:rsidRPr="00075BDD">
          <w:rPr>
            <w:rFonts w:eastAsia="Times New Roman"/>
            <w:color w:val="0000FF"/>
            <w:szCs w:val="24"/>
            <w:u w:val="single"/>
            <w:lang w:val="en-CA"/>
          </w:rPr>
          <w:t>JVET-P0221</w:t>
        </w:r>
      </w:hyperlink>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6A545F" w:rsidP="007966F0">
      <w:pPr>
        <w:pStyle w:val="berschrift9"/>
        <w:rPr>
          <w:rFonts w:eastAsia="Times New Roman"/>
          <w:szCs w:val="24"/>
          <w:lang w:val="en-CA"/>
        </w:rPr>
      </w:pPr>
      <w:hyperlink r:id="rId944" w:history="1">
        <w:r w:rsidR="00A80C51" w:rsidRPr="00075BDD">
          <w:rPr>
            <w:rFonts w:eastAsia="Times New Roman"/>
            <w:color w:val="0000FF"/>
            <w:szCs w:val="24"/>
            <w:u w:val="single"/>
            <w:lang w:val="en-CA"/>
          </w:rPr>
          <w:t>JVET-P0235</w:t>
        </w:r>
      </w:hyperlink>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ucture [T. Chujoh, E. Sasaki, T. Ikai (Sharp)]</w:t>
      </w:r>
    </w:p>
    <w:p w14:paraId="7A7FC1FC" w14:textId="77777777" w:rsidR="00A80C51" w:rsidRPr="00075BDD" w:rsidRDefault="00A80C51" w:rsidP="00A80C51">
      <w:pPr>
        <w:tabs>
          <w:tab w:val="left" w:pos="827"/>
          <w:tab w:val="left" w:pos="2528"/>
        </w:tabs>
      </w:pPr>
    </w:p>
    <w:p w14:paraId="259F4572" w14:textId="77777777" w:rsidR="00A80C51" w:rsidRPr="00075BDD" w:rsidRDefault="006A545F" w:rsidP="007966F0">
      <w:pPr>
        <w:pStyle w:val="berschrift9"/>
        <w:rPr>
          <w:rFonts w:eastAsia="Times New Roman"/>
          <w:szCs w:val="24"/>
          <w:lang w:val="en-CA"/>
        </w:rPr>
      </w:pPr>
      <w:hyperlink r:id="rId945" w:history="1">
        <w:r w:rsidR="00A80C51" w:rsidRPr="00075BDD">
          <w:rPr>
            <w:rFonts w:eastAsia="Times New Roman"/>
            <w:color w:val="0000FF"/>
            <w:szCs w:val="24"/>
            <w:u w:val="single"/>
            <w:lang w:val="en-CA"/>
          </w:rPr>
          <w:t>JVET-P0356</w:t>
        </w:r>
      </w:hyperlink>
      <w:r w:rsidR="00A80C51" w:rsidRPr="00EC046B">
        <w:rPr>
          <w:rFonts w:eastAsia="Times New Roman"/>
          <w:szCs w:val="24"/>
          <w:lang w:val="en-CA"/>
        </w:rPr>
        <w:t xml:space="preserve"> AHG17: Bitstream constraints on RPL and GDR [R. Sjöberg, M. Pettersson, M. Damghanian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6A545F" w:rsidP="007966F0">
      <w:pPr>
        <w:pStyle w:val="berschrift9"/>
        <w:rPr>
          <w:rFonts w:eastAsia="Times New Roman"/>
          <w:szCs w:val="24"/>
          <w:lang w:val="en-CA"/>
        </w:rPr>
      </w:pPr>
      <w:hyperlink r:id="rId946" w:history="1">
        <w:r w:rsidR="00A80C51" w:rsidRPr="00075BDD">
          <w:rPr>
            <w:rFonts w:eastAsia="Times New Roman"/>
            <w:color w:val="0000FF"/>
            <w:szCs w:val="24"/>
            <w:u w:val="single"/>
            <w:lang w:val="en-CA"/>
          </w:rPr>
          <w:t>JVET-P0589</w:t>
        </w:r>
      </w:hyperlink>
      <w:r w:rsidR="00A80C51" w:rsidRPr="00EC046B">
        <w:rPr>
          <w:rFonts w:eastAsia="Times New Roman"/>
          <w:szCs w:val="24"/>
          <w:lang w:val="en-CA"/>
        </w:rPr>
        <w:t xml:space="preserve"> AHG8: On inter-layer reference picture index range [V. Seregin, M. Coban, M. Karczewicz (Qualcomm)]</w:t>
      </w:r>
    </w:p>
    <w:p w14:paraId="4B0FA414" w14:textId="6E2AE981" w:rsidR="00151CBC" w:rsidRDefault="00151CBC" w:rsidP="00151CBC">
      <w:pPr>
        <w:tabs>
          <w:tab w:val="left" w:pos="827"/>
          <w:tab w:val="left" w:pos="2528"/>
        </w:tabs>
      </w:pPr>
    </w:p>
    <w:p w14:paraId="43791A15" w14:textId="77777777" w:rsidR="00DA63B2" w:rsidRPr="00F746D6" w:rsidRDefault="006A545F" w:rsidP="00276B79">
      <w:pPr>
        <w:pStyle w:val="berschrift9"/>
        <w:rPr>
          <w:rFonts w:eastAsia="Times New Roman"/>
          <w:szCs w:val="24"/>
        </w:rPr>
      </w:pPr>
      <w:hyperlink r:id="rId947" w:history="1">
        <w:r w:rsidR="00DA63B2" w:rsidRPr="00F746D6">
          <w:rPr>
            <w:rFonts w:eastAsia="Times New Roman"/>
            <w:color w:val="0000FF"/>
            <w:szCs w:val="24"/>
            <w:u w:val="single"/>
            <w:lang w:val="en-CA"/>
          </w:rPr>
          <w:t>JVET-P0978</w:t>
        </w:r>
      </w:hyperlink>
      <w:r w:rsidR="00DA63B2" w:rsidRPr="00F746D6">
        <w:rPr>
          <w:rFonts w:eastAsia="Times New Roman"/>
          <w:szCs w:val="24"/>
          <w:lang w:val="en-CA"/>
        </w:rPr>
        <w:t xml:space="preserve"> AHG17: Text for RPL restrictions [M. Pettersson, R. Sjöberg, M. Damghanian (Ericsson), Hendry, Y.-K. Wang (Futurewei)] [late]</w:t>
      </w:r>
    </w:p>
    <w:p w14:paraId="7F4CE1A3" w14:textId="77777777" w:rsidR="00DA63B2" w:rsidRPr="00075BDD" w:rsidRDefault="00DA63B2" w:rsidP="00151CBC">
      <w:pPr>
        <w:tabs>
          <w:tab w:val="left" w:pos="827"/>
          <w:tab w:val="left" w:pos="2528"/>
        </w:tabs>
      </w:pPr>
    </w:p>
    <w:p w14:paraId="3216823C" w14:textId="5E416DD8" w:rsidR="00151CBC" w:rsidRPr="00075BDD" w:rsidRDefault="00151CBC" w:rsidP="00151CBC">
      <w:pPr>
        <w:pStyle w:val="berschrift3"/>
      </w:pPr>
      <w:bookmarkStart w:id="399" w:name="_Ref20881134"/>
      <w:r w:rsidRPr="00075BDD">
        <w:t>AUD, picture header, slice header parameters signalling (1</w:t>
      </w:r>
      <w:r w:rsidR="00405D3B" w:rsidRPr="00075BDD">
        <w:t>0</w:t>
      </w:r>
      <w:r w:rsidRPr="00075BDD">
        <w:t>)</w:t>
      </w:r>
      <w:bookmarkEnd w:id="399"/>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6A545F" w:rsidP="00BC4AD1">
      <w:pPr>
        <w:pStyle w:val="berschrift9"/>
        <w:rPr>
          <w:rFonts w:eastAsia="Times New Roman"/>
          <w:szCs w:val="24"/>
          <w:lang w:val="en-CA"/>
        </w:rPr>
      </w:pPr>
      <w:hyperlink r:id="rId948" w:history="1">
        <w:r w:rsidR="00BC4AD1" w:rsidRPr="00075BDD">
          <w:rPr>
            <w:rFonts w:eastAsia="Times New Roman"/>
            <w:color w:val="0000FF"/>
            <w:szCs w:val="24"/>
            <w:u w:val="single"/>
            <w:lang w:val="en-CA"/>
          </w:rPr>
          <w:t>JVET-P0687</w:t>
        </w:r>
      </w:hyperlink>
      <w:r w:rsidR="00BC4AD1" w:rsidRPr="00EC046B">
        <w:rPr>
          <w:rFonts w:eastAsia="Times New Roman"/>
          <w:szCs w:val="24"/>
          <w:lang w:val="en-CA"/>
        </w:rPr>
        <w:t xml:space="preserve"> AHG17: A summary of HLS proposals on access unit delimiter, picture header, and slice header parameters signalling [Hendry (Futurewei)]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B701AA" w:rsidRDefault="00E01F4A" w:rsidP="00E01F4A">
      <w:r w:rsidRPr="00B701AA">
        <w:t>The contributions in this category can be classified into two sub-categories:</w:t>
      </w:r>
    </w:p>
    <w:p w14:paraId="6E88210A" w14:textId="77777777" w:rsidR="00E01F4A" w:rsidRPr="00B701AA" w:rsidRDefault="00E01F4A" w:rsidP="00E01F4A">
      <w:pPr>
        <w:numPr>
          <w:ilvl w:val="0"/>
          <w:numId w:val="63"/>
        </w:numPr>
      </w:pPr>
      <w:r w:rsidRPr="00B701AA">
        <w:t>AUD and Picture Header</w:t>
      </w:r>
    </w:p>
    <w:p w14:paraId="77687F01" w14:textId="77777777" w:rsidR="00E01F4A" w:rsidRPr="00B701AA" w:rsidRDefault="00E01F4A" w:rsidP="00E01F4A">
      <w:pPr>
        <w:numPr>
          <w:ilvl w:val="0"/>
          <w:numId w:val="63"/>
        </w:numPr>
      </w:pPr>
      <w:r w:rsidRPr="00B701AA">
        <w:t xml:space="preserve">Modifications to constant slice header paramater signalling (related to </w:t>
      </w:r>
      <w:r w:rsidRPr="00EC046B">
        <w:rPr>
          <w:bCs/>
          <w:lang w:eastAsia="de-DE"/>
        </w:rPr>
        <w:t>constant_slice_header_params_enabled_flag)</w:t>
      </w:r>
    </w:p>
    <w:p w14:paraId="3005633B" w14:textId="18EA0546" w:rsidR="00E01F4A" w:rsidRPr="00EC046B" w:rsidRDefault="00E01F4A" w:rsidP="00BC4AD1">
      <w:pPr>
        <w:rPr>
          <w:lang w:eastAsia="de-DE"/>
        </w:rPr>
      </w:pPr>
    </w:p>
    <w:p w14:paraId="2BBA5AA2" w14:textId="77777777" w:rsidR="00E01F4A" w:rsidRPr="00B701AA" w:rsidRDefault="00E01F4A" w:rsidP="00E01F4A">
      <w:pPr>
        <w:rPr>
          <w:b/>
        </w:rPr>
      </w:pPr>
      <w:r w:rsidRPr="00B701AA">
        <w:rPr>
          <w:b/>
        </w:rPr>
        <w:t>General questions:</w:t>
      </w:r>
    </w:p>
    <w:p w14:paraId="2733D2D8" w14:textId="77777777" w:rsidR="00E01F4A" w:rsidRPr="00B701AA" w:rsidRDefault="00E01F4A" w:rsidP="00E01F4A">
      <w:pPr>
        <w:numPr>
          <w:ilvl w:val="0"/>
          <w:numId w:val="64"/>
        </w:numPr>
      </w:pPr>
      <w:r w:rsidRPr="00B701AA">
        <w:t>Do we want to avoid signalling syntax elements in slice header that are constrained to have same values for all slices of a picture?</w:t>
      </w:r>
    </w:p>
    <w:p w14:paraId="0A2C6D38" w14:textId="77777777" w:rsidR="00E01F4A" w:rsidRPr="00B701AA" w:rsidRDefault="00E01F4A" w:rsidP="00863FD6">
      <w:pPr>
        <w:ind w:left="360"/>
      </w:pPr>
      <w:r w:rsidRPr="00B701AA">
        <w:t>If yes. Where to signal them? AUD? New NAL Picture Header? Use the constant slice header params signalling in PPS?</w:t>
      </w:r>
    </w:p>
    <w:p w14:paraId="6566B6C6" w14:textId="77777777" w:rsidR="00E01F4A" w:rsidRPr="00B701AA" w:rsidRDefault="00E01F4A" w:rsidP="00E01F4A">
      <w:pPr>
        <w:numPr>
          <w:ilvl w:val="0"/>
          <w:numId w:val="64"/>
        </w:numPr>
      </w:pPr>
      <w:r w:rsidRPr="00B701AA">
        <w:lastRenderedPageBreak/>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B701AA" w:rsidRDefault="00E01F4A" w:rsidP="00E01F4A">
      <w:pPr>
        <w:rPr>
          <w:b/>
          <w:i/>
          <w:u w:val="single"/>
        </w:rPr>
      </w:pPr>
      <w:r w:rsidRPr="00B701AA">
        <w:rPr>
          <w:b/>
          <w:i/>
          <w:u w:val="single"/>
        </w:rPr>
        <w:t>On AUD and Picture Header.</w:t>
      </w:r>
    </w:p>
    <w:p w14:paraId="299EAD60" w14:textId="77777777" w:rsidR="00E01F4A" w:rsidRPr="00B701AA" w:rsidRDefault="00E01F4A" w:rsidP="00E01F4A">
      <w:pPr>
        <w:numPr>
          <w:ilvl w:val="0"/>
          <w:numId w:val="65"/>
        </w:numPr>
      </w:pPr>
      <w:r w:rsidRPr="00B701AA">
        <w:t>Do we want to have Picture Header?</w:t>
      </w:r>
    </w:p>
    <w:p w14:paraId="476E108B" w14:textId="504AA7E0" w:rsidR="00E01F4A" w:rsidRPr="00B701AA" w:rsidRDefault="003D1DF1" w:rsidP="00863FD6">
      <w:pPr>
        <w:ind w:left="360"/>
      </w:pPr>
      <w:r w:rsidRPr="00B701AA">
        <w:t>Proposing y</w:t>
      </w:r>
      <w:r w:rsidR="00E01F4A" w:rsidRPr="00B701AA">
        <w:t>es. JVET-P0095, JVET-P0120, JVET-P0239</w:t>
      </w:r>
    </w:p>
    <w:p w14:paraId="647D8813" w14:textId="4E5D906F" w:rsidR="00E01F4A" w:rsidRPr="00B701AA" w:rsidRDefault="00E01F4A" w:rsidP="00863FD6">
      <w:pPr>
        <w:ind w:left="360"/>
      </w:pPr>
      <w:r w:rsidRPr="00B701AA">
        <w:t>Why? JVET-P0092 &amp; JVET-P0120: AUD is AU specific. An AU may contain multiple pictures.</w:t>
      </w:r>
    </w:p>
    <w:p w14:paraId="3EDA2A1A" w14:textId="154AC9AF" w:rsidR="00E01F4A" w:rsidRPr="00B701AA" w:rsidRDefault="00E01F4A" w:rsidP="003D1DF1">
      <w:pPr>
        <w:ind w:left="360"/>
      </w:pPr>
      <w:r w:rsidRPr="00B701AA">
        <w:t>JVET-P0120: Order of AUD is supposed to the first NAL unit in an AU. If AUD preceeds SPS &amp; PPS, some picture-level syntax elements in SH cannot be moved to AUD. Having PH is asserted would solve this problem.</w:t>
      </w:r>
    </w:p>
    <w:p w14:paraId="71280575" w14:textId="46648015" w:rsidR="00BB21E6" w:rsidRPr="00B701AA" w:rsidRDefault="00BB21E6" w:rsidP="00863FD6">
      <w:pPr>
        <w:ind w:left="360"/>
      </w:pPr>
      <w:r w:rsidRPr="00B701AA">
        <w:rPr>
          <w:highlight w:val="yellow"/>
        </w:rPr>
        <w:t>Decision</w:t>
      </w:r>
      <w:r w:rsidRPr="00B701AA">
        <w:t>: Yes, after considering the quantity of syntax elements that would go there, we should have a picture header.</w:t>
      </w:r>
    </w:p>
    <w:p w14:paraId="528E022F" w14:textId="77777777" w:rsidR="00E01F4A" w:rsidRPr="00B701AA" w:rsidRDefault="00E01F4A" w:rsidP="00863FD6">
      <w:pPr>
        <w:keepNext/>
        <w:numPr>
          <w:ilvl w:val="0"/>
          <w:numId w:val="65"/>
        </w:numPr>
      </w:pPr>
      <w:r w:rsidRPr="00B701AA">
        <w:t>If yes, what to signal in PH?</w:t>
      </w:r>
    </w:p>
    <w:p w14:paraId="2CF69DA4" w14:textId="77777777" w:rsidR="00E01F4A" w:rsidRPr="00B701AA" w:rsidRDefault="00E01F4A" w:rsidP="00E01F4A">
      <w:pPr>
        <w:numPr>
          <w:ilvl w:val="1"/>
          <w:numId w:val="65"/>
        </w:numPr>
      </w:pPr>
      <w:r w:rsidRPr="00B701AA">
        <w:t>Move some signalling from PPS to PH</w:t>
      </w:r>
    </w:p>
    <w:p w14:paraId="0C0A6AE2" w14:textId="279BFCE4" w:rsidR="00E01F4A" w:rsidRPr="00B701AA" w:rsidRDefault="00E01F4A" w:rsidP="008D1B6C">
      <w:pPr>
        <w:ind w:left="1080"/>
      </w:pPr>
      <w:r w:rsidRPr="00B701AA">
        <w:t>JVET-P0095: Subpicture Id</w:t>
      </w:r>
      <w:r w:rsidR="003D1DF1" w:rsidRPr="00B701AA">
        <w:t xml:space="preserve"> mapping</w:t>
      </w:r>
      <w:r w:rsidRPr="00B701AA">
        <w:t xml:space="preserve">, if it is </w:t>
      </w:r>
      <w:r w:rsidR="003D1DF1" w:rsidRPr="00B701AA">
        <w:t xml:space="preserve">not </w:t>
      </w:r>
      <w:r w:rsidRPr="00B701AA">
        <w:t xml:space="preserve">signalled in </w:t>
      </w:r>
      <w:r w:rsidR="007943A8" w:rsidRPr="00B701AA">
        <w:t xml:space="preserve">the SPS and not signaled in the </w:t>
      </w:r>
      <w:r w:rsidRPr="00B701AA">
        <w:t>PPS</w:t>
      </w:r>
      <w:r w:rsidR="003D1DF1" w:rsidRPr="00B701AA">
        <w:t>, to avoid needing to send a PPS for this</w:t>
      </w:r>
    </w:p>
    <w:p w14:paraId="26418701" w14:textId="190F216D" w:rsidR="007943A8" w:rsidRPr="00B701AA" w:rsidRDefault="007943A8" w:rsidP="008D1B6C">
      <w:pPr>
        <w:ind w:left="1080"/>
      </w:pPr>
      <w:r w:rsidRPr="00B701AA">
        <w:rPr>
          <w:highlight w:val="yellow"/>
        </w:rPr>
        <w:t>Decision</w:t>
      </w:r>
      <w:r w:rsidRPr="00B701AA">
        <w:t xml:space="preserve">: </w:t>
      </w:r>
      <w:r w:rsidR="003E0AF8" w:rsidRPr="00B701AA">
        <w:t>Allow the mapping in the PH when it is not in the SPS. If present, it overrides what is in the PPS. If not in the PPS and not in the SPS, then is shall be in the PH.</w:t>
      </w:r>
      <w:r w:rsidR="00586112" w:rsidRPr="00B701AA">
        <w:t xml:space="preserve"> As detailed below:</w:t>
      </w:r>
    </w:p>
    <w:p w14:paraId="00C01D89" w14:textId="06E3FE3E" w:rsidR="003E0AF8" w:rsidRPr="00B701AA" w:rsidRDefault="003E0AF8" w:rsidP="008D1B6C">
      <w:pPr>
        <w:ind w:left="1080"/>
      </w:pPr>
    </w:p>
    <w:p w14:paraId="739D4A24" w14:textId="4E0A1671" w:rsidR="003E0AF8" w:rsidRPr="00B701AA" w:rsidRDefault="003E0AF8" w:rsidP="008D1B6C">
      <w:pPr>
        <w:ind w:left="1080"/>
      </w:pPr>
      <w:r w:rsidRPr="00B701AA">
        <w:t>SPS syntax:</w:t>
      </w:r>
    </w:p>
    <w:p w14:paraId="1E981E2E" w14:textId="60FCE47B" w:rsidR="005301B7" w:rsidRPr="00B701AA" w:rsidRDefault="005301B7" w:rsidP="008D1B6C">
      <w:pPr>
        <w:ind w:left="1080"/>
      </w:pPr>
    </w:p>
    <w:p w14:paraId="6EBA39DF" w14:textId="6614FD42" w:rsidR="005301B7" w:rsidRPr="00B701AA" w:rsidRDefault="00586112" w:rsidP="005301B7">
      <w:pPr>
        <w:ind w:left="1080"/>
      </w:pPr>
      <w:r w:rsidRPr="00B701AA">
        <w:t>fancy_weird_stuff_allowed</w:t>
      </w:r>
      <w:r w:rsidR="005301B7" w:rsidRPr="00B701AA">
        <w:t>_flag</w:t>
      </w:r>
    </w:p>
    <w:p w14:paraId="64932519" w14:textId="483DCC6A" w:rsidR="005301B7" w:rsidRPr="00B701AA" w:rsidRDefault="005301B7" w:rsidP="005301B7">
      <w:pPr>
        <w:ind w:left="1080"/>
      </w:pPr>
      <w:proofErr w:type="gramStart"/>
      <w:r w:rsidRPr="00B701AA">
        <w:t xml:space="preserve">if( </w:t>
      </w:r>
      <w:r w:rsidR="00586112" w:rsidRPr="00B701AA">
        <w:t>fancy</w:t>
      </w:r>
      <w:proofErr w:type="gramEnd"/>
      <w:r w:rsidR="00586112" w:rsidRPr="00B701AA">
        <w:t xml:space="preserve">_weird_stuff_allowed_flag </w:t>
      </w:r>
      <w:r w:rsidRPr="00B701AA">
        <w:t>) {</w:t>
      </w:r>
    </w:p>
    <w:p w14:paraId="73CA5B6E" w14:textId="2260B355" w:rsidR="005301B7" w:rsidRPr="00B701AA" w:rsidRDefault="005301B7" w:rsidP="005301B7">
      <w:pPr>
        <w:ind w:left="1080"/>
      </w:pPr>
      <w:r w:rsidRPr="00B701AA">
        <w:tab/>
        <w:t>sending_details_in_sps_flag /* infer 0 if not present */</w:t>
      </w:r>
    </w:p>
    <w:p w14:paraId="224780B1" w14:textId="2EE56B3E" w:rsidR="005301B7" w:rsidRPr="00B701AA" w:rsidRDefault="005301B7" w:rsidP="005301B7">
      <w:pPr>
        <w:ind w:left="1080"/>
      </w:pPr>
      <w:r w:rsidRPr="00B701AA">
        <w:tab/>
        <w:t xml:space="preserve">if </w:t>
      </w:r>
      <w:proofErr w:type="gramStart"/>
      <w:r w:rsidRPr="00B701AA">
        <w:t>( sending</w:t>
      </w:r>
      <w:proofErr w:type="gramEnd"/>
      <w:r w:rsidRPr="00B701AA">
        <w:t>_details_in_sps_flag )</w:t>
      </w:r>
    </w:p>
    <w:p w14:paraId="324FE6BE" w14:textId="1A87A2BE" w:rsidR="005301B7" w:rsidRPr="00B701AA" w:rsidRDefault="005301B7" w:rsidP="005301B7">
      <w:pPr>
        <w:ind w:left="1080"/>
      </w:pPr>
      <w:r w:rsidRPr="00B701AA">
        <w:tab/>
      </w:r>
      <w:r w:rsidRPr="00B701AA">
        <w:tab/>
        <w:t>Details</w:t>
      </w:r>
    </w:p>
    <w:p w14:paraId="60D6243D" w14:textId="607B0393" w:rsidR="005301B7" w:rsidRPr="00B701AA" w:rsidRDefault="005301B7" w:rsidP="008D1B6C">
      <w:pPr>
        <w:ind w:left="1080"/>
      </w:pPr>
      <w:r w:rsidRPr="00B701AA">
        <w:t>}</w:t>
      </w:r>
    </w:p>
    <w:p w14:paraId="36E0013E" w14:textId="77777777" w:rsidR="005301B7" w:rsidRPr="00B701AA" w:rsidRDefault="005301B7" w:rsidP="008D1B6C">
      <w:pPr>
        <w:ind w:left="1080"/>
      </w:pPr>
    </w:p>
    <w:p w14:paraId="43E6E98E" w14:textId="591078F6" w:rsidR="003E0AF8" w:rsidRPr="00B701AA" w:rsidRDefault="003E0AF8" w:rsidP="003E0AF8">
      <w:pPr>
        <w:ind w:left="1080"/>
      </w:pPr>
      <w:r w:rsidRPr="00B701AA">
        <w:t>PPS syntax:</w:t>
      </w:r>
    </w:p>
    <w:p w14:paraId="0C9AB366" w14:textId="248F27AA" w:rsidR="003E0AF8" w:rsidRPr="00B701AA" w:rsidRDefault="003E0AF8" w:rsidP="003E0AF8">
      <w:pPr>
        <w:ind w:left="1080"/>
      </w:pPr>
      <w:r w:rsidRPr="00B701AA">
        <w:t>sending_</w:t>
      </w:r>
      <w:r w:rsidR="00586112" w:rsidRPr="00B701AA">
        <w:t>details_</w:t>
      </w:r>
      <w:r w:rsidRPr="00B701AA">
        <w:t>in_pps_flag</w:t>
      </w:r>
    </w:p>
    <w:p w14:paraId="25E0F61F" w14:textId="4C70FED1" w:rsidR="003E0AF8" w:rsidRPr="00B701AA" w:rsidRDefault="003E0AF8" w:rsidP="003E0AF8">
      <w:pPr>
        <w:ind w:left="1080"/>
      </w:pPr>
      <w:r w:rsidRPr="00B701AA">
        <w:t>if (sending_</w:t>
      </w:r>
      <w:r w:rsidR="00586112" w:rsidRPr="00B701AA">
        <w:t>details_</w:t>
      </w:r>
      <w:r w:rsidRPr="00B701AA">
        <w:t>in_pps_flag)</w:t>
      </w:r>
    </w:p>
    <w:p w14:paraId="424EC13A" w14:textId="243A09D1" w:rsidR="003E0AF8" w:rsidRPr="00B701AA" w:rsidRDefault="003E0AF8" w:rsidP="003E0AF8">
      <w:pPr>
        <w:ind w:left="1080"/>
      </w:pPr>
      <w:r w:rsidRPr="00B701AA">
        <w:tab/>
      </w:r>
      <w:r w:rsidR="005301B7" w:rsidRPr="00B701AA">
        <w:t>Details</w:t>
      </w:r>
    </w:p>
    <w:p w14:paraId="75A5E57C" w14:textId="30C5B954" w:rsidR="003E0AF8" w:rsidRPr="00B701AA" w:rsidRDefault="003E0AF8" w:rsidP="008D1B6C">
      <w:pPr>
        <w:ind w:left="1080"/>
      </w:pPr>
    </w:p>
    <w:p w14:paraId="4E863A62" w14:textId="3031206F" w:rsidR="005301B7" w:rsidRPr="00B701AA" w:rsidRDefault="005301B7" w:rsidP="005301B7">
      <w:pPr>
        <w:ind w:left="1080"/>
      </w:pPr>
      <w:r w:rsidRPr="00B701AA">
        <w:t xml:space="preserve">constraint: If </w:t>
      </w:r>
      <w:r w:rsidR="00586112" w:rsidRPr="00B701AA">
        <w:t xml:space="preserve">fancy_weird_stuff_allowed_flag </w:t>
      </w:r>
      <w:r w:rsidRPr="00B701AA">
        <w:t xml:space="preserve">is </w:t>
      </w:r>
      <w:r w:rsidR="00586112" w:rsidRPr="00B701AA">
        <w:t>0</w:t>
      </w:r>
      <w:r w:rsidRPr="00B701AA">
        <w:t xml:space="preserve"> or sending_</w:t>
      </w:r>
      <w:r w:rsidR="00586112" w:rsidRPr="00B701AA">
        <w:t>details_</w:t>
      </w:r>
      <w:r w:rsidRPr="00B701AA">
        <w:t>in_sps_flag is 1, sending_</w:t>
      </w:r>
      <w:r w:rsidR="00586112" w:rsidRPr="00B701AA">
        <w:t>details_</w:t>
      </w:r>
      <w:r w:rsidRPr="00B701AA">
        <w:t>in_pps_flag shall be equal to 0.</w:t>
      </w:r>
    </w:p>
    <w:p w14:paraId="2C639612" w14:textId="4B935C1F" w:rsidR="005301B7" w:rsidRPr="00B701AA" w:rsidRDefault="005301B7" w:rsidP="008D1B6C">
      <w:pPr>
        <w:ind w:left="1080"/>
      </w:pPr>
    </w:p>
    <w:p w14:paraId="4A2962F2" w14:textId="77777777" w:rsidR="005301B7" w:rsidRPr="00B701AA" w:rsidRDefault="005301B7" w:rsidP="008D1B6C">
      <w:pPr>
        <w:ind w:left="1080"/>
      </w:pPr>
    </w:p>
    <w:p w14:paraId="25CAA8EB" w14:textId="3D3EAD56" w:rsidR="003E0AF8" w:rsidRPr="00B701AA" w:rsidRDefault="003E0AF8" w:rsidP="008D1B6C">
      <w:pPr>
        <w:ind w:left="1080"/>
      </w:pPr>
      <w:r w:rsidRPr="00B701AA">
        <w:t>PH syntax:</w:t>
      </w:r>
    </w:p>
    <w:p w14:paraId="0E046BCA" w14:textId="66432087" w:rsidR="003E0AF8" w:rsidRPr="00B701AA" w:rsidRDefault="003E0AF8" w:rsidP="003E0AF8">
      <w:pPr>
        <w:ind w:left="1080"/>
      </w:pPr>
      <w:r w:rsidRPr="00B701AA">
        <w:lastRenderedPageBreak/>
        <w:t xml:space="preserve">if </w:t>
      </w:r>
      <w:proofErr w:type="gramStart"/>
      <w:r w:rsidRPr="00B701AA">
        <w:t xml:space="preserve">( </w:t>
      </w:r>
      <w:r w:rsidR="00586112" w:rsidRPr="00B701AA">
        <w:t>fancy</w:t>
      </w:r>
      <w:proofErr w:type="gramEnd"/>
      <w:r w:rsidR="00586112" w:rsidRPr="00B701AA">
        <w:t>_weird_stuff_allowed_flag &amp;&amp;</w:t>
      </w:r>
      <w:r w:rsidR="005301B7" w:rsidRPr="00B701AA">
        <w:t xml:space="preserve"> </w:t>
      </w:r>
      <w:r w:rsidR="00586112" w:rsidRPr="00B701AA">
        <w:t>!</w:t>
      </w:r>
      <w:r w:rsidRPr="00B701AA">
        <w:t>sending_</w:t>
      </w:r>
      <w:r w:rsidR="00586112" w:rsidRPr="00B701AA">
        <w:t>details_</w:t>
      </w:r>
      <w:r w:rsidRPr="00B701AA">
        <w:t>in_sps_flag )</w:t>
      </w:r>
      <w:r w:rsidR="005301B7" w:rsidRPr="00B701AA">
        <w:t xml:space="preserve"> {</w:t>
      </w:r>
    </w:p>
    <w:p w14:paraId="5430C121" w14:textId="749557BC" w:rsidR="003E0AF8" w:rsidRPr="00B701AA" w:rsidRDefault="003E0AF8" w:rsidP="003E0AF8">
      <w:pPr>
        <w:ind w:left="1080"/>
      </w:pPr>
      <w:r w:rsidRPr="00B701AA">
        <w:tab/>
        <w:t>sending_</w:t>
      </w:r>
      <w:r w:rsidR="00586112" w:rsidRPr="00B701AA">
        <w:t>details_</w:t>
      </w:r>
      <w:r w:rsidRPr="00B701AA">
        <w:t>in_ph_flag</w:t>
      </w:r>
    </w:p>
    <w:p w14:paraId="288C8D3E" w14:textId="61B39CC0" w:rsidR="003E0AF8" w:rsidRPr="00B701AA" w:rsidRDefault="005301B7" w:rsidP="008D1B6C">
      <w:pPr>
        <w:ind w:left="1080"/>
      </w:pPr>
      <w:r w:rsidRPr="00B701AA">
        <w:tab/>
        <w:t>if(sending_</w:t>
      </w:r>
      <w:r w:rsidR="00586112" w:rsidRPr="00B701AA">
        <w:t>details_</w:t>
      </w:r>
      <w:r w:rsidRPr="00B701AA">
        <w:t>in_ph_flag)</w:t>
      </w:r>
    </w:p>
    <w:p w14:paraId="627E7BDA" w14:textId="3F5C3E78" w:rsidR="005301B7" w:rsidRPr="00B701AA" w:rsidRDefault="005301B7" w:rsidP="005301B7">
      <w:pPr>
        <w:ind w:left="1080"/>
      </w:pPr>
      <w:r w:rsidRPr="00B701AA">
        <w:tab/>
      </w:r>
      <w:r w:rsidRPr="00B701AA">
        <w:tab/>
        <w:t>Details</w:t>
      </w:r>
    </w:p>
    <w:p w14:paraId="3B7CD4BC" w14:textId="31B707CC" w:rsidR="003E0AF8" w:rsidRPr="00B701AA" w:rsidRDefault="005301B7" w:rsidP="008D1B6C">
      <w:pPr>
        <w:ind w:left="1080"/>
      </w:pPr>
      <w:r w:rsidRPr="00B701AA">
        <w:t>}</w:t>
      </w:r>
    </w:p>
    <w:p w14:paraId="3B7DDD0D" w14:textId="77777777" w:rsidR="003E0AF8" w:rsidRPr="00B701AA" w:rsidRDefault="003E0AF8" w:rsidP="00863FD6">
      <w:pPr>
        <w:ind w:left="1080"/>
      </w:pPr>
    </w:p>
    <w:p w14:paraId="06B30C77" w14:textId="77777777" w:rsidR="00E01F4A" w:rsidRPr="00B701AA" w:rsidRDefault="00E01F4A" w:rsidP="00E01F4A">
      <w:pPr>
        <w:numPr>
          <w:ilvl w:val="1"/>
          <w:numId w:val="65"/>
        </w:numPr>
      </w:pPr>
      <w:r w:rsidRPr="00B701AA">
        <w:t>Signal syntax element both in PPS and PH. Present in PH if not present in PPS</w:t>
      </w:r>
    </w:p>
    <w:p w14:paraId="1DF1D2BA" w14:textId="581B1991" w:rsidR="00E01F4A" w:rsidRPr="00B701AA" w:rsidRDefault="00E01F4A" w:rsidP="008D1B6C">
      <w:pPr>
        <w:ind w:left="1080"/>
      </w:pPr>
      <w:r w:rsidRPr="00B701AA">
        <w:t>JVET-P0095: Tile/Brick/Rect Slice signalling</w:t>
      </w:r>
    </w:p>
    <w:p w14:paraId="22B0A399" w14:textId="4C39CDF6" w:rsidR="008D1B6C" w:rsidRPr="00B701AA" w:rsidRDefault="008D1B6C" w:rsidP="00863FD6">
      <w:pPr>
        <w:ind w:left="1080"/>
      </w:pPr>
      <w:r w:rsidRPr="00B701AA">
        <w:rPr>
          <w:highlight w:val="yellow"/>
        </w:rPr>
        <w:t>Deferred</w:t>
      </w:r>
      <w:r w:rsidRPr="00B701AA">
        <w:t xml:space="preserve"> to after considering GDR needs.</w:t>
      </w:r>
    </w:p>
    <w:p w14:paraId="612DE476" w14:textId="38328259" w:rsidR="00E01F4A" w:rsidRPr="00B701AA" w:rsidRDefault="00E01F4A" w:rsidP="00E01F4A">
      <w:pPr>
        <w:numPr>
          <w:ilvl w:val="1"/>
          <w:numId w:val="65"/>
        </w:numPr>
      </w:pPr>
      <w:r w:rsidRPr="00B701AA">
        <w:t>Move some signalling from SH to PH</w:t>
      </w:r>
    </w:p>
    <w:p w14:paraId="04BF508D" w14:textId="10E9895B" w:rsidR="00452697" w:rsidRPr="00B701AA" w:rsidRDefault="00452697" w:rsidP="00863FD6">
      <w:pPr>
        <w:ind w:left="1080"/>
      </w:pPr>
      <w:r w:rsidRPr="00B701AA">
        <w:rPr>
          <w:highlight w:val="yellow"/>
        </w:rPr>
        <w:t>Preliminary decision</w:t>
      </w:r>
      <w:r w:rsidRPr="00B701AA">
        <w:t>:</w:t>
      </w:r>
    </w:p>
    <w:p w14:paraId="38A27A3B" w14:textId="77777777" w:rsidR="00E01F4A" w:rsidRPr="00B701AA" w:rsidRDefault="00E01F4A" w:rsidP="00E01F4A">
      <w:pPr>
        <w:numPr>
          <w:ilvl w:val="2"/>
          <w:numId w:val="65"/>
        </w:numPr>
      </w:pPr>
      <w:r w:rsidRPr="00B701AA">
        <w:t xml:space="preserve">JVET-P0095, P0120: </w:t>
      </w:r>
      <w:r w:rsidRPr="00EC046B">
        <w:rPr>
          <w:lang w:eastAsia="de-DE"/>
        </w:rPr>
        <w:t>no_output_of_prior_pics_flag</w:t>
      </w:r>
    </w:p>
    <w:p w14:paraId="4C37EA79" w14:textId="72A014B9" w:rsidR="00E01F4A" w:rsidRPr="00B701AA" w:rsidRDefault="00E01F4A" w:rsidP="00E01F4A">
      <w:pPr>
        <w:numPr>
          <w:ilvl w:val="2"/>
          <w:numId w:val="65"/>
        </w:numPr>
      </w:pPr>
      <w:r w:rsidRPr="00B701AA">
        <w:t xml:space="preserve">JVET-P0120, P0239: </w:t>
      </w:r>
      <w:r w:rsidRPr="00EC046B">
        <w:rPr>
          <w:lang w:eastAsia="de-DE"/>
        </w:rPr>
        <w:t xml:space="preserve">slice_pic_parameter_set_id, non_reference_picture_flag, colour_plane_id, </w:t>
      </w:r>
      <w:r w:rsidRPr="00075BDD">
        <w:rPr>
          <w:lang w:eastAsia="de-DE"/>
        </w:rPr>
        <w:t>slice_pic_order_cnt_lsb, recovery_poc_cnt, pic_output_flag, slice_temporal_mvp_enabled_flag</w:t>
      </w:r>
      <w:r w:rsidRPr="00B701AA">
        <w:t>.</w:t>
      </w:r>
    </w:p>
    <w:p w14:paraId="0247FFD0" w14:textId="0B59BDE3" w:rsidR="004B2259" w:rsidRPr="00B701AA" w:rsidRDefault="004B2259" w:rsidP="00863FD6">
      <w:pPr>
        <w:ind w:left="1800"/>
      </w:pPr>
      <w:r w:rsidRPr="00B701AA">
        <w:rPr>
          <w:highlight w:val="yellow"/>
        </w:rPr>
        <w:t>Comment</w:t>
      </w:r>
      <w:r w:rsidRPr="00B701AA">
        <w:t xml:space="preserve">: Think more about </w:t>
      </w:r>
      <w:r w:rsidRPr="00EC046B">
        <w:rPr>
          <w:lang w:eastAsia="de-DE"/>
        </w:rPr>
        <w:t>slice_pic_order_cnt_lsb as a loss detection mechanism</w:t>
      </w:r>
    </w:p>
    <w:p w14:paraId="182AF0E9" w14:textId="77777777" w:rsidR="00E01F4A" w:rsidRPr="00B701AA" w:rsidRDefault="00E01F4A" w:rsidP="00E01F4A">
      <w:pPr>
        <w:numPr>
          <w:ilvl w:val="2"/>
          <w:numId w:val="65"/>
        </w:numPr>
      </w:pPr>
      <w:r w:rsidRPr="00B701AA">
        <w:t xml:space="preserve">JVET-P0239: </w:t>
      </w:r>
      <w:r w:rsidRPr="00EC046B">
        <w:rPr>
          <w:lang w:eastAsia="de-DE"/>
        </w:rPr>
        <w:t>slice_lmcs_aps_id and slice_scal</w:t>
      </w:r>
      <w:r w:rsidRPr="00056114">
        <w:rPr>
          <w:lang w:eastAsia="de-DE"/>
        </w:rPr>
        <w:t>ing_list_aps_id</w:t>
      </w:r>
    </w:p>
    <w:p w14:paraId="4268E307" w14:textId="500033BF" w:rsidR="00E01F4A" w:rsidRPr="00B701AA" w:rsidRDefault="00E01F4A" w:rsidP="00E01F4A">
      <w:pPr>
        <w:numPr>
          <w:ilvl w:val="2"/>
          <w:numId w:val="65"/>
        </w:numPr>
      </w:pPr>
      <w:r w:rsidRPr="00B701AA">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B701AA">
        <w:t>.</w:t>
      </w:r>
      <w:r w:rsidR="008D1B6C" w:rsidRPr="00B701AA">
        <w:t xml:space="preserve"> </w:t>
      </w:r>
      <w:r w:rsidR="00BB21E6" w:rsidRPr="00B701AA">
        <w:t>18</w:t>
      </w:r>
      <w:r w:rsidR="008D1B6C" w:rsidRPr="00B701AA">
        <w:t xml:space="preserve"> such syntax elements are identified in the contribution.</w:t>
      </w:r>
      <w:r w:rsidR="00BB21E6" w:rsidRPr="00B701AA">
        <w:t xml:space="preserve"> (In the CTC, about half of these don't even change across different pictures.)</w:t>
      </w:r>
    </w:p>
    <w:p w14:paraId="05F192A2" w14:textId="6D14F2F4" w:rsidR="008D1B6C" w:rsidRPr="00B701AA" w:rsidRDefault="008D1B6C" w:rsidP="008D1B6C">
      <w:pPr>
        <w:ind w:left="1800"/>
      </w:pPr>
      <w:r w:rsidRPr="00B701AA">
        <w:t xml:space="preserve">It was commented that this </w:t>
      </w:r>
      <w:r w:rsidR="004615FF" w:rsidRPr="00B701AA">
        <w:t>c</w:t>
      </w:r>
      <w:r w:rsidRPr="00B701AA">
        <w:t xml:space="preserve">ould affect the ability to merge slices from different encoders. However, others commented that </w:t>
      </w:r>
      <w:r w:rsidR="005A48A5" w:rsidRPr="00B701AA">
        <w:t>encoding for such applications would already be customized to this use case (and possibly only coming from one common encoder or encoders from only one company).</w:t>
      </w:r>
    </w:p>
    <w:p w14:paraId="2B622CD2" w14:textId="77777777" w:rsidR="00621A5A" w:rsidRPr="00B701AA" w:rsidRDefault="00621A5A" w:rsidP="00863FD6">
      <w:pPr>
        <w:numPr>
          <w:ilvl w:val="3"/>
          <w:numId w:val="65"/>
        </w:numPr>
      </w:pPr>
      <w:r w:rsidRPr="00B701AA">
        <w:t>six_minus_max_num_merge_cand</w:t>
      </w:r>
    </w:p>
    <w:p w14:paraId="705E3480" w14:textId="77777777" w:rsidR="00621A5A" w:rsidRPr="00B701AA" w:rsidRDefault="00621A5A" w:rsidP="00863FD6">
      <w:pPr>
        <w:numPr>
          <w:ilvl w:val="3"/>
          <w:numId w:val="65"/>
        </w:numPr>
      </w:pPr>
      <w:r w:rsidRPr="00B701AA">
        <w:t>five_minus_max_num_subblock_merge_cand</w:t>
      </w:r>
    </w:p>
    <w:p w14:paraId="691105E3" w14:textId="77777777" w:rsidR="00621A5A" w:rsidRPr="00B701AA" w:rsidRDefault="00621A5A" w:rsidP="00863FD6">
      <w:pPr>
        <w:numPr>
          <w:ilvl w:val="3"/>
          <w:numId w:val="65"/>
        </w:numPr>
      </w:pPr>
      <w:r w:rsidRPr="00B701AA">
        <w:t>slice_fpel_mmvd_enabled_flag</w:t>
      </w:r>
    </w:p>
    <w:p w14:paraId="4D1BCB2D" w14:textId="77777777" w:rsidR="00621A5A" w:rsidRPr="00B701AA" w:rsidRDefault="00621A5A" w:rsidP="00863FD6">
      <w:pPr>
        <w:numPr>
          <w:ilvl w:val="3"/>
          <w:numId w:val="65"/>
        </w:numPr>
      </w:pPr>
      <w:r w:rsidRPr="00B701AA">
        <w:t>slice_disable_bdof_dmvr_flag</w:t>
      </w:r>
    </w:p>
    <w:p w14:paraId="3E4E64E6" w14:textId="77777777" w:rsidR="00621A5A" w:rsidRPr="00B701AA" w:rsidRDefault="00621A5A" w:rsidP="00863FD6">
      <w:pPr>
        <w:numPr>
          <w:ilvl w:val="3"/>
          <w:numId w:val="65"/>
        </w:numPr>
      </w:pPr>
      <w:r w:rsidRPr="00B701AA">
        <w:t>max_num_merge_cand_minus_max_num_triangle_cand</w:t>
      </w:r>
    </w:p>
    <w:p w14:paraId="6081A671" w14:textId="77777777" w:rsidR="00621A5A" w:rsidRPr="00B701AA" w:rsidRDefault="00621A5A" w:rsidP="00863FD6">
      <w:pPr>
        <w:numPr>
          <w:ilvl w:val="3"/>
          <w:numId w:val="65"/>
        </w:numPr>
      </w:pPr>
      <w:r w:rsidRPr="00B701AA">
        <w:t>slice_six_minus_max_num_ibc_merge_cand</w:t>
      </w:r>
    </w:p>
    <w:p w14:paraId="49DC251C" w14:textId="3AEEBD52" w:rsidR="0076539F" w:rsidRPr="00B701AA" w:rsidRDefault="0076539F" w:rsidP="00863FD6">
      <w:pPr>
        <w:numPr>
          <w:ilvl w:val="3"/>
          <w:numId w:val="65"/>
        </w:numPr>
      </w:pPr>
      <w:r w:rsidRPr="00B701AA">
        <w:t>partition_constraints_override_flag</w:t>
      </w:r>
    </w:p>
    <w:p w14:paraId="1D887C44" w14:textId="1860216B" w:rsidR="0076539F" w:rsidRPr="00B701AA" w:rsidRDefault="0076539F" w:rsidP="00863FD6">
      <w:pPr>
        <w:numPr>
          <w:ilvl w:val="3"/>
          <w:numId w:val="65"/>
        </w:numPr>
      </w:pPr>
      <w:r w:rsidRPr="00B701AA">
        <w:t>slice_log2_diff_min_qt_min_cb_luma</w:t>
      </w:r>
    </w:p>
    <w:p w14:paraId="1813EF0F" w14:textId="77777777" w:rsidR="0076539F" w:rsidRPr="00B701AA" w:rsidRDefault="0076539F" w:rsidP="00863FD6">
      <w:pPr>
        <w:numPr>
          <w:ilvl w:val="3"/>
          <w:numId w:val="65"/>
        </w:numPr>
      </w:pPr>
      <w:r w:rsidRPr="00B701AA">
        <w:t>slice_max_mtt_hierarchy_depth_luma</w:t>
      </w:r>
    </w:p>
    <w:p w14:paraId="4FC6C852" w14:textId="77777777" w:rsidR="0076539F" w:rsidRPr="00B701AA" w:rsidRDefault="0076539F" w:rsidP="00863FD6">
      <w:pPr>
        <w:numPr>
          <w:ilvl w:val="3"/>
          <w:numId w:val="65"/>
        </w:numPr>
      </w:pPr>
      <w:r w:rsidRPr="00B701AA">
        <w:t>slice_log2_diff_max_bt_min_qt_luma</w:t>
      </w:r>
    </w:p>
    <w:p w14:paraId="17FFE2A2" w14:textId="77777777" w:rsidR="0076539F" w:rsidRPr="00B701AA" w:rsidRDefault="0076539F" w:rsidP="00863FD6">
      <w:pPr>
        <w:numPr>
          <w:ilvl w:val="3"/>
          <w:numId w:val="65"/>
        </w:numPr>
      </w:pPr>
      <w:r w:rsidRPr="00B701AA">
        <w:t>slice_log2_diff_max_tt_min_qt_luma</w:t>
      </w:r>
    </w:p>
    <w:p w14:paraId="4EA62975" w14:textId="7D6939A1" w:rsidR="0076539F" w:rsidRPr="00B701AA" w:rsidRDefault="0076539F" w:rsidP="00863FD6">
      <w:pPr>
        <w:numPr>
          <w:ilvl w:val="3"/>
          <w:numId w:val="65"/>
        </w:numPr>
      </w:pPr>
      <w:r w:rsidRPr="00B701AA">
        <w:t>slice_log2_diff_min_qt_min_cb_chroma (only needed for I slices)</w:t>
      </w:r>
    </w:p>
    <w:p w14:paraId="579147B7" w14:textId="26A3E9CF" w:rsidR="0076539F" w:rsidRPr="00B701AA" w:rsidRDefault="0076539F" w:rsidP="00863FD6">
      <w:pPr>
        <w:numPr>
          <w:ilvl w:val="3"/>
          <w:numId w:val="65"/>
        </w:numPr>
      </w:pPr>
      <w:r w:rsidRPr="00B701AA">
        <w:t>slice_max_mtt_hierarchy_depth_chroma (only needed for I slices)</w:t>
      </w:r>
    </w:p>
    <w:p w14:paraId="7B792BFE" w14:textId="794D65B0" w:rsidR="0076539F" w:rsidRPr="00B701AA" w:rsidRDefault="0076539F" w:rsidP="00863FD6">
      <w:pPr>
        <w:numPr>
          <w:ilvl w:val="3"/>
          <w:numId w:val="65"/>
        </w:numPr>
      </w:pPr>
      <w:r w:rsidRPr="00B701AA">
        <w:lastRenderedPageBreak/>
        <w:t>slice_log2_diff_max_bt_min_qt_chroma (only needed for I slices)</w:t>
      </w:r>
    </w:p>
    <w:p w14:paraId="72999A6B" w14:textId="294319AF" w:rsidR="0076539F" w:rsidRPr="00B701AA" w:rsidRDefault="0076539F" w:rsidP="00863FD6">
      <w:pPr>
        <w:numPr>
          <w:ilvl w:val="3"/>
          <w:numId w:val="65"/>
        </w:numPr>
      </w:pPr>
      <w:r w:rsidRPr="00B701AA">
        <w:t>slice_log2_diff_max_tt_min_qt_chroma (only needed for I slices)</w:t>
      </w:r>
    </w:p>
    <w:p w14:paraId="717E08EC" w14:textId="60A4C946" w:rsidR="0076539F" w:rsidRPr="00B701AA" w:rsidRDefault="0076539F" w:rsidP="0076539F">
      <w:pPr>
        <w:numPr>
          <w:ilvl w:val="3"/>
          <w:numId w:val="65"/>
        </w:numPr>
      </w:pPr>
      <w:r w:rsidRPr="00B701AA">
        <w:t>mvd_l1_zero_flag (only needed for B slices)</w:t>
      </w:r>
    </w:p>
    <w:p w14:paraId="6BC4F68F" w14:textId="55D1C606" w:rsidR="0076539F" w:rsidRPr="00B701AA" w:rsidRDefault="0076539F" w:rsidP="0076539F">
      <w:pPr>
        <w:numPr>
          <w:ilvl w:val="3"/>
          <w:numId w:val="65"/>
        </w:numPr>
      </w:pPr>
      <w:r w:rsidRPr="00B701AA">
        <w:t>dep_quant_enabled_flag</w:t>
      </w:r>
    </w:p>
    <w:p w14:paraId="2CCA72C0" w14:textId="46A4F4F4" w:rsidR="0076539F" w:rsidRPr="00B701AA" w:rsidRDefault="0076539F" w:rsidP="00863FD6">
      <w:pPr>
        <w:numPr>
          <w:ilvl w:val="3"/>
          <w:numId w:val="65"/>
        </w:numPr>
      </w:pPr>
      <w:r w:rsidRPr="00B701AA">
        <w:t>sign_data_hiding_enabled_flag</w:t>
      </w:r>
    </w:p>
    <w:p w14:paraId="4CDA48DA" w14:textId="77777777" w:rsidR="00E01F4A" w:rsidRPr="00B701AA" w:rsidRDefault="00E01F4A" w:rsidP="00E01F4A">
      <w:pPr>
        <w:numPr>
          <w:ilvl w:val="1"/>
          <w:numId w:val="65"/>
        </w:numPr>
      </w:pPr>
      <w:r w:rsidRPr="00B701AA">
        <w:t>Signal some syntax element that are not constrained to be the same for all slices of a picture both in PH and SH. Present in SH if not present in PH</w:t>
      </w:r>
    </w:p>
    <w:p w14:paraId="6D29ADB5" w14:textId="6A470F65" w:rsidR="00E01F4A" w:rsidRPr="00B701AA" w:rsidRDefault="00E01F4A" w:rsidP="00E01F4A">
      <w:pPr>
        <w:numPr>
          <w:ilvl w:val="2"/>
          <w:numId w:val="65"/>
        </w:numPr>
      </w:pPr>
      <w:r w:rsidRPr="00B701AA">
        <w:t>JVET-P0120: RPL, joint cb/cr sign flag, SAO, ALF, LMCS, Scaling list</w:t>
      </w:r>
    </w:p>
    <w:p w14:paraId="07BADF4E" w14:textId="4FAB679A" w:rsidR="00C9146E" w:rsidRPr="00B701AA" w:rsidRDefault="00095884" w:rsidP="00452697">
      <w:pPr>
        <w:ind w:left="1800"/>
      </w:pPr>
      <w:r w:rsidRPr="00B701AA">
        <w:rPr>
          <w:highlight w:val="yellow"/>
        </w:rPr>
        <w:t>Preliminary d</w:t>
      </w:r>
      <w:r w:rsidR="00452697" w:rsidRPr="00B701AA">
        <w:rPr>
          <w:highlight w:val="yellow"/>
        </w:rPr>
        <w:t>ecision</w:t>
      </w:r>
      <w:r w:rsidR="00452697" w:rsidRPr="00B701AA">
        <w:t>:</w:t>
      </w:r>
    </w:p>
    <w:p w14:paraId="43267D64" w14:textId="27155CC6" w:rsidR="00452697" w:rsidRPr="00B701AA" w:rsidRDefault="00452697" w:rsidP="00C9146E">
      <w:pPr>
        <w:ind w:left="2390"/>
      </w:pPr>
      <w:r w:rsidRPr="00B701AA">
        <w:t>joint cb/cr sign flag should be in the PH and never be in the SH</w:t>
      </w:r>
    </w:p>
    <w:p w14:paraId="7994DC90" w14:textId="4E1CB44A" w:rsidR="00C9146E" w:rsidRPr="00B701AA" w:rsidRDefault="00C9146E" w:rsidP="00C9146E">
      <w:pPr>
        <w:ind w:left="2390"/>
      </w:pPr>
      <w:r w:rsidRPr="00B701AA">
        <w:t>RPL, SAO, ALF, LMCS</w:t>
      </w:r>
      <w:r w:rsidR="00095884" w:rsidRPr="00B701AA">
        <w:t>, deblocking (4 syntax elements in July output doc)</w:t>
      </w:r>
      <w:r w:rsidRPr="00B701AA">
        <w:t xml:space="preserve"> should possible to put in SH (as override if also in higher layer), also possible in PH and in SPS</w:t>
      </w:r>
      <w:r w:rsidR="00095884" w:rsidRPr="00B701AA">
        <w:t xml:space="preserve"> (for each of these five categories, if it's in the PH, then it's not in the SH)</w:t>
      </w:r>
    </w:p>
    <w:p w14:paraId="26E138D3" w14:textId="3E3D6D00" w:rsidR="00095884" w:rsidRPr="00B701AA" w:rsidRDefault="00C9146E" w:rsidP="00863FD6">
      <w:pPr>
        <w:ind w:left="2390"/>
      </w:pPr>
      <w:r w:rsidRPr="00B701AA">
        <w:t>Scaling list control should never be in the SH</w:t>
      </w:r>
    </w:p>
    <w:p w14:paraId="72F9E2C6" w14:textId="77777777" w:rsidR="00E01F4A" w:rsidRPr="00B701AA" w:rsidRDefault="00E01F4A" w:rsidP="00E01F4A">
      <w:pPr>
        <w:numPr>
          <w:ilvl w:val="1"/>
          <w:numId w:val="65"/>
        </w:numPr>
      </w:pPr>
      <w:r w:rsidRPr="00B701AA">
        <w:t>New syntax elements:</w:t>
      </w:r>
    </w:p>
    <w:p w14:paraId="777DC707" w14:textId="2464444F" w:rsidR="00E01F4A" w:rsidRPr="00B701AA" w:rsidRDefault="00E01F4A" w:rsidP="00E01F4A">
      <w:pPr>
        <w:numPr>
          <w:ilvl w:val="2"/>
          <w:numId w:val="65"/>
        </w:numPr>
      </w:pPr>
      <w:r w:rsidRPr="00B701AA">
        <w:t xml:space="preserve">JVET-P0095: A flag to specify whether associated picture contains mixed NAL unit types (i.e, </w:t>
      </w:r>
      <w:r w:rsidRPr="00EC046B">
        <w:rPr>
          <w:lang w:eastAsia="de-DE"/>
        </w:rPr>
        <w:t>mixed_nalu_types_in_pic_flag). See JVET-P0124, JVET-P0146, and JVET-P0222.</w:t>
      </w:r>
    </w:p>
    <w:p w14:paraId="359D5328" w14:textId="7BB66519" w:rsidR="007943A8" w:rsidRPr="00B701AA" w:rsidRDefault="007943A8" w:rsidP="00863FD6">
      <w:pPr>
        <w:ind w:left="1800"/>
      </w:pPr>
      <w:r w:rsidRPr="00EC046B">
        <w:rPr>
          <w:highlight w:val="yellow"/>
          <w:lang w:eastAsia="de-DE"/>
        </w:rPr>
        <w:t>Revisit</w:t>
      </w:r>
      <w:r w:rsidRPr="00EC046B">
        <w:rPr>
          <w:lang w:eastAsia="de-DE"/>
        </w:rPr>
        <w:t xml:space="preserve"> after</w:t>
      </w:r>
      <w:r w:rsidRPr="00056114">
        <w:rPr>
          <w:lang w:eastAsia="de-DE"/>
        </w:rPr>
        <w:t xml:space="preserve"> section</w:t>
      </w:r>
      <w:r w:rsidRPr="00075BDD">
        <w:rPr>
          <w:lang w:eastAsia="de-DE"/>
        </w:rPr>
        <w:t xml:space="preserve"> </w:t>
      </w:r>
      <w:r w:rsidRPr="00EC046B">
        <w:rPr>
          <w:lang w:eastAsia="de-DE"/>
        </w:rPr>
        <w:fldChar w:fldCharType="begin"/>
      </w:r>
      <w:r w:rsidRPr="00075BDD">
        <w:rPr>
          <w:lang w:eastAsia="de-DE"/>
        </w:rPr>
        <w:instrText xml:space="preserve"> REF _Ref20916534 \r \h </w:instrText>
      </w:r>
      <w:r w:rsidRPr="00EC046B">
        <w:rPr>
          <w:lang w:eastAsia="de-DE"/>
        </w:rPr>
      </w:r>
      <w:r w:rsidRPr="00EC046B">
        <w:rPr>
          <w:lang w:eastAsia="de-DE"/>
        </w:rPr>
        <w:fldChar w:fldCharType="separate"/>
      </w:r>
      <w:r w:rsidRPr="00EC046B">
        <w:rPr>
          <w:lang w:eastAsia="de-DE"/>
        </w:rPr>
        <w:t>6.19</w:t>
      </w:r>
      <w:r w:rsidRPr="00056114">
        <w:rPr>
          <w:lang w:eastAsia="de-DE"/>
        </w:rPr>
        <w:t>.1.3</w:t>
      </w:r>
      <w:r w:rsidRPr="00EC046B">
        <w:rPr>
          <w:lang w:eastAsia="de-DE"/>
        </w:rPr>
        <w:fldChar w:fldCharType="end"/>
      </w:r>
      <w:r w:rsidRPr="00EC046B">
        <w:rPr>
          <w:lang w:eastAsia="de-DE"/>
        </w:rPr>
        <w:t>.</w:t>
      </w:r>
    </w:p>
    <w:p w14:paraId="2F49568C" w14:textId="1F517D2D" w:rsidR="00E01F4A" w:rsidRPr="00B701AA" w:rsidRDefault="00E01F4A" w:rsidP="00E01F4A">
      <w:pPr>
        <w:numPr>
          <w:ilvl w:val="2"/>
          <w:numId w:val="65"/>
        </w:numPr>
      </w:pPr>
      <w:r w:rsidRPr="00EC046B">
        <w:rPr>
          <w:lang w:eastAsia="de-DE"/>
        </w:rPr>
        <w:t>JVET-P0120: Picture type (whether picture is IDR, CRA, GDR, contains only I-slices, only P- and I- slices, any type of slices)</w:t>
      </w:r>
    </w:p>
    <w:p w14:paraId="143BDC06" w14:textId="1C7E5435" w:rsidR="007943A8" w:rsidRPr="00B701AA" w:rsidRDefault="007943A8" w:rsidP="00863FD6">
      <w:pPr>
        <w:ind w:left="1800"/>
      </w:pPr>
      <w:r w:rsidRPr="00EC046B">
        <w:rPr>
          <w:highlight w:val="yellow"/>
          <w:lang w:eastAsia="de-DE"/>
        </w:rPr>
        <w:t>Revisit</w:t>
      </w:r>
      <w:r w:rsidRPr="00056114">
        <w:rPr>
          <w:lang w:eastAsia="de-DE"/>
        </w:rPr>
        <w:t xml:space="preserve"> after determining handling/need of AUD.</w:t>
      </w:r>
    </w:p>
    <w:p w14:paraId="35713D56" w14:textId="501A6E0B" w:rsidR="00075BDD" w:rsidRPr="00B701AA" w:rsidRDefault="00075BDD" w:rsidP="00B701AA">
      <w:pPr>
        <w:rPr>
          <w:lang w:eastAsia="de-DE"/>
        </w:rPr>
      </w:pPr>
      <w:r>
        <w:rPr>
          <w:lang w:eastAsia="de-DE"/>
        </w:rPr>
        <w:t xml:space="preserve">Discussion continued </w:t>
      </w:r>
      <w:r w:rsidR="00EE0F53">
        <w:rPr>
          <w:lang w:eastAsia="de-DE"/>
        </w:rPr>
        <w:t xml:space="preserve">Track B </w:t>
      </w:r>
      <w:r>
        <w:rPr>
          <w:lang w:eastAsia="de-DE"/>
        </w:rPr>
        <w:t>Thursday 3 October 1115 (GJS).</w:t>
      </w:r>
    </w:p>
    <w:p w14:paraId="2B8A0E34" w14:textId="77777777" w:rsidR="00E01F4A" w:rsidRPr="00B701AA" w:rsidRDefault="00E01F4A" w:rsidP="00E01F4A">
      <w:pPr>
        <w:numPr>
          <w:ilvl w:val="0"/>
          <w:numId w:val="65"/>
        </w:numPr>
      </w:pPr>
      <w:r w:rsidRPr="00EC046B">
        <w:rPr>
          <w:lang w:eastAsia="de-DE"/>
        </w:rPr>
        <w:t>If yes, what is property of PH?</w:t>
      </w:r>
    </w:p>
    <w:p w14:paraId="6A4FB675" w14:textId="1A503E77" w:rsidR="00E01F4A" w:rsidRPr="00B701AA" w:rsidRDefault="00E01F4A" w:rsidP="00E01F4A">
      <w:pPr>
        <w:numPr>
          <w:ilvl w:val="1"/>
          <w:numId w:val="65"/>
        </w:numPr>
      </w:pPr>
      <w:r w:rsidRPr="00EC046B">
        <w:rPr>
          <w:lang w:eastAsia="de-DE"/>
        </w:rPr>
        <w:t>JVET-P0095, JVET-P0120, JVET-P0239: Mandating one PH one picture</w:t>
      </w:r>
    </w:p>
    <w:p w14:paraId="4566E096" w14:textId="77777777" w:rsidR="000C0D1C" w:rsidRDefault="00075BDD" w:rsidP="00075BDD">
      <w:pPr>
        <w:ind w:left="1080"/>
        <w:rPr>
          <w:lang w:eastAsia="de-DE"/>
        </w:rPr>
      </w:pPr>
      <w:r w:rsidRPr="00B701AA">
        <w:rPr>
          <w:highlight w:val="yellow"/>
          <w:lang w:eastAsia="de-DE"/>
        </w:rPr>
        <w:t>Decision</w:t>
      </w:r>
      <w:r>
        <w:rPr>
          <w:lang w:eastAsia="de-DE"/>
        </w:rPr>
        <w:t>:</w:t>
      </w:r>
    </w:p>
    <w:p w14:paraId="13790CB0" w14:textId="2E491993" w:rsidR="00075BDD" w:rsidRDefault="00075BDD" w:rsidP="00075BDD">
      <w:pPr>
        <w:ind w:left="1080"/>
        <w:rPr>
          <w:lang w:eastAsia="de-DE"/>
        </w:rPr>
      </w:pPr>
      <w:r>
        <w:rPr>
          <w:lang w:eastAsia="de-DE"/>
        </w:rPr>
        <w:t xml:space="preserve">PH comes </w:t>
      </w:r>
      <w:r w:rsidR="007C6FA6">
        <w:rPr>
          <w:lang w:eastAsia="de-DE"/>
        </w:rPr>
        <w:t>before the VCL NAL units</w:t>
      </w:r>
      <w:r>
        <w:rPr>
          <w:lang w:eastAsia="de-DE"/>
        </w:rPr>
        <w:t xml:space="preserve"> for the picture; the SPS and PPS must precede it. APSs do not need to precede it but may. SEI messages for the picture follow it.</w:t>
      </w:r>
    </w:p>
    <w:p w14:paraId="3E09918A" w14:textId="5187D36C" w:rsidR="000C0D1C" w:rsidRDefault="000C0D1C" w:rsidP="00075BDD">
      <w:pPr>
        <w:ind w:left="1080"/>
        <w:rPr>
          <w:lang w:eastAsia="de-DE"/>
        </w:rPr>
      </w:pPr>
      <w:r>
        <w:rPr>
          <w:lang w:eastAsia="de-DE"/>
        </w:rPr>
        <w:t>Do not allow PH to be "out of band" (and it should be in Type I category of HRD).</w:t>
      </w:r>
    </w:p>
    <w:p w14:paraId="6E90C07C" w14:textId="290FA6CB" w:rsidR="007C6FA6" w:rsidRDefault="007C6FA6" w:rsidP="00075BDD">
      <w:pPr>
        <w:ind w:left="1080"/>
        <w:rPr>
          <w:lang w:eastAsia="de-DE"/>
        </w:rPr>
      </w:pPr>
      <w:r>
        <w:rPr>
          <w:lang w:eastAsia="de-DE"/>
        </w:rPr>
        <w:t>Allow repetitions</w:t>
      </w:r>
      <w:r w:rsidR="00E90F7B">
        <w:rPr>
          <w:lang w:eastAsia="de-DE"/>
        </w:rPr>
        <w:t>; not more PHs than slices</w:t>
      </w:r>
      <w:r w:rsidR="00775F7B">
        <w:rPr>
          <w:lang w:eastAsia="de-DE"/>
        </w:rPr>
        <w:t>; not after the last VCL NAL unit.</w:t>
      </w:r>
    </w:p>
    <w:p w14:paraId="0F1790FB" w14:textId="3A064D9C" w:rsidR="00E01F4A" w:rsidRPr="00B701AA" w:rsidRDefault="00E01F4A" w:rsidP="00E01F4A">
      <w:pPr>
        <w:numPr>
          <w:ilvl w:val="1"/>
          <w:numId w:val="65"/>
        </w:numPr>
      </w:pPr>
      <w:r w:rsidRPr="00EC046B">
        <w:rPr>
          <w:lang w:eastAsia="de-DE"/>
        </w:rPr>
        <w:t>JVET-P0120: Specifies layer Id, temporal Id, order of PH in access unit, etc.</w:t>
      </w:r>
    </w:p>
    <w:p w14:paraId="1EDC22BB" w14:textId="37B8DA83" w:rsidR="00361AE0" w:rsidRPr="00B701AA" w:rsidRDefault="00361AE0" w:rsidP="00B701AA">
      <w:pPr>
        <w:ind w:left="1080"/>
        <w:rPr>
          <w:lang w:eastAsia="de-DE"/>
        </w:rPr>
      </w:pPr>
      <w:r w:rsidRPr="00B701AA">
        <w:rPr>
          <w:highlight w:val="yellow"/>
          <w:lang w:eastAsia="de-DE"/>
        </w:rPr>
        <w:t>Decision</w:t>
      </w:r>
      <w:r>
        <w:rPr>
          <w:lang w:eastAsia="de-DE"/>
        </w:rPr>
        <w:t>: Layer Id and temporal Id are those of the picture.</w:t>
      </w:r>
    </w:p>
    <w:p w14:paraId="7B03DBEF" w14:textId="10F541D4" w:rsidR="007C6FA6" w:rsidRDefault="007C6FA6" w:rsidP="00E01F4A">
      <w:pPr>
        <w:numPr>
          <w:ilvl w:val="1"/>
          <w:numId w:val="65"/>
        </w:numPr>
        <w:rPr>
          <w:lang w:eastAsia="de-DE"/>
        </w:rPr>
      </w:pPr>
      <w:r>
        <w:rPr>
          <w:lang w:eastAsia="de-DE"/>
        </w:rPr>
        <w:t>Is it VCL or non-VCL?</w:t>
      </w:r>
    </w:p>
    <w:p w14:paraId="2BEB28C0" w14:textId="521A6AF5" w:rsidR="007C6FA6" w:rsidRDefault="007C6FA6" w:rsidP="00B701AA">
      <w:pPr>
        <w:ind w:left="1080"/>
        <w:rPr>
          <w:lang w:eastAsia="de-DE"/>
        </w:rPr>
      </w:pPr>
      <w:r w:rsidRPr="00B701AA">
        <w:rPr>
          <w:highlight w:val="yellow"/>
          <w:lang w:eastAsia="de-DE"/>
        </w:rPr>
        <w:t>Decision</w:t>
      </w:r>
      <w:r>
        <w:rPr>
          <w:lang w:eastAsia="de-DE"/>
        </w:rPr>
        <w:t>: Non-VCL</w:t>
      </w:r>
    </w:p>
    <w:p w14:paraId="1621A4EF" w14:textId="734A0DE4" w:rsidR="00E01F4A" w:rsidRPr="00B701AA" w:rsidRDefault="00E01F4A" w:rsidP="00B701AA">
      <w:pPr>
        <w:numPr>
          <w:ilvl w:val="2"/>
          <w:numId w:val="65"/>
        </w:numPr>
      </w:pPr>
      <w:r w:rsidRPr="00B701AA">
        <w:t>JVET-P0095, JVET-P0120: PH is a non-VCL NAL unit.</w:t>
      </w:r>
    </w:p>
    <w:p w14:paraId="23C11DB2" w14:textId="77777777" w:rsidR="00E01F4A" w:rsidRPr="00B701AA" w:rsidRDefault="00E01F4A" w:rsidP="00B701AA">
      <w:pPr>
        <w:numPr>
          <w:ilvl w:val="2"/>
          <w:numId w:val="65"/>
        </w:numPr>
      </w:pPr>
      <w:r w:rsidRPr="00B701AA">
        <w:t>JVET-P0239: PH is a VCL NAL unit.</w:t>
      </w:r>
    </w:p>
    <w:p w14:paraId="429D0A55" w14:textId="77777777" w:rsidR="00E01F4A" w:rsidRPr="00B701AA" w:rsidRDefault="00E01F4A" w:rsidP="00E01F4A">
      <w:pPr>
        <w:numPr>
          <w:ilvl w:val="0"/>
          <w:numId w:val="65"/>
        </w:numPr>
      </w:pPr>
      <w:r w:rsidRPr="00B701AA">
        <w:t>Do we want to keep AUD?</w:t>
      </w:r>
    </w:p>
    <w:p w14:paraId="1DA24276" w14:textId="49A3AFC1" w:rsidR="00E01F4A" w:rsidRPr="00B701AA" w:rsidRDefault="003D1DF1" w:rsidP="00863FD6">
      <w:pPr>
        <w:ind w:left="360"/>
      </w:pPr>
      <w:r w:rsidRPr="00B701AA">
        <w:t>Proposing n</w:t>
      </w:r>
      <w:r w:rsidR="00E01F4A" w:rsidRPr="00B701AA">
        <w:t>o: JVET-P0095, JVET-P0120</w:t>
      </w:r>
    </w:p>
    <w:p w14:paraId="279A59A1" w14:textId="49F1D382" w:rsidR="00361AE0" w:rsidRPr="00B701AA" w:rsidRDefault="00361AE0" w:rsidP="00863FD6">
      <w:pPr>
        <w:ind w:left="360"/>
        <w:rPr>
          <w:lang w:eastAsia="de-DE"/>
        </w:rPr>
      </w:pPr>
      <w:r w:rsidRPr="00B701AA">
        <w:rPr>
          <w:highlight w:val="yellow"/>
          <w:lang w:eastAsia="de-DE"/>
        </w:rPr>
        <w:lastRenderedPageBreak/>
        <w:t>Decision</w:t>
      </w:r>
      <w:r>
        <w:rPr>
          <w:lang w:eastAsia="de-DE"/>
        </w:rPr>
        <w:t>: Optional AUD (restore language of boundary detection). See also next item.</w:t>
      </w:r>
    </w:p>
    <w:p w14:paraId="74DC6BB3" w14:textId="77777777" w:rsidR="00E01F4A" w:rsidRPr="00B701AA" w:rsidRDefault="00E01F4A" w:rsidP="00E01F4A">
      <w:pPr>
        <w:numPr>
          <w:ilvl w:val="0"/>
          <w:numId w:val="65"/>
        </w:numPr>
      </w:pPr>
      <w:r w:rsidRPr="00B701AA">
        <w:t>Do we want to keep mandating the presence of AUD?</w:t>
      </w:r>
    </w:p>
    <w:p w14:paraId="471CB321" w14:textId="160CEF9E" w:rsidR="00E01F4A" w:rsidRPr="00B701AA" w:rsidRDefault="003D1DF1" w:rsidP="00863FD6">
      <w:pPr>
        <w:ind w:left="360"/>
      </w:pPr>
      <w:r w:rsidRPr="00B701AA">
        <w:t>Proposing n</w:t>
      </w:r>
      <w:r w:rsidR="00E01F4A" w:rsidRPr="00B701AA">
        <w:t>o</w:t>
      </w:r>
      <w:r w:rsidRPr="00B701AA">
        <w:t>:</w:t>
      </w:r>
    </w:p>
    <w:p w14:paraId="3310D1A1" w14:textId="254326E3" w:rsidR="00E01F4A" w:rsidRPr="00B701AA" w:rsidRDefault="00E01F4A" w:rsidP="00863FD6">
      <w:pPr>
        <w:ind w:left="360"/>
      </w:pPr>
      <w:r w:rsidRPr="00B701AA">
        <w:t>JVET-P0218. Signal single_slice_in_pic_flag in SPS. When single_slice_in_pic_flag is equal to 1, AUD is not mandated to be present. single_slice_in_pic_flag can be used to condition the presence of other syntax elements such as num_bricks_in_slice_minus1.</w:t>
      </w:r>
    </w:p>
    <w:p w14:paraId="2746E2C2" w14:textId="1C1595A6" w:rsidR="00E01F4A" w:rsidRPr="00B701AA" w:rsidRDefault="00E01F4A" w:rsidP="00863FD6">
      <w:pPr>
        <w:ind w:left="360"/>
      </w:pPr>
      <w:r w:rsidRPr="00B701AA">
        <w:t xml:space="preserve">JVET-P0367: Signal a flag aud_in_next_access_unit_present_flag in AUD to specify </w:t>
      </w:r>
      <w:r w:rsidR="00277137">
        <w:rPr>
          <w:lang w:eastAsia="de-DE"/>
        </w:rPr>
        <w:t>whether the</w:t>
      </w:r>
      <w:r w:rsidRPr="00B701AA">
        <w:t xml:space="preserve"> AUD is </w:t>
      </w:r>
      <w:r w:rsidR="00277137">
        <w:rPr>
          <w:lang w:eastAsia="de-DE"/>
        </w:rPr>
        <w:t xml:space="preserve">required to be </w:t>
      </w:r>
      <w:r w:rsidRPr="00B701AA">
        <w:t>present for next AU.</w:t>
      </w:r>
    </w:p>
    <w:p w14:paraId="7A2DF67E" w14:textId="722A17E8" w:rsidR="00E01F4A" w:rsidRPr="00B701AA" w:rsidRDefault="00E01F4A" w:rsidP="00863FD6">
      <w:pPr>
        <w:ind w:left="360"/>
      </w:pPr>
      <w:r w:rsidRPr="00B701AA">
        <w:t>JVET-P0480: AUD is mandated only when there are more than 1 subpicture. Signal first_slice_in_sub_pic_flag in SH. This flag can be used for detecting first slice of each picture when there is only one subpicture in a picture.</w:t>
      </w:r>
    </w:p>
    <w:p w14:paraId="53E419A3" w14:textId="5B94F128" w:rsidR="00277137" w:rsidRPr="00B701AA" w:rsidRDefault="00277137" w:rsidP="00863FD6">
      <w:pPr>
        <w:ind w:left="360"/>
        <w:rPr>
          <w:lang w:eastAsia="de-DE"/>
        </w:rPr>
      </w:pPr>
      <w:r>
        <w:rPr>
          <w:lang w:eastAsia="de-DE"/>
        </w:rPr>
        <w:t>Conclusion: See above item 5 (AUD optional).</w:t>
      </w:r>
    </w:p>
    <w:p w14:paraId="505643DF" w14:textId="77777777" w:rsidR="00E01F4A" w:rsidRPr="00B701AA" w:rsidRDefault="00E01F4A" w:rsidP="00E01F4A">
      <w:pPr>
        <w:numPr>
          <w:ilvl w:val="0"/>
          <w:numId w:val="65"/>
        </w:numPr>
      </w:pPr>
      <w:r w:rsidRPr="00B701AA">
        <w:t>Do we want to signal more syntax elements in AUD?</w:t>
      </w:r>
    </w:p>
    <w:p w14:paraId="1876A4D8" w14:textId="77777777" w:rsidR="00E01F4A" w:rsidRPr="00B701AA" w:rsidRDefault="00E01F4A" w:rsidP="00E01F4A">
      <w:pPr>
        <w:numPr>
          <w:ilvl w:val="1"/>
          <w:numId w:val="65"/>
        </w:numPr>
      </w:pPr>
      <w:r w:rsidRPr="00B701AA">
        <w:t>JVET-P0218: Optionally moves PPS Id, non_reference_picture_flag, colour_plane_id, slice_pic_order_cnt_lsb, and pic_output_flag to AUD, if present. Create a syntax structure pic_</w:t>
      </w:r>
      <w:proofErr w:type="gramStart"/>
      <w:r w:rsidRPr="00B701AA">
        <w:t>header(</w:t>
      </w:r>
      <w:proofErr w:type="gramEnd"/>
      <w:r w:rsidRPr="00B701AA">
        <w:t>). NOTE: pic_header is not in its own NAL unit.</w:t>
      </w:r>
    </w:p>
    <w:p w14:paraId="1A9EBC5A" w14:textId="77777777" w:rsidR="00E01F4A" w:rsidRPr="00B701AA" w:rsidRDefault="00E01F4A" w:rsidP="00E01F4A">
      <w:pPr>
        <w:numPr>
          <w:ilvl w:val="1"/>
          <w:numId w:val="65"/>
        </w:numPr>
      </w:pPr>
      <w:r w:rsidRPr="00B701AA">
        <w:t>JVET-P0146: Signal syntax elements which specifies types of subpictures of a picture (non-IRAP, IDR, CRA). This would allow a picture to contain mixed subpicture types.</w:t>
      </w:r>
    </w:p>
    <w:p w14:paraId="56AC7FEB" w14:textId="77777777" w:rsidR="00E01F4A" w:rsidRPr="00B701AA" w:rsidRDefault="00E01F4A" w:rsidP="00E01F4A">
      <w:pPr>
        <w:numPr>
          <w:ilvl w:val="1"/>
          <w:numId w:val="65"/>
        </w:numPr>
      </w:pPr>
      <w:r w:rsidRPr="00B701AA">
        <w:t xml:space="preserve">JVET-P0222: Signal rap_type and au_order_cnt. Syntax element rap_type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Pr="00B701AA" w:rsidRDefault="00E01F4A" w:rsidP="00863FD6">
      <w:pPr>
        <w:ind w:left="360"/>
      </w:pPr>
      <w:r w:rsidRPr="00B701AA">
        <w:t>Comments: JVET-P0146 and first aspect of JVET-P0222 suggest to allow mixed of IRAP and non-IRAP in a picture. They should be discussed together with JVET-P0095 and JVET-P0124.</w:t>
      </w:r>
    </w:p>
    <w:p w14:paraId="6CE13CA7" w14:textId="060E6E8D" w:rsidR="00277137" w:rsidRPr="00B701AA" w:rsidRDefault="00277137" w:rsidP="00863FD6">
      <w:pPr>
        <w:ind w:left="360"/>
        <w:rPr>
          <w:lang w:eastAsia="de-DE"/>
        </w:rPr>
      </w:pPr>
      <w:r>
        <w:rPr>
          <w:lang w:eastAsia="de-DE"/>
        </w:rPr>
        <w:t>No action.</w:t>
      </w:r>
    </w:p>
    <w:p w14:paraId="458335F4" w14:textId="34882DA7" w:rsidR="00E01F4A" w:rsidRPr="00B701AA" w:rsidRDefault="00E01F4A" w:rsidP="00E01F4A">
      <w:pPr>
        <w:numPr>
          <w:ilvl w:val="0"/>
          <w:numId w:val="65"/>
        </w:numPr>
      </w:pPr>
      <w:r w:rsidRPr="00B701AA">
        <w:t>AUD properties:</w:t>
      </w:r>
    </w:p>
    <w:p w14:paraId="674C2C78" w14:textId="25184642" w:rsidR="00F0068B" w:rsidRPr="00B701AA" w:rsidRDefault="00F0068B" w:rsidP="00B701AA">
      <w:pPr>
        <w:ind w:left="360"/>
        <w:rPr>
          <w:lang w:eastAsia="de-DE"/>
        </w:rPr>
      </w:pPr>
      <w:r>
        <w:rPr>
          <w:lang w:eastAsia="de-DE"/>
        </w:rPr>
        <w:t>Decision: Adopt points a and c below.</w:t>
      </w:r>
    </w:p>
    <w:p w14:paraId="55B9B299" w14:textId="77777777" w:rsidR="00E01F4A" w:rsidRPr="00B701AA" w:rsidRDefault="00E01F4A" w:rsidP="00E01F4A">
      <w:pPr>
        <w:numPr>
          <w:ilvl w:val="1"/>
          <w:numId w:val="65"/>
        </w:numPr>
      </w:pPr>
      <w:r w:rsidRPr="00B701AA">
        <w:t>JVET-P0218: The AUD shall have nuh_layer_id value equal to vps_layer_</w:t>
      </w:r>
      <w:proofErr w:type="gramStart"/>
      <w:r w:rsidRPr="00B701AA">
        <w:t>id[</w:t>
      </w:r>
      <w:proofErr w:type="gramEnd"/>
      <w:r w:rsidRPr="00B701AA">
        <w:t> 0 ].</w:t>
      </w:r>
    </w:p>
    <w:p w14:paraId="50057312" w14:textId="77777777" w:rsidR="00E01F4A" w:rsidRPr="00B701AA" w:rsidRDefault="00E01F4A" w:rsidP="00E01F4A">
      <w:pPr>
        <w:numPr>
          <w:ilvl w:val="1"/>
          <w:numId w:val="65"/>
        </w:numPr>
      </w:pPr>
      <w:r w:rsidRPr="00B701AA">
        <w:t>JVET-P0380: The AUD shall have nuh_layer_id value equal to 0.</w:t>
      </w:r>
    </w:p>
    <w:p w14:paraId="7C1C4B0F" w14:textId="77777777" w:rsidR="00E01F4A" w:rsidRPr="00B701AA" w:rsidRDefault="00E01F4A" w:rsidP="00E01F4A">
      <w:pPr>
        <w:numPr>
          <w:ilvl w:val="1"/>
          <w:numId w:val="65"/>
        </w:numPr>
      </w:pPr>
      <w:r w:rsidRPr="00B701AA">
        <w:t xml:space="preserve">JVET-P0218: The AUD shall have TemporalId equal to the TemporalId of the access unit containing the NAL unit </w:t>
      </w:r>
    </w:p>
    <w:p w14:paraId="64787043" w14:textId="77777777" w:rsidR="00E01F4A" w:rsidRPr="00B701AA" w:rsidRDefault="00E01F4A" w:rsidP="00E01F4A">
      <w:pPr>
        <w:rPr>
          <w:b/>
          <w:i/>
          <w:u w:val="single"/>
        </w:rPr>
      </w:pPr>
      <w:r w:rsidRPr="00B701AA">
        <w:rPr>
          <w:b/>
          <w:i/>
          <w:u w:val="single"/>
        </w:rPr>
        <w:t>On signalling constant slice header params.</w:t>
      </w:r>
    </w:p>
    <w:p w14:paraId="7B77B73E" w14:textId="49002350" w:rsidR="00E01F4A" w:rsidRPr="00B701AA" w:rsidRDefault="00E01F4A" w:rsidP="00E01F4A">
      <w:pPr>
        <w:numPr>
          <w:ilvl w:val="0"/>
          <w:numId w:val="66"/>
        </w:numPr>
      </w:pPr>
      <w:r w:rsidRPr="00B701AA">
        <w:t>Some bugs are asserted to be present in the signalling of syntax element when constant_slice_header_params_enabled_flag?</w:t>
      </w:r>
      <w:r w:rsidR="00EE0F53">
        <w:rPr>
          <w:lang w:eastAsia="de-DE"/>
        </w:rPr>
        <w:t xml:space="preserve"> </w:t>
      </w:r>
      <w:r w:rsidR="00EE0F53" w:rsidRPr="00B701AA">
        <w:rPr>
          <w:highlight w:val="yellow"/>
          <w:lang w:eastAsia="de-DE"/>
        </w:rPr>
        <w:t>Revisit</w:t>
      </w:r>
      <w:r w:rsidR="00EE0F53">
        <w:rPr>
          <w:lang w:eastAsia="de-DE"/>
        </w:rPr>
        <w:t xml:space="preserve"> this deferred aspect.</w:t>
      </w:r>
    </w:p>
    <w:p w14:paraId="3ABDBDDC" w14:textId="77777777" w:rsidR="00E01F4A" w:rsidRPr="00B701AA" w:rsidRDefault="00E01F4A" w:rsidP="00E01F4A">
      <w:pPr>
        <w:numPr>
          <w:ilvl w:val="1"/>
          <w:numId w:val="66"/>
        </w:numPr>
      </w:pPr>
      <w:r w:rsidRPr="00B701AA">
        <w:t xml:space="preserve">JVET-P0152: </w:t>
      </w:r>
    </w:p>
    <w:p w14:paraId="1C296FF9" w14:textId="77777777" w:rsidR="00E01F4A" w:rsidRPr="00B701AA" w:rsidRDefault="00E01F4A" w:rsidP="00E01F4A">
      <w:pPr>
        <w:numPr>
          <w:ilvl w:val="2"/>
          <w:numId w:val="66"/>
        </w:numPr>
      </w:pPr>
      <w:r w:rsidRPr="00B701AA">
        <w:t>Update semantics of pps_five-minus_max_mun_subblock_merge_cand_plus1 to incorporate the value of sps_affine_enabled_flag.</w:t>
      </w:r>
    </w:p>
    <w:p w14:paraId="7CB96F22" w14:textId="77777777" w:rsidR="00E01F4A" w:rsidRPr="00B701AA" w:rsidRDefault="00E01F4A" w:rsidP="00B701AA">
      <w:pPr>
        <w:ind w:left="1800"/>
      </w:pPr>
      <w:r w:rsidRPr="00B701AA">
        <w:t>Comment: The proposed changes seem to be more appropriate to be expressed as constraints.</w:t>
      </w:r>
    </w:p>
    <w:p w14:paraId="70E956B9" w14:textId="77777777" w:rsidR="00E01F4A" w:rsidRPr="00B701AA" w:rsidRDefault="00E01F4A" w:rsidP="00E01F4A">
      <w:pPr>
        <w:numPr>
          <w:ilvl w:val="2"/>
          <w:numId w:val="66"/>
        </w:numPr>
      </w:pPr>
      <w:r w:rsidRPr="00B701AA">
        <w:t xml:space="preserve">Update the inference of the value five_minus_max_num_subblock_merge_cand in SH when it is not present </w:t>
      </w:r>
      <w:proofErr w:type="gramStart"/>
      <w:r w:rsidRPr="00B701AA">
        <w:t>taking into account</w:t>
      </w:r>
      <w:proofErr w:type="gramEnd"/>
      <w:r w:rsidRPr="00B701AA">
        <w:t xml:space="preserve"> the proposed change above.</w:t>
      </w:r>
    </w:p>
    <w:p w14:paraId="42B0DC49" w14:textId="77777777" w:rsidR="00E01F4A" w:rsidRPr="00B701AA" w:rsidRDefault="00E01F4A" w:rsidP="00E01F4A">
      <w:pPr>
        <w:numPr>
          <w:ilvl w:val="1"/>
          <w:numId w:val="66"/>
        </w:numPr>
      </w:pPr>
      <w:r w:rsidRPr="00B701AA">
        <w:lastRenderedPageBreak/>
        <w:t>JVET-P0427 proposal 1: Condition the signalling of pps_max_num_merge_cand_minus_max_num_triangle_cand_plus1 on the value of pps_six_minus_max_num_merge_cand_plus1</w:t>
      </w:r>
    </w:p>
    <w:p w14:paraId="15FFB7B6" w14:textId="77777777" w:rsidR="00E01F4A" w:rsidRPr="00B701AA" w:rsidRDefault="00E01F4A" w:rsidP="00E01F4A">
      <w:pPr>
        <w:numPr>
          <w:ilvl w:val="1"/>
          <w:numId w:val="66"/>
        </w:numPr>
      </w:pPr>
      <w:r w:rsidRPr="00B701AA">
        <w:t>JVET-P0427 proposal 2: Update the range value of pps_max_num_merge_cand_minus_max_triangle_cand_plus1 to not depend on the value of MaxNumMergeCand</w:t>
      </w:r>
    </w:p>
    <w:p w14:paraId="0E3776C5" w14:textId="77777777" w:rsidR="00E01F4A" w:rsidRPr="00B701AA" w:rsidRDefault="00E01F4A" w:rsidP="00E01F4A">
      <w:pPr>
        <w:numPr>
          <w:ilvl w:val="1"/>
          <w:numId w:val="66"/>
        </w:numPr>
      </w:pPr>
      <w:r w:rsidRPr="00B701AA">
        <w:t xml:space="preserve">JVET-P0427 proposal 3: </w:t>
      </w:r>
      <w:r w:rsidRPr="00EC046B">
        <w:rPr>
          <w:lang w:eastAsia="de-DE"/>
        </w:rPr>
        <w:t>MaxNumTriangleMergeCand is inferred to be equal to 2 in slice header if MaxNumMergeCand is equal to 2 without signaling in either PPS or slice headers</w:t>
      </w:r>
    </w:p>
    <w:p w14:paraId="00D41925" w14:textId="77777777" w:rsidR="00E01F4A" w:rsidRPr="00B701AA" w:rsidRDefault="00E01F4A" w:rsidP="00E01F4A">
      <w:pPr>
        <w:numPr>
          <w:ilvl w:val="1"/>
          <w:numId w:val="66"/>
        </w:numPr>
      </w:pPr>
      <w:r w:rsidRPr="00B701AA">
        <w:t>JVET-P0605: proposed to modify pps_max_num_merge_cand_minus_max_num_triangle_cand_minus1 to pps_max_num_merge_cand_minus_max_num_triangle_cand_plus1</w:t>
      </w:r>
    </w:p>
    <w:p w14:paraId="63D54F0C" w14:textId="77777777" w:rsidR="00E01F4A" w:rsidRPr="00B701AA" w:rsidRDefault="00E01F4A" w:rsidP="00B701AA">
      <w:pPr>
        <w:ind w:left="1080"/>
      </w:pPr>
      <w:r w:rsidRPr="00B701AA">
        <w:t>This has been addressed by editor between last meeting and this meeting. The update is reflected in JVET-P0113</w:t>
      </w:r>
    </w:p>
    <w:p w14:paraId="09465874" w14:textId="77777777" w:rsidR="00E01F4A" w:rsidRPr="00B701AA" w:rsidRDefault="00E01F4A" w:rsidP="00E01F4A">
      <w:pPr>
        <w:numPr>
          <w:ilvl w:val="0"/>
          <w:numId w:val="66"/>
        </w:numPr>
      </w:pPr>
      <w:r w:rsidRPr="00B701AA">
        <w:t>Adding more syntax element to be signalled in PPS when constant_slice_header_params_enabled_flag is equal to 1:</w:t>
      </w:r>
    </w:p>
    <w:p w14:paraId="6ABC17F4" w14:textId="77777777" w:rsidR="00E01F4A" w:rsidRPr="00B701AA" w:rsidRDefault="00E01F4A" w:rsidP="00E01F4A">
      <w:pPr>
        <w:numPr>
          <w:ilvl w:val="1"/>
          <w:numId w:val="66"/>
        </w:numPr>
      </w:pPr>
      <w:r w:rsidRPr="00B701AA">
        <w:t>JVET-P0334 proposal / modification 1</w:t>
      </w:r>
    </w:p>
    <w:p w14:paraId="4CEFE639" w14:textId="77777777" w:rsidR="00E01F4A" w:rsidRPr="00B701AA" w:rsidRDefault="00E01F4A" w:rsidP="00E01F4A">
      <w:pPr>
        <w:numPr>
          <w:ilvl w:val="1"/>
          <w:numId w:val="66"/>
        </w:numPr>
      </w:pPr>
      <w:r w:rsidRPr="00B701AA">
        <w:t>JVET-P0368</w:t>
      </w:r>
    </w:p>
    <w:p w14:paraId="2A5FF8D7" w14:textId="0CBB28EC" w:rsidR="00E01F4A" w:rsidRPr="00B701AA" w:rsidRDefault="00E01F4A" w:rsidP="00E01F4A">
      <w:pPr>
        <w:numPr>
          <w:ilvl w:val="1"/>
          <w:numId w:val="66"/>
        </w:numPr>
      </w:pPr>
      <w:r w:rsidRPr="00B701AA">
        <w:t>JVET-P0428 proposal 1</w:t>
      </w:r>
    </w:p>
    <w:p w14:paraId="7A0E1321" w14:textId="408521EE" w:rsidR="00C1446B" w:rsidRDefault="00C1446B" w:rsidP="00C1446B">
      <w:pPr>
        <w:ind w:left="360"/>
        <w:rPr>
          <w:lang w:eastAsia="de-DE"/>
        </w:rPr>
      </w:pPr>
      <w:r>
        <w:rPr>
          <w:lang w:eastAsia="de-DE"/>
        </w:rPr>
        <w:t>Discussed Thursday Track B 1300 (GJS).</w:t>
      </w:r>
    </w:p>
    <w:p w14:paraId="5ABB369B" w14:textId="46FEDCD6" w:rsidR="00D46089" w:rsidRDefault="00C1446B" w:rsidP="00C1446B">
      <w:pPr>
        <w:ind w:left="360"/>
        <w:rPr>
          <w:lang w:eastAsia="de-DE"/>
        </w:rPr>
      </w:pPr>
      <w:r>
        <w:rPr>
          <w:lang w:eastAsia="de-DE"/>
        </w:rPr>
        <w:t>With us now having a PH, it was suggested for this to be a matter of indicating whether something is in the PPS or the PH. Whereas previously this mechanism would be saving one instance of each syntax element per slice, it would now be saving only one instance per picture header.</w:t>
      </w:r>
      <w:r w:rsidR="00D46089">
        <w:rPr>
          <w:lang w:eastAsia="de-DE"/>
        </w:rPr>
        <w:t xml:space="preserve"> </w:t>
      </w:r>
      <w:r w:rsidR="00D46089" w:rsidRPr="00B701AA">
        <w:rPr>
          <w:highlight w:val="yellow"/>
          <w:lang w:eastAsia="de-DE"/>
        </w:rPr>
        <w:t>Decision</w:t>
      </w:r>
      <w:r w:rsidR="00D46089">
        <w:rPr>
          <w:lang w:eastAsia="de-DE"/>
        </w:rPr>
        <w:t>: This aspect agreed in principle.</w:t>
      </w:r>
    </w:p>
    <w:p w14:paraId="3982DCB4" w14:textId="6A33B06F" w:rsidR="00D46089" w:rsidRPr="00B701AA" w:rsidRDefault="00D46089" w:rsidP="00B701AA">
      <w:pPr>
        <w:ind w:left="360"/>
        <w:rPr>
          <w:lang w:eastAsia="de-DE"/>
        </w:rPr>
      </w:pPr>
      <w:r w:rsidRPr="00B701AA">
        <w:rPr>
          <w:highlight w:val="yellow"/>
          <w:lang w:eastAsia="de-DE"/>
        </w:rPr>
        <w:t>Revisit</w:t>
      </w:r>
      <w:r>
        <w:rPr>
          <w:lang w:eastAsia="de-DE"/>
        </w:rPr>
        <w:t>/further discussion for the specifics.</w:t>
      </w:r>
    </w:p>
    <w:p w14:paraId="3EDA2BAB" w14:textId="77777777" w:rsidR="00E01F4A" w:rsidRPr="00B701AA" w:rsidRDefault="00E01F4A" w:rsidP="00E01F4A">
      <w:pPr>
        <w:numPr>
          <w:ilvl w:val="0"/>
          <w:numId w:val="66"/>
        </w:numPr>
      </w:pPr>
      <w:r w:rsidRPr="00B701AA">
        <w:t>Improvement for signalling mechanism of constant slice header params:</w:t>
      </w:r>
    </w:p>
    <w:p w14:paraId="52CA179C" w14:textId="77777777" w:rsidR="00E01F4A" w:rsidRPr="00B701AA" w:rsidRDefault="00E01F4A" w:rsidP="00E01F4A">
      <w:pPr>
        <w:numPr>
          <w:ilvl w:val="1"/>
          <w:numId w:val="66"/>
        </w:numPr>
      </w:pPr>
      <w:r w:rsidRPr="00B701AA">
        <w:t>JVET-P0334 proposal 2 &amp; 3:</w:t>
      </w:r>
    </w:p>
    <w:p w14:paraId="2DF8A95E" w14:textId="77777777" w:rsidR="00E01F4A" w:rsidRPr="00B701AA" w:rsidRDefault="00E01F4A" w:rsidP="00E01F4A">
      <w:pPr>
        <w:numPr>
          <w:ilvl w:val="2"/>
          <w:numId w:val="66"/>
        </w:numPr>
      </w:pPr>
      <w:r w:rsidRPr="00B701AA">
        <w:t>Instead of signalling 1 set of constant slice header params in PPS, allow signalling up to 7 sets of constant slice header params in PPS. In SH, signal index of the set to be used.</w:t>
      </w:r>
    </w:p>
    <w:p w14:paraId="378651FE" w14:textId="77777777" w:rsidR="00E01F4A" w:rsidRPr="00B701AA" w:rsidRDefault="00E01F4A" w:rsidP="00E01F4A">
      <w:pPr>
        <w:numPr>
          <w:ilvl w:val="2"/>
          <w:numId w:val="66"/>
        </w:numPr>
      </w:pPr>
      <w:r w:rsidRPr="00B701AA">
        <w:t>When the number of constant slice header params set in PPS is equal to 0, signal the syntax elements in SH</w:t>
      </w:r>
    </w:p>
    <w:p w14:paraId="370444C2" w14:textId="77777777" w:rsidR="00E01F4A" w:rsidRPr="00B701AA" w:rsidRDefault="00E01F4A" w:rsidP="00E01F4A">
      <w:pPr>
        <w:numPr>
          <w:ilvl w:val="1"/>
          <w:numId w:val="66"/>
        </w:numPr>
      </w:pPr>
      <w:r w:rsidRPr="00B701AA">
        <w:t>JVET-P0428 proposal 2: signal conformance_constant_params_enabled_flag in SH to specify if the slice uses the constant syntax elements signalled in PPS or not. This allow constant slice params to be present in the PPS but also present in SH (i.e., when the value of conformance_constant_params_enabled_flag is equal to 0)</w:t>
      </w:r>
    </w:p>
    <w:p w14:paraId="7191AA20" w14:textId="77777777" w:rsidR="00E01F4A" w:rsidRPr="00EC046B" w:rsidRDefault="00E01F4A" w:rsidP="00BC4AD1">
      <w:pPr>
        <w:rPr>
          <w:lang w:eastAsia="de-DE"/>
        </w:rPr>
      </w:pPr>
    </w:p>
    <w:p w14:paraId="31D8E1E9" w14:textId="77777777" w:rsidR="00E01F4A" w:rsidRPr="00075BDD" w:rsidRDefault="00E01F4A" w:rsidP="00BC4AD1">
      <w:pPr>
        <w:rPr>
          <w:lang w:eastAsia="de-DE"/>
        </w:rPr>
      </w:pPr>
    </w:p>
    <w:p w14:paraId="39238935" w14:textId="4FBBB814" w:rsidR="009B3B8E" w:rsidRPr="00075BDD" w:rsidRDefault="009B3B8E" w:rsidP="00BC4AD1">
      <w:pPr>
        <w:rPr>
          <w:lang w:eastAsia="de-DE"/>
        </w:rPr>
      </w:pPr>
    </w:p>
    <w:p w14:paraId="7103B0E6" w14:textId="77777777" w:rsidR="0057186B" w:rsidRPr="00056114" w:rsidRDefault="006A545F" w:rsidP="0057186B">
      <w:pPr>
        <w:pStyle w:val="berschrift9"/>
        <w:rPr>
          <w:rFonts w:eastAsia="Times New Roman"/>
          <w:szCs w:val="24"/>
          <w:lang w:val="en-CA"/>
        </w:rPr>
      </w:pPr>
      <w:hyperlink r:id="rId949"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first_slice_in_sub_pic_flag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6A545F" w:rsidP="007966F0">
      <w:pPr>
        <w:pStyle w:val="berschrift9"/>
        <w:rPr>
          <w:rFonts w:eastAsia="Times New Roman"/>
          <w:szCs w:val="24"/>
          <w:lang w:val="en-CA"/>
        </w:rPr>
      </w:pPr>
      <w:hyperlink r:id="rId950" w:history="1">
        <w:r w:rsidR="00A80C51" w:rsidRPr="00075BDD">
          <w:rPr>
            <w:rFonts w:eastAsia="Times New Roman"/>
            <w:color w:val="0000FF"/>
            <w:szCs w:val="24"/>
            <w:u w:val="single"/>
            <w:lang w:val="en-CA"/>
          </w:rPr>
          <w:t>JVET-P0095</w:t>
        </w:r>
      </w:hyperlink>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6A545F" w:rsidP="007966F0">
      <w:pPr>
        <w:pStyle w:val="berschrift9"/>
        <w:rPr>
          <w:rFonts w:eastAsia="Times New Roman"/>
          <w:szCs w:val="24"/>
          <w:lang w:val="en-CA"/>
        </w:rPr>
      </w:pPr>
      <w:hyperlink r:id="rId951" w:history="1">
        <w:r w:rsidR="00A80C51" w:rsidRPr="00075BDD">
          <w:rPr>
            <w:rFonts w:eastAsia="Times New Roman"/>
            <w:color w:val="0000FF"/>
            <w:szCs w:val="24"/>
            <w:u w:val="single"/>
            <w:lang w:val="en-CA"/>
          </w:rPr>
          <w:t>JVET-P0120</w:t>
        </w:r>
      </w:hyperlink>
      <w:r w:rsidR="00A80C51" w:rsidRPr="00EC046B">
        <w:rPr>
          <w:rFonts w:eastAsia="Times New Roman"/>
          <w:szCs w:val="24"/>
          <w:lang w:val="en-CA"/>
        </w:rPr>
        <w:t xml:space="preserve"> AHG17: On access unit delimiter [Hendry, Y.-K. Wang (Futurewei)]</w:t>
      </w:r>
    </w:p>
    <w:p w14:paraId="7F91ABDD" w14:textId="4507E8B8" w:rsidR="00151CBC" w:rsidRPr="00075BDD" w:rsidRDefault="00151CBC" w:rsidP="00151CBC"/>
    <w:p w14:paraId="27343CB3" w14:textId="77777777" w:rsidR="00A80C51" w:rsidRPr="00056114" w:rsidRDefault="006A545F" w:rsidP="007966F0">
      <w:pPr>
        <w:pStyle w:val="berschrift9"/>
        <w:rPr>
          <w:rFonts w:eastAsia="Times New Roman"/>
          <w:szCs w:val="24"/>
          <w:lang w:val="en-CA"/>
        </w:rPr>
      </w:pPr>
      <w:hyperlink r:id="rId952" w:history="1">
        <w:r w:rsidR="00A80C51" w:rsidRPr="00075BDD">
          <w:rPr>
            <w:rFonts w:eastAsia="Times New Roman"/>
            <w:color w:val="0000FF"/>
            <w:szCs w:val="24"/>
            <w:u w:val="single"/>
            <w:lang w:val="en-CA"/>
          </w:rPr>
          <w:t>JVET-P0218</w:t>
        </w:r>
      </w:hyperlink>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6A545F" w:rsidP="007966F0">
      <w:pPr>
        <w:pStyle w:val="berschrift9"/>
        <w:rPr>
          <w:rFonts w:eastAsia="Times New Roman"/>
          <w:szCs w:val="24"/>
          <w:lang w:val="en-CA"/>
        </w:rPr>
      </w:pPr>
      <w:hyperlink r:id="rId953" w:history="1">
        <w:r w:rsidR="00A80C51" w:rsidRPr="00075BDD">
          <w:rPr>
            <w:rFonts w:eastAsia="Times New Roman"/>
            <w:color w:val="0000FF"/>
            <w:szCs w:val="24"/>
            <w:u w:val="single"/>
            <w:lang w:val="en-CA"/>
          </w:rPr>
          <w:t>JVET-P0222</w:t>
        </w:r>
      </w:hyperlink>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6A545F" w:rsidP="007966F0">
      <w:pPr>
        <w:pStyle w:val="berschrift9"/>
        <w:rPr>
          <w:rFonts w:eastAsia="Times New Roman"/>
          <w:szCs w:val="24"/>
          <w:lang w:val="en-CA"/>
        </w:rPr>
      </w:pPr>
      <w:hyperlink r:id="rId954" w:history="1">
        <w:r w:rsidR="00A80C51" w:rsidRPr="00075BDD">
          <w:rPr>
            <w:rFonts w:eastAsia="Times New Roman"/>
            <w:color w:val="0000FF"/>
            <w:szCs w:val="24"/>
            <w:u w:val="single"/>
            <w:lang w:val="en-CA"/>
          </w:rPr>
          <w:t>JVET-P0239</w:t>
        </w:r>
      </w:hyperlink>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6A545F" w:rsidP="007966F0">
      <w:pPr>
        <w:pStyle w:val="berschrift9"/>
        <w:rPr>
          <w:rFonts w:eastAsia="Times New Roman"/>
          <w:szCs w:val="24"/>
          <w:lang w:val="en-CA"/>
        </w:rPr>
      </w:pPr>
      <w:hyperlink r:id="rId955" w:history="1">
        <w:r w:rsidR="00A80C51" w:rsidRPr="00075BDD">
          <w:rPr>
            <w:rFonts w:eastAsia="Times New Roman"/>
            <w:color w:val="0000FF"/>
            <w:szCs w:val="24"/>
            <w:u w:val="single"/>
            <w:lang w:val="en-CA"/>
          </w:rPr>
          <w:t>JVET-P0334</w:t>
        </w:r>
      </w:hyperlink>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6A545F" w:rsidP="007966F0">
      <w:pPr>
        <w:pStyle w:val="berschrift9"/>
        <w:rPr>
          <w:rFonts w:eastAsia="Times New Roman"/>
          <w:szCs w:val="24"/>
          <w:lang w:val="en-CA"/>
        </w:rPr>
      </w:pPr>
      <w:hyperlink r:id="rId956" w:history="1">
        <w:r w:rsidR="00A80C51" w:rsidRPr="00075BDD">
          <w:rPr>
            <w:rFonts w:eastAsia="Times New Roman"/>
            <w:color w:val="0000FF"/>
            <w:szCs w:val="24"/>
            <w:u w:val="single"/>
            <w:lang w:val="en-CA"/>
          </w:rPr>
          <w:t>JVET-P0367</w:t>
        </w:r>
      </w:hyperlink>
      <w:r w:rsidR="00A80C51" w:rsidRPr="00EC046B">
        <w:rPr>
          <w:rFonts w:eastAsia="Times New Roman"/>
          <w:szCs w:val="24"/>
          <w:lang w:val="en-CA"/>
        </w:rPr>
        <w:t xml:space="preserve"> AHG17: On AUD signaling [M. Pettersson, R. Sjöberg, M. Damghanian (Ericsson)]</w:t>
      </w:r>
    </w:p>
    <w:p w14:paraId="23F2C0DF" w14:textId="77777777" w:rsidR="00A80C51" w:rsidRPr="00075BDD" w:rsidRDefault="00A80C51" w:rsidP="00A80C51"/>
    <w:p w14:paraId="4546423A" w14:textId="77777777" w:rsidR="00A80C51" w:rsidRPr="00EC046B" w:rsidRDefault="006A545F" w:rsidP="007966F0">
      <w:pPr>
        <w:pStyle w:val="berschrift9"/>
        <w:rPr>
          <w:rFonts w:eastAsia="Times New Roman"/>
          <w:szCs w:val="24"/>
          <w:lang w:val="en-CA"/>
        </w:rPr>
      </w:pPr>
      <w:hyperlink r:id="rId957" w:history="1">
        <w:r w:rsidR="00A80C51" w:rsidRPr="00075BDD">
          <w:rPr>
            <w:rFonts w:eastAsia="Times New Roman"/>
            <w:color w:val="0000FF"/>
            <w:szCs w:val="24"/>
            <w:u w:val="single"/>
            <w:lang w:val="en-CA"/>
          </w:rPr>
          <w:t>JVET-P0368</w:t>
        </w:r>
      </w:hyperlink>
      <w:r w:rsidR="00A80C51" w:rsidRPr="00EC046B">
        <w:rPr>
          <w:rFonts w:eastAsia="Times New Roman"/>
          <w:szCs w:val="24"/>
          <w:lang w:val="en-CA"/>
        </w:rPr>
        <w:t xml:space="preserve"> AHG17: On selectively signal slice header parameters in PPS [M. Pettersson, R. Sjöberg, M. Damghanian (Ericsson)]</w:t>
      </w:r>
    </w:p>
    <w:p w14:paraId="42CA8016" w14:textId="5785E0B0" w:rsidR="00A80C51" w:rsidRPr="00075BDD" w:rsidRDefault="00A80C51" w:rsidP="00151CBC"/>
    <w:p w14:paraId="7B993F3A" w14:textId="77777777" w:rsidR="00A80C51" w:rsidRPr="00056114" w:rsidRDefault="006A545F" w:rsidP="007966F0">
      <w:pPr>
        <w:pStyle w:val="berschrift9"/>
        <w:rPr>
          <w:rFonts w:eastAsia="Times New Roman"/>
          <w:szCs w:val="24"/>
          <w:lang w:val="en-CA"/>
        </w:rPr>
      </w:pPr>
      <w:hyperlink r:id="rId958" w:history="1">
        <w:r w:rsidR="00A80C51" w:rsidRPr="00075BDD">
          <w:rPr>
            <w:rFonts w:eastAsia="Times New Roman"/>
            <w:color w:val="0000FF"/>
            <w:szCs w:val="24"/>
            <w:u w:val="single"/>
            <w:lang w:val="en-CA"/>
          </w:rPr>
          <w:t>JVET-P0427</w:t>
        </w:r>
      </w:hyperlink>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6A545F" w:rsidP="007966F0">
      <w:pPr>
        <w:pStyle w:val="berschrift9"/>
        <w:rPr>
          <w:rFonts w:eastAsia="Times New Roman"/>
          <w:szCs w:val="24"/>
          <w:lang w:val="en-CA"/>
        </w:rPr>
      </w:pPr>
      <w:hyperlink r:id="rId959" w:history="1">
        <w:r w:rsidR="00A80C51" w:rsidRPr="00075BDD">
          <w:rPr>
            <w:rFonts w:eastAsia="Times New Roman"/>
            <w:color w:val="0000FF"/>
            <w:szCs w:val="24"/>
            <w:u w:val="single"/>
            <w:lang w:val="en-CA"/>
          </w:rPr>
          <w:t>JVET-P0428</w:t>
        </w:r>
      </w:hyperlink>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hyperlink r:id="rId960" w:history="1">
        <w:r w:rsidR="00A80C51" w:rsidRPr="00075BDD">
          <w:rPr>
            <w:rFonts w:eastAsia="Times New Roman"/>
            <w:szCs w:val="24"/>
            <w:lang w:val="en-CA"/>
          </w:rPr>
          <w:t>V. Seregin</w:t>
        </w:r>
      </w:hyperlink>
      <w:r w:rsidR="00A80C51" w:rsidRPr="00EC046B">
        <w:rPr>
          <w:rFonts w:eastAsia="Times New Roman"/>
          <w:szCs w:val="24"/>
          <w:lang w:val="en-CA"/>
        </w:rPr>
        <w:t>, M. Coban, M. Karczewicz (Qualcomm)]</w:t>
      </w:r>
    </w:p>
    <w:p w14:paraId="4609A8B0" w14:textId="4C0D0A32" w:rsidR="00A80C51" w:rsidRDefault="00A80C51" w:rsidP="00151CBC"/>
    <w:p w14:paraId="428A50C3" w14:textId="77777777" w:rsidR="00733EB4" w:rsidRPr="0048303A" w:rsidRDefault="006A545F" w:rsidP="00FC4C77">
      <w:pPr>
        <w:pStyle w:val="berschrift9"/>
        <w:rPr>
          <w:rFonts w:eastAsia="Times New Roman"/>
          <w:szCs w:val="24"/>
          <w:lang w:eastAsia="en-DE"/>
        </w:rPr>
      </w:pPr>
      <w:hyperlink r:id="rId961" w:history="1">
        <w:r w:rsidR="00733EB4" w:rsidRPr="0048303A">
          <w:rPr>
            <w:rFonts w:eastAsia="Times New Roman"/>
            <w:color w:val="0000FF"/>
            <w:szCs w:val="24"/>
            <w:u w:val="single"/>
            <w:lang w:val="en-CA" w:eastAsia="en-DE"/>
          </w:rPr>
          <w:t>JVET-P1006</w:t>
        </w:r>
      </w:hyperlink>
      <w:r w:rsidR="00733EB4" w:rsidRPr="0048303A">
        <w:rPr>
          <w:rFonts w:eastAsia="Times New Roman"/>
          <w:szCs w:val="24"/>
          <w:lang w:val="en-CA" w:eastAsia="en-DE"/>
        </w:rPr>
        <w:t xml:space="preserve"> AHG17: Text </w:t>
      </w:r>
      <w:r w:rsidR="00733EB4" w:rsidRPr="0048303A">
        <w:rPr>
          <w:rFonts w:eastAsia="Times New Roman"/>
          <w:szCs w:val="24"/>
          <w:lang w:val="en-CA"/>
        </w:rPr>
        <w:t>for</w:t>
      </w:r>
      <w:r w:rsidR="00733EB4" w:rsidRPr="0048303A">
        <w:rPr>
          <w:rFonts w:eastAsia="Times New Roman"/>
          <w:szCs w:val="24"/>
          <w:lang w:val="en-CA" w:eastAsia="en-DE"/>
        </w:rPr>
        <w:t xml:space="preserve"> picture header [W. Wan, T. Hellman, B. Heng (Broadcom), Hendry, Y.-K. Wang, J. Chen (Futurewei), M. M. Hannuksela (Nokia), J.-M. Thiesse (VITEC)]</w:t>
      </w:r>
      <w:r w:rsidR="00733EB4">
        <w:rPr>
          <w:rFonts w:eastAsia="Times New Roman"/>
          <w:szCs w:val="24"/>
          <w:lang w:val="en-CA" w:eastAsia="en-DE"/>
        </w:rPr>
        <w:t xml:space="preserve"> [late]</w:t>
      </w:r>
    </w:p>
    <w:p w14:paraId="2B4CF61C" w14:textId="77777777" w:rsidR="00733EB4" w:rsidRPr="00075BDD" w:rsidRDefault="00733EB4" w:rsidP="00151CBC"/>
    <w:p w14:paraId="1A0A3794" w14:textId="479078C7" w:rsidR="00151CBC" w:rsidRPr="00075BDD" w:rsidRDefault="00151CBC" w:rsidP="00151CBC">
      <w:pPr>
        <w:pStyle w:val="berschrift3"/>
      </w:pPr>
      <w:r w:rsidRPr="00075BDD">
        <w:lastRenderedPageBreak/>
        <w:t>Miscellaneous HLS topics (1</w:t>
      </w:r>
      <w:r w:rsidR="00A80C51" w:rsidRPr="00075BDD">
        <w:t>1</w:t>
      </w:r>
      <w:r w:rsidRPr="00075BDD">
        <w:t>)</w:t>
      </w:r>
    </w:p>
    <w:p w14:paraId="63F4FE4A" w14:textId="77777777" w:rsidR="00A80C51" w:rsidRPr="00EC046B" w:rsidRDefault="006A545F" w:rsidP="007966F0">
      <w:pPr>
        <w:pStyle w:val="berschrift9"/>
        <w:rPr>
          <w:rFonts w:eastAsia="Times New Roman"/>
          <w:szCs w:val="24"/>
          <w:lang w:val="en-CA"/>
        </w:rPr>
      </w:pPr>
      <w:hyperlink r:id="rId962" w:history="1">
        <w:r w:rsidR="00A80C51" w:rsidRPr="00075BDD">
          <w:rPr>
            <w:rFonts w:eastAsia="Times New Roman"/>
            <w:color w:val="0000FF"/>
            <w:szCs w:val="24"/>
            <w:u w:val="single"/>
            <w:lang w:val="en-CA"/>
          </w:rPr>
          <w:t>JVET-P0122</w:t>
        </w:r>
      </w:hyperlink>
      <w:r w:rsidR="00A80C51" w:rsidRPr="00EC046B">
        <w:rPr>
          <w:rFonts w:eastAsia="Times New Roman"/>
          <w:szCs w:val="24"/>
          <w:lang w:val="en-CA"/>
        </w:rPr>
        <w:t xml:space="preserve"> AHG17: On adaptation parameter set [Hendry, J. Chen, Y.-K. Wang (Futurewei)]</w:t>
      </w:r>
    </w:p>
    <w:p w14:paraId="1502FB57" w14:textId="5E677CDA" w:rsidR="00151CBC" w:rsidRPr="00075BDD" w:rsidRDefault="00151CBC" w:rsidP="00151CBC">
      <w:pPr>
        <w:tabs>
          <w:tab w:val="left" w:pos="827"/>
          <w:tab w:val="left" w:pos="2528"/>
        </w:tabs>
      </w:pPr>
    </w:p>
    <w:p w14:paraId="461EF812" w14:textId="77777777" w:rsidR="00A80C51" w:rsidRPr="00075BDD" w:rsidRDefault="006A545F" w:rsidP="007966F0">
      <w:pPr>
        <w:pStyle w:val="berschrift9"/>
        <w:rPr>
          <w:rFonts w:eastAsia="Times New Roman"/>
          <w:szCs w:val="24"/>
          <w:lang w:val="en-CA"/>
        </w:rPr>
      </w:pPr>
      <w:hyperlink r:id="rId963" w:history="1">
        <w:r w:rsidR="00A80C51" w:rsidRPr="00075BDD">
          <w:rPr>
            <w:rFonts w:eastAsia="Times New Roman"/>
            <w:color w:val="0000FF"/>
            <w:szCs w:val="24"/>
            <w:u w:val="single"/>
            <w:lang w:val="en-CA"/>
          </w:rPr>
          <w:t>JVET-P0359</w:t>
        </w:r>
      </w:hyperlink>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vailability [R. Sjöberg, M. Pettersson, M. Damghanian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6A545F" w:rsidP="007966F0">
      <w:pPr>
        <w:pStyle w:val="berschrift9"/>
        <w:rPr>
          <w:rFonts w:eastAsia="Times New Roman"/>
          <w:szCs w:val="24"/>
          <w:lang w:val="en-CA"/>
        </w:rPr>
      </w:pPr>
      <w:hyperlink r:id="rId964" w:history="1">
        <w:r w:rsidR="00A80C51" w:rsidRPr="00075BDD">
          <w:rPr>
            <w:rFonts w:eastAsia="Times New Roman"/>
            <w:color w:val="0000FF"/>
            <w:szCs w:val="24"/>
            <w:u w:val="single"/>
            <w:lang w:val="en-CA"/>
          </w:rPr>
          <w:t>JVET-P0184</w:t>
        </w:r>
      </w:hyperlink>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6A545F" w:rsidP="007966F0">
      <w:pPr>
        <w:pStyle w:val="berschrift9"/>
        <w:rPr>
          <w:rFonts w:eastAsia="Times New Roman"/>
          <w:szCs w:val="24"/>
          <w:lang w:val="en-CA"/>
        </w:rPr>
      </w:pPr>
      <w:hyperlink r:id="rId965" w:history="1">
        <w:r w:rsidR="00A80C51" w:rsidRPr="00075BDD">
          <w:rPr>
            <w:rFonts w:eastAsia="Times New Roman"/>
            <w:color w:val="0000FF"/>
            <w:szCs w:val="24"/>
            <w:u w:val="single"/>
            <w:lang w:val="en-CA"/>
          </w:rPr>
          <w:t>JVET-P0243</w:t>
        </w:r>
      </w:hyperlink>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6A545F" w:rsidP="007966F0">
      <w:pPr>
        <w:pStyle w:val="berschrift9"/>
        <w:rPr>
          <w:rFonts w:eastAsia="Times New Roman"/>
          <w:szCs w:val="24"/>
          <w:lang w:val="en-CA"/>
        </w:rPr>
      </w:pPr>
      <w:hyperlink r:id="rId966" w:history="1">
        <w:r w:rsidR="00A80C51" w:rsidRPr="00075BDD">
          <w:rPr>
            <w:rFonts w:eastAsia="Times New Roman"/>
            <w:color w:val="0000FF"/>
            <w:szCs w:val="24"/>
            <w:u w:val="single"/>
            <w:lang w:val="en-CA"/>
          </w:rPr>
          <w:t>JVET-P0244</w:t>
        </w:r>
      </w:hyperlink>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6A545F" w:rsidP="007966F0">
      <w:pPr>
        <w:pStyle w:val="berschrift9"/>
        <w:rPr>
          <w:rFonts w:eastAsia="Times New Roman"/>
          <w:szCs w:val="24"/>
          <w:lang w:val="en-CA"/>
        </w:rPr>
      </w:pPr>
      <w:hyperlink r:id="rId967" w:history="1">
        <w:r w:rsidR="00A80C51" w:rsidRPr="00075BDD">
          <w:rPr>
            <w:rFonts w:eastAsia="Times New Roman"/>
            <w:color w:val="0000FF"/>
            <w:szCs w:val="24"/>
            <w:u w:val="single"/>
            <w:lang w:val="en-CA"/>
          </w:rPr>
          <w:t>JVET-P0316</w:t>
        </w:r>
      </w:hyperlink>
      <w:r w:rsidR="00A80C51" w:rsidRPr="00EC046B">
        <w:rPr>
          <w:rFonts w:eastAsia="Times New Roman"/>
          <w:szCs w:val="24"/>
          <w:lang w:val="en-CA"/>
        </w:rPr>
        <w:t xml:space="preserve"> Coding of 360° video in non-compact cube layout using uncoded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6A545F" w:rsidP="007966F0">
      <w:pPr>
        <w:pStyle w:val="berschrift9"/>
        <w:rPr>
          <w:rFonts w:eastAsia="Times New Roman"/>
          <w:szCs w:val="24"/>
          <w:lang w:val="en-CA"/>
        </w:rPr>
      </w:pPr>
      <w:hyperlink r:id="rId968" w:history="1">
        <w:r w:rsidR="00A80C51" w:rsidRPr="00075BDD">
          <w:rPr>
            <w:rFonts w:eastAsia="Times New Roman"/>
            <w:color w:val="0000FF"/>
            <w:szCs w:val="24"/>
            <w:u w:val="single"/>
            <w:lang w:val="en-CA"/>
          </w:rPr>
          <w:t>JVET-P0366</w:t>
        </w:r>
      </w:hyperlink>
      <w:r w:rsidR="00A80C51" w:rsidRPr="00EC046B">
        <w:rPr>
          <w:rFonts w:eastAsia="Times New Roman"/>
          <w:szCs w:val="24"/>
          <w:lang w:val="en-CA"/>
        </w:rPr>
        <w:t xml:space="preserve"> AHG17: Signalling absence of NAL unit types in DPS [M. Pettersson, R. Sjöberg, M. Damghanian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6A545F" w:rsidP="007966F0">
      <w:pPr>
        <w:pStyle w:val="berschrift9"/>
        <w:rPr>
          <w:rFonts w:eastAsia="Times New Roman"/>
          <w:szCs w:val="24"/>
          <w:lang w:val="en-CA"/>
        </w:rPr>
      </w:pPr>
      <w:hyperlink r:id="rId969" w:history="1">
        <w:r w:rsidR="00A80C51" w:rsidRPr="00075BDD">
          <w:rPr>
            <w:rFonts w:eastAsia="Times New Roman"/>
            <w:color w:val="0000FF"/>
            <w:szCs w:val="24"/>
            <w:u w:val="single"/>
            <w:lang w:val="en-CA"/>
          </w:rPr>
          <w:t>JVET-P0420</w:t>
        </w:r>
      </w:hyperlink>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6A545F" w:rsidP="007966F0">
      <w:pPr>
        <w:pStyle w:val="berschrift9"/>
        <w:rPr>
          <w:rFonts w:eastAsia="Times New Roman"/>
          <w:szCs w:val="24"/>
          <w:lang w:val="en-CA"/>
        </w:rPr>
      </w:pPr>
      <w:hyperlink r:id="rId970" w:history="1">
        <w:r w:rsidR="00A80C51" w:rsidRPr="00075BDD">
          <w:rPr>
            <w:rFonts w:eastAsia="Times New Roman"/>
            <w:color w:val="0000FF"/>
            <w:szCs w:val="24"/>
            <w:u w:val="single"/>
            <w:lang w:val="en-CA"/>
          </w:rPr>
          <w:t>JVET-P0438</w:t>
        </w:r>
      </w:hyperlink>
      <w:r w:rsidR="00A80C51" w:rsidRPr="00EC046B">
        <w:rPr>
          <w:rFonts w:eastAsia="Times New Roman"/>
          <w:szCs w:val="24"/>
          <w:lang w:val="en-CA"/>
        </w:rPr>
        <w:t xml:space="preserve"> AHG17: On Constraints for ALF APS [J. Chen, Hendry (Futurewei)]</w:t>
      </w:r>
    </w:p>
    <w:p w14:paraId="7CCF3551" w14:textId="32DCF85A" w:rsidR="00A80C51" w:rsidRPr="00075BDD" w:rsidRDefault="00A80C51" w:rsidP="00151CBC">
      <w:pPr>
        <w:tabs>
          <w:tab w:val="left" w:pos="827"/>
          <w:tab w:val="left" w:pos="2528"/>
        </w:tabs>
      </w:pPr>
    </w:p>
    <w:p w14:paraId="2EC42B2E" w14:textId="77777777" w:rsidR="009B3B8E" w:rsidRPr="00EC046B" w:rsidRDefault="006A545F" w:rsidP="009B3B8E">
      <w:pPr>
        <w:pStyle w:val="berschrift9"/>
        <w:rPr>
          <w:rFonts w:eastAsia="Times New Roman"/>
          <w:szCs w:val="24"/>
          <w:lang w:val="en-CA"/>
        </w:rPr>
      </w:pPr>
      <w:hyperlink r:id="rId971" w:history="1">
        <w:r w:rsidR="009B3B8E" w:rsidRPr="00075BDD">
          <w:rPr>
            <w:rFonts w:eastAsia="Times New Roman"/>
            <w:color w:val="0000FF"/>
            <w:szCs w:val="24"/>
            <w:u w:val="single"/>
            <w:lang w:val="en-CA"/>
          </w:rPr>
          <w:t>JVET-P0497</w:t>
        </w:r>
      </w:hyperlink>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Textkrper"/>
      </w:pPr>
    </w:p>
    <w:p w14:paraId="00049EE0" w14:textId="77777777" w:rsidR="009B3B8E" w:rsidRPr="00075BDD" w:rsidRDefault="006A545F" w:rsidP="009B3B8E">
      <w:pPr>
        <w:pStyle w:val="berschrift9"/>
        <w:rPr>
          <w:lang w:val="en-CA"/>
        </w:rPr>
      </w:pPr>
      <w:hyperlink r:id="rId972" w:history="1">
        <w:r w:rsidR="009B3B8E" w:rsidRPr="00075BDD">
          <w:rPr>
            <w:rFonts w:eastAsia="Times New Roman"/>
            <w:color w:val="0000FF"/>
            <w:szCs w:val="24"/>
            <w:u w:val="single"/>
            <w:lang w:val="en-CA"/>
          </w:rPr>
          <w:t>JVET-P0800</w:t>
        </w:r>
      </w:hyperlink>
      <w:r w:rsidR="009B3B8E" w:rsidRPr="00EC046B">
        <w:rPr>
          <w:rFonts w:eastAsia="Times New Roman"/>
          <w:szCs w:val="24"/>
          <w:lang w:val="en-CA"/>
        </w:rPr>
        <w:t xml:space="preserve"> Crosscheck of JVET-P0497: AHG17: On LMCS Signalling [W. Zhu (Byteda</w:t>
      </w:r>
      <w:r w:rsidR="009B3B8E" w:rsidRPr="00056114">
        <w:rPr>
          <w:rFonts w:eastAsia="Times New Roman"/>
          <w:szCs w:val="24"/>
          <w:lang w:val="en-CA"/>
        </w:rPr>
        <w:t>nce)]</w:t>
      </w:r>
    </w:p>
    <w:p w14:paraId="62305BA7" w14:textId="6652D775" w:rsidR="009B3B8E" w:rsidRDefault="009B3B8E" w:rsidP="00151CBC">
      <w:pPr>
        <w:tabs>
          <w:tab w:val="left" w:pos="827"/>
          <w:tab w:val="left" w:pos="2528"/>
        </w:tabs>
      </w:pPr>
    </w:p>
    <w:p w14:paraId="663AE82A" w14:textId="77777777" w:rsidR="0076748D" w:rsidRPr="00056114" w:rsidRDefault="006A545F" w:rsidP="0076748D">
      <w:pPr>
        <w:pStyle w:val="berschrift9"/>
        <w:rPr>
          <w:rFonts w:eastAsia="Times New Roman"/>
          <w:szCs w:val="24"/>
          <w:lang w:val="en-CA"/>
        </w:rPr>
      </w:pPr>
      <w:hyperlink r:id="rId973" w:history="1">
        <w:r w:rsidR="0076748D" w:rsidRPr="00075BDD">
          <w:rPr>
            <w:rFonts w:eastAsia="Times New Roman"/>
            <w:color w:val="0000FF"/>
            <w:szCs w:val="24"/>
            <w:u w:val="single"/>
            <w:lang w:val="en-CA"/>
          </w:rPr>
          <w:t>JVET-P0510</w:t>
        </w:r>
      </w:hyperlink>
      <w:r w:rsidR="0076748D" w:rsidRPr="00EC046B">
        <w:rPr>
          <w:rFonts w:eastAsia="Times New Roman"/>
          <w:szCs w:val="24"/>
          <w:lang w:val="en-CA"/>
        </w:rPr>
        <w:t xml:space="preserve"> Non-CE3/AHG8: On picture size restriction [L. Zhao, X. Zhao, X. Li, S. Liu (Tencent)]</w:t>
      </w:r>
    </w:p>
    <w:p w14:paraId="7CE98AC4" w14:textId="129AEB98" w:rsidR="0076748D" w:rsidRPr="00075BDD" w:rsidRDefault="0076748D" w:rsidP="0076748D">
      <w:pPr>
        <w:pStyle w:val="Textkrper"/>
      </w:pPr>
      <w:r w:rsidRPr="00C454E7">
        <w:rPr>
          <w:highlight w:val="yellow"/>
        </w:rPr>
        <w:t>TBP</w:t>
      </w:r>
      <w:r>
        <w:t>?</w:t>
      </w:r>
    </w:p>
    <w:p w14:paraId="1320A3DC" w14:textId="77777777" w:rsidR="0076748D" w:rsidRPr="00075BDD" w:rsidRDefault="0076748D" w:rsidP="00151CBC">
      <w:pPr>
        <w:tabs>
          <w:tab w:val="left" w:pos="827"/>
          <w:tab w:val="left" w:pos="2528"/>
        </w:tabs>
      </w:pPr>
    </w:p>
    <w:p w14:paraId="30801AE0" w14:textId="77777777" w:rsidR="00A80C51" w:rsidRPr="00056114" w:rsidRDefault="006A545F" w:rsidP="007966F0">
      <w:pPr>
        <w:pStyle w:val="berschrift9"/>
        <w:rPr>
          <w:rFonts w:eastAsia="Times New Roman"/>
          <w:szCs w:val="24"/>
          <w:lang w:val="en-CA"/>
        </w:rPr>
      </w:pPr>
      <w:hyperlink r:id="rId974" w:history="1">
        <w:r w:rsidR="00A80C51" w:rsidRPr="00075BDD">
          <w:rPr>
            <w:rFonts w:eastAsia="Times New Roman"/>
            <w:color w:val="0000FF"/>
            <w:szCs w:val="24"/>
            <w:u w:val="single"/>
            <w:lang w:val="en-CA"/>
          </w:rPr>
          <w:t>JVET-P0588</w:t>
        </w:r>
      </w:hyperlink>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6A545F" w:rsidP="007966F0">
      <w:pPr>
        <w:pStyle w:val="berschrift9"/>
        <w:rPr>
          <w:rFonts w:eastAsia="Times New Roman"/>
          <w:szCs w:val="24"/>
          <w:lang w:val="en-CA"/>
        </w:rPr>
      </w:pPr>
      <w:hyperlink r:id="rId975" w:history="1">
        <w:r w:rsidR="00294AA2" w:rsidRPr="00075BDD">
          <w:rPr>
            <w:rFonts w:eastAsia="Times New Roman"/>
            <w:color w:val="0000FF"/>
            <w:szCs w:val="24"/>
            <w:u w:val="single"/>
            <w:lang w:val="en-CA"/>
          </w:rPr>
          <w:t>JVET-P0610</w:t>
        </w:r>
      </w:hyperlink>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6A545F" w:rsidP="007966F0">
      <w:pPr>
        <w:pStyle w:val="berschrift9"/>
        <w:rPr>
          <w:rFonts w:eastAsia="Times New Roman"/>
          <w:szCs w:val="24"/>
          <w:lang w:val="en-CA"/>
        </w:rPr>
      </w:pPr>
      <w:hyperlink r:id="rId976" w:history="1">
        <w:r w:rsidR="003D3530" w:rsidRPr="00075BDD">
          <w:rPr>
            <w:rFonts w:eastAsia="Times New Roman"/>
            <w:color w:val="0000FF"/>
            <w:szCs w:val="24"/>
            <w:u w:val="single"/>
            <w:lang w:val="en-CA"/>
          </w:rPr>
          <w:t>JVET-P0108</w:t>
        </w:r>
      </w:hyperlink>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pPr>
    </w:p>
    <w:p w14:paraId="7B3B91D0" w14:textId="77777777" w:rsidR="008E7AA4" w:rsidRPr="00F34F02" w:rsidRDefault="006A545F" w:rsidP="00B701AA">
      <w:pPr>
        <w:pStyle w:val="berschrift9"/>
        <w:rPr>
          <w:rFonts w:eastAsia="Times New Roman"/>
          <w:szCs w:val="24"/>
        </w:rPr>
      </w:pPr>
      <w:hyperlink r:id="rId977" w:history="1">
        <w:r w:rsidR="008E7AA4" w:rsidRPr="00F34F02">
          <w:rPr>
            <w:rFonts w:eastAsia="Times New Roman"/>
            <w:color w:val="0000FF"/>
            <w:szCs w:val="24"/>
            <w:u w:val="single"/>
            <w:lang w:val="en-CA"/>
          </w:rPr>
          <w:t>JVET-P0891</w:t>
        </w:r>
      </w:hyperlink>
      <w:r w:rsidR="008E7AA4" w:rsidRPr="00F34F02">
        <w:rPr>
          <w:rFonts w:eastAsia="Times New Roman"/>
          <w:szCs w:val="24"/>
          <w:lang w:val="en-CA"/>
        </w:rPr>
        <w:t xml:space="preserve"> Cross-check of JVET-P0108 (On parsing dependency between slice data and APS) [P. Onno (Canon)]</w:t>
      </w:r>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berschrift3"/>
      </w:pPr>
      <w:r w:rsidRPr="00075BDD">
        <w:t>HRD (6)</w:t>
      </w:r>
    </w:p>
    <w:p w14:paraId="66ABC479" w14:textId="77777777" w:rsidR="00977D4E" w:rsidRPr="00075BDD" w:rsidRDefault="006A545F" w:rsidP="007966F0">
      <w:pPr>
        <w:pStyle w:val="berschrift9"/>
        <w:rPr>
          <w:rFonts w:eastAsia="Times New Roman"/>
          <w:szCs w:val="24"/>
          <w:lang w:val="en-CA"/>
        </w:rPr>
      </w:pPr>
      <w:hyperlink r:id="rId978" w:history="1">
        <w:r w:rsidR="00977D4E" w:rsidRPr="00075BDD">
          <w:rPr>
            <w:rFonts w:eastAsia="Times New Roman"/>
            <w:color w:val="0000FF"/>
            <w:szCs w:val="24"/>
            <w:u w:val="single"/>
            <w:lang w:val="en-CA"/>
          </w:rPr>
          <w:t>JVET-P0181</w:t>
        </w:r>
      </w:hyperlink>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6A545F" w:rsidP="007966F0">
      <w:pPr>
        <w:pStyle w:val="berschrift9"/>
        <w:rPr>
          <w:rFonts w:eastAsia="Times New Roman"/>
          <w:szCs w:val="24"/>
          <w:lang w:val="en-CA"/>
        </w:rPr>
      </w:pPr>
      <w:hyperlink r:id="rId979" w:history="1">
        <w:r w:rsidR="00977D4E" w:rsidRPr="00075BDD">
          <w:rPr>
            <w:rFonts w:eastAsia="Times New Roman"/>
            <w:color w:val="0000FF"/>
            <w:szCs w:val="24"/>
            <w:u w:val="single"/>
            <w:lang w:val="en-CA"/>
          </w:rPr>
          <w:t>JVET-P0183</w:t>
        </w:r>
      </w:hyperlink>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6A545F" w:rsidP="007966F0">
      <w:pPr>
        <w:pStyle w:val="berschrift9"/>
        <w:rPr>
          <w:rFonts w:eastAsia="Times New Roman"/>
          <w:szCs w:val="24"/>
          <w:lang w:val="en-CA"/>
        </w:rPr>
      </w:pPr>
      <w:hyperlink r:id="rId980" w:history="1">
        <w:r w:rsidR="00977D4E" w:rsidRPr="00075BDD">
          <w:rPr>
            <w:rFonts w:eastAsia="Times New Roman"/>
            <w:color w:val="0000FF"/>
            <w:szCs w:val="24"/>
            <w:u w:val="single"/>
            <w:lang w:val="en-CA"/>
          </w:rPr>
          <w:t>JVET-P0189</w:t>
        </w:r>
      </w:hyperlink>
      <w:r w:rsidR="00977D4E" w:rsidRPr="00EC046B">
        <w:rPr>
          <w:rFonts w:eastAsia="Times New Roman"/>
          <w:szCs w:val="24"/>
          <w:lang w:val="en-CA"/>
        </w:rPr>
        <w:t xml:space="preserve"> AHG8/AHG17: On buffering period, picture timing, and decoding unit information SEI messages [Y.-K. Wang (Futurewei)]</w:t>
      </w:r>
    </w:p>
    <w:p w14:paraId="490AD777" w14:textId="58BD3DF3" w:rsidR="00977D4E" w:rsidRPr="00075BDD" w:rsidRDefault="00977D4E" w:rsidP="00151CBC">
      <w:pPr>
        <w:tabs>
          <w:tab w:val="left" w:pos="827"/>
          <w:tab w:val="left" w:pos="2528"/>
        </w:tabs>
      </w:pPr>
    </w:p>
    <w:p w14:paraId="35503FAB" w14:textId="77777777" w:rsidR="00977D4E" w:rsidRPr="00075BDD" w:rsidRDefault="006A545F" w:rsidP="007966F0">
      <w:pPr>
        <w:pStyle w:val="berschrift9"/>
        <w:rPr>
          <w:rFonts w:eastAsia="Times New Roman"/>
          <w:szCs w:val="24"/>
          <w:lang w:val="en-CA"/>
        </w:rPr>
      </w:pPr>
      <w:hyperlink r:id="rId981" w:history="1">
        <w:r w:rsidR="00977D4E" w:rsidRPr="00075BDD">
          <w:rPr>
            <w:rFonts w:eastAsia="Times New Roman"/>
            <w:color w:val="0000FF"/>
            <w:szCs w:val="24"/>
            <w:u w:val="single"/>
            <w:lang w:val="en-CA"/>
          </w:rPr>
          <w:t>JVET-P0202</w:t>
        </w:r>
      </w:hyperlink>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6A545F" w:rsidP="007966F0">
      <w:pPr>
        <w:pStyle w:val="berschrift9"/>
        <w:rPr>
          <w:rFonts w:eastAsia="Times New Roman"/>
          <w:szCs w:val="24"/>
          <w:lang w:val="en-CA"/>
        </w:rPr>
      </w:pPr>
      <w:hyperlink r:id="rId982" w:history="1">
        <w:r w:rsidR="00977D4E" w:rsidRPr="00075BDD">
          <w:rPr>
            <w:rFonts w:eastAsia="Times New Roman"/>
            <w:color w:val="0000FF"/>
            <w:szCs w:val="24"/>
            <w:u w:val="single"/>
            <w:lang w:val="en-CA"/>
          </w:rPr>
          <w:t>JVET-P0203</w:t>
        </w:r>
      </w:hyperlink>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6A545F" w:rsidP="007966F0">
      <w:pPr>
        <w:pStyle w:val="berschrift9"/>
        <w:rPr>
          <w:rFonts w:eastAsia="Times New Roman"/>
          <w:szCs w:val="24"/>
          <w:lang w:val="en-CA"/>
        </w:rPr>
      </w:pPr>
      <w:hyperlink r:id="rId983" w:history="1">
        <w:r w:rsidR="00BD0E7B" w:rsidRPr="00075BDD">
          <w:rPr>
            <w:rFonts w:eastAsia="Times New Roman"/>
            <w:color w:val="0000FF"/>
            <w:szCs w:val="24"/>
            <w:u w:val="single"/>
            <w:lang w:val="en-CA"/>
          </w:rPr>
          <w:t>JVET-P0446</w:t>
        </w:r>
      </w:hyperlink>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berschrift3"/>
      </w:pPr>
      <w:r w:rsidRPr="00075BDD">
        <w:t>VUI and SEI (6)</w:t>
      </w:r>
    </w:p>
    <w:p w14:paraId="67F6DA38" w14:textId="77777777" w:rsidR="00BD0E7B" w:rsidRPr="00056114" w:rsidRDefault="006A545F" w:rsidP="007966F0">
      <w:pPr>
        <w:pStyle w:val="berschrift9"/>
        <w:rPr>
          <w:rFonts w:eastAsia="Times New Roman"/>
          <w:szCs w:val="24"/>
          <w:lang w:val="en-CA"/>
        </w:rPr>
      </w:pPr>
      <w:hyperlink r:id="rId984" w:history="1">
        <w:r w:rsidR="00BD0E7B" w:rsidRPr="00075BDD">
          <w:rPr>
            <w:rFonts w:eastAsia="Times New Roman"/>
            <w:color w:val="0000FF"/>
            <w:szCs w:val="24"/>
            <w:u w:val="single"/>
            <w:lang w:val="en-CA"/>
          </w:rPr>
          <w:t>JVET-P0337</w:t>
        </w:r>
      </w:hyperlink>
      <w:r w:rsidR="00BD0E7B" w:rsidRPr="00EC046B">
        <w:rPr>
          <w:rFonts w:eastAsia="Times New Roman"/>
          <w:szCs w:val="24"/>
          <w:lang w:val="en-CA"/>
        </w:rPr>
        <w:t xml:space="preserve"> AHG17: On porting SEI messages specified in HEVC and AVC [M. Sean, T. Lu, F. Pu, P. Yin, W. Husak, T. Chen (Dolby)]</w:t>
      </w:r>
    </w:p>
    <w:p w14:paraId="788AAD1A" w14:textId="77777777" w:rsidR="00BD0E7B" w:rsidRPr="00075BDD" w:rsidRDefault="00BD0E7B" w:rsidP="00BD0E7B">
      <w:pPr>
        <w:pStyle w:val="Textkrper"/>
      </w:pPr>
    </w:p>
    <w:p w14:paraId="041E90DB" w14:textId="77777777" w:rsidR="00BD0E7B" w:rsidRPr="00056114" w:rsidRDefault="006A545F" w:rsidP="007966F0">
      <w:pPr>
        <w:pStyle w:val="berschrift9"/>
        <w:rPr>
          <w:rFonts w:eastAsia="Times New Roman"/>
          <w:szCs w:val="24"/>
          <w:lang w:val="en-CA"/>
        </w:rPr>
      </w:pPr>
      <w:hyperlink r:id="rId985" w:history="1">
        <w:r w:rsidR="00BD0E7B" w:rsidRPr="00075BDD">
          <w:rPr>
            <w:rFonts w:eastAsia="Times New Roman"/>
            <w:color w:val="0000FF"/>
            <w:szCs w:val="24"/>
            <w:u w:val="single"/>
            <w:lang w:val="en-CA"/>
          </w:rPr>
          <w:t>JVET-P0338</w:t>
        </w:r>
      </w:hyperlink>
      <w:r w:rsidR="00BD0E7B" w:rsidRPr="00EC046B">
        <w:rPr>
          <w:rFonts w:eastAsia="Times New Roman"/>
          <w:szCs w:val="24"/>
          <w:lang w:val="en-CA"/>
        </w:rPr>
        <w:t xml:space="preserve"> AHG17: Shutter interval information SEI message [M. Sean, T. Lu, F. Pu, P. Yin, W. Husak, T. Chen (Dolby)]</w:t>
      </w:r>
    </w:p>
    <w:p w14:paraId="412E2353" w14:textId="0B9F9AF4" w:rsidR="00151CBC" w:rsidRPr="00075BDD" w:rsidRDefault="00151CBC" w:rsidP="00151CBC">
      <w:pPr>
        <w:pStyle w:val="Textkrper"/>
      </w:pPr>
    </w:p>
    <w:p w14:paraId="29B7500D" w14:textId="77777777" w:rsidR="00BD0E7B" w:rsidRPr="00EC046B" w:rsidRDefault="006A545F" w:rsidP="007966F0">
      <w:pPr>
        <w:pStyle w:val="berschrift9"/>
        <w:rPr>
          <w:rFonts w:eastAsia="Times New Roman"/>
          <w:szCs w:val="24"/>
          <w:lang w:val="en-CA"/>
        </w:rPr>
      </w:pPr>
      <w:hyperlink r:id="rId986" w:history="1">
        <w:r w:rsidR="00BD0E7B" w:rsidRPr="00075BDD">
          <w:rPr>
            <w:rFonts w:eastAsia="Times New Roman"/>
            <w:color w:val="0000FF"/>
            <w:szCs w:val="24"/>
            <w:u w:val="single"/>
            <w:lang w:val="en-CA"/>
          </w:rPr>
          <w:t>JVET-P0404</w:t>
        </w:r>
      </w:hyperlink>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Textkrper"/>
      </w:pPr>
    </w:p>
    <w:p w14:paraId="325DC4B3" w14:textId="77777777" w:rsidR="00BD0E7B" w:rsidRPr="00075BDD" w:rsidRDefault="006A545F" w:rsidP="007966F0">
      <w:pPr>
        <w:pStyle w:val="berschrift9"/>
        <w:rPr>
          <w:rFonts w:eastAsia="Times New Roman"/>
          <w:szCs w:val="24"/>
          <w:lang w:val="en-CA"/>
        </w:rPr>
      </w:pPr>
      <w:hyperlink r:id="rId987" w:history="1">
        <w:r w:rsidR="00BD0E7B" w:rsidRPr="00075BDD">
          <w:rPr>
            <w:rFonts w:eastAsia="Times New Roman"/>
            <w:color w:val="0000FF"/>
            <w:szCs w:val="24"/>
            <w:u w:val="single"/>
            <w:lang w:val="en-CA"/>
          </w:rPr>
          <w:t>JVET-P0459</w:t>
        </w:r>
      </w:hyperlink>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Textkrper"/>
      </w:pPr>
    </w:p>
    <w:p w14:paraId="29AD1186" w14:textId="77777777" w:rsidR="00BD0E7B" w:rsidRPr="00075BDD" w:rsidRDefault="006A545F" w:rsidP="007966F0">
      <w:pPr>
        <w:pStyle w:val="berschrift9"/>
        <w:rPr>
          <w:rFonts w:eastAsia="Times New Roman"/>
          <w:szCs w:val="24"/>
          <w:lang w:val="en-CA"/>
        </w:rPr>
      </w:pPr>
      <w:hyperlink r:id="rId988" w:history="1">
        <w:r w:rsidR="00BD0E7B" w:rsidRPr="00075BDD">
          <w:rPr>
            <w:rFonts w:eastAsia="Times New Roman"/>
            <w:color w:val="0000FF"/>
            <w:szCs w:val="24"/>
            <w:u w:val="single"/>
            <w:lang w:val="en-CA"/>
          </w:rPr>
          <w:t>JVET-P0462</w:t>
        </w:r>
      </w:hyperlink>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Textkrper"/>
      </w:pPr>
    </w:p>
    <w:p w14:paraId="49512F4C" w14:textId="77777777" w:rsidR="00BD0E7B" w:rsidRPr="00075BDD" w:rsidRDefault="006A545F" w:rsidP="007966F0">
      <w:pPr>
        <w:pStyle w:val="berschrift9"/>
        <w:rPr>
          <w:rFonts w:eastAsia="Times New Roman"/>
          <w:szCs w:val="24"/>
          <w:lang w:val="en-CA"/>
        </w:rPr>
      </w:pPr>
      <w:hyperlink r:id="rId989" w:history="1">
        <w:r w:rsidR="00BD0E7B" w:rsidRPr="00075BDD">
          <w:rPr>
            <w:rFonts w:eastAsia="Times New Roman"/>
            <w:color w:val="0000FF"/>
            <w:szCs w:val="24"/>
            <w:u w:val="single"/>
            <w:lang w:val="en-CA"/>
          </w:rPr>
          <w:t>JVET-P0597</w:t>
        </w:r>
      </w:hyperlink>
      <w:r w:rsidR="00BD0E7B" w:rsidRPr="00EC046B">
        <w:rPr>
          <w:rFonts w:eastAsia="Times New Roman"/>
          <w:szCs w:val="24"/>
          <w:lang w:val="en-CA"/>
        </w:rPr>
        <w:t xml:space="preserve"> AHG6/AHG17: Generalized cubemap projection syntax for 360-degree videos [Y.-H. Lee, J.-L. Lin, Y.-J. Chen, C.-C. Ju (MediaTek), J. Boyce, M. Dmit</w:t>
      </w:r>
      <w:r w:rsidR="00BD0E7B" w:rsidRPr="00056114">
        <w:rPr>
          <w:rFonts w:eastAsia="Times New Roman"/>
          <w:szCs w:val="24"/>
          <w:lang w:val="en-CA"/>
        </w:rPr>
        <w:t>richenko</w:t>
      </w:r>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Textkrper"/>
      </w:pPr>
    </w:p>
    <w:p w14:paraId="220E09AF" w14:textId="2DEE6A10" w:rsidR="00151CBC" w:rsidRPr="00075BDD" w:rsidRDefault="00151CBC" w:rsidP="00151CBC">
      <w:pPr>
        <w:pStyle w:val="berschrift2"/>
        <w:ind w:left="576"/>
        <w:rPr>
          <w:lang w:val="en-CA"/>
        </w:rPr>
      </w:pPr>
      <w:bookmarkStart w:id="400" w:name="_Ref12827202"/>
      <w:r w:rsidRPr="00075BDD">
        <w:rPr>
          <w:lang w:val="en-CA"/>
        </w:rPr>
        <w:t>AHG12: high-level parallelism and coded picture regions (4</w:t>
      </w:r>
      <w:r w:rsidR="00765788" w:rsidRPr="00075BDD">
        <w:rPr>
          <w:lang w:val="en-CA"/>
        </w:rPr>
        <w:t>6</w:t>
      </w:r>
      <w:r w:rsidRPr="00075BDD">
        <w:rPr>
          <w:lang w:val="en-CA"/>
        </w:rPr>
        <w:t>)</w:t>
      </w:r>
      <w:bookmarkEnd w:id="400"/>
    </w:p>
    <w:p w14:paraId="0F9652F2" w14:textId="4FFE25D3" w:rsidR="00151CBC" w:rsidRPr="00075BDD" w:rsidRDefault="00151CBC" w:rsidP="00151CBC">
      <w:pPr>
        <w:pStyle w:val="berschrift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berschrift4"/>
        <w:rPr>
          <w:lang w:val="en-CA"/>
        </w:rPr>
      </w:pPr>
      <w:bookmarkStart w:id="401" w:name="_Ref20874352"/>
      <w:r w:rsidRPr="00075BDD">
        <w:rPr>
          <w:lang w:val="en-CA"/>
        </w:rPr>
        <w:t>General aspects (3)</w:t>
      </w:r>
      <w:bookmarkEnd w:id="401"/>
    </w:p>
    <w:p w14:paraId="33A5810D" w14:textId="77777777" w:rsidR="00392872" w:rsidRPr="00075BDD" w:rsidRDefault="006A545F" w:rsidP="00392872">
      <w:pPr>
        <w:pStyle w:val="berschrift9"/>
        <w:rPr>
          <w:rFonts w:eastAsia="Times New Roman"/>
          <w:szCs w:val="24"/>
          <w:lang w:val="en-CA"/>
        </w:rPr>
      </w:pPr>
      <w:hyperlink r:id="rId990" w:history="1">
        <w:r w:rsidR="00392872" w:rsidRPr="00075BDD">
          <w:rPr>
            <w:rFonts w:eastAsia="Times New Roman"/>
            <w:color w:val="0000FF"/>
            <w:szCs w:val="24"/>
            <w:u w:val="single"/>
            <w:lang w:val="en-CA"/>
          </w:rPr>
          <w:t>JVET-P0693</w:t>
        </w:r>
      </w:hyperlink>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lastRenderedPageBreak/>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Supposedly this means that the same slice_pic_parameter_set_id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w:t>
      </w:r>
      <w:proofErr w:type="gramStart"/>
      <w:r w:rsidRPr="00075BDD">
        <w:t>random access</w:t>
      </w:r>
      <w:proofErr w:type="gramEnd"/>
      <w:r w:rsidRPr="00075BDD">
        <w:t xml:space="preserve">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lastRenderedPageBreak/>
        <w:t>replace max_subpics_minus1 with max_subpics_minus2 (P0129, P0432)</w:t>
      </w:r>
    </w:p>
    <w:p w14:paraId="5A84E602" w14:textId="77777777" w:rsidR="00E75C85" w:rsidRPr="00075BDD" w:rsidRDefault="00E75C85" w:rsidP="00E75C85">
      <w:pPr>
        <w:numPr>
          <w:ilvl w:val="2"/>
          <w:numId w:val="48"/>
        </w:numPr>
        <w:rPr>
          <w:lang w:eastAsia="x-none"/>
        </w:rPr>
      </w:pPr>
      <w:r w:rsidRPr="00075BDD">
        <w:rPr>
          <w:lang w:eastAsia="x-none"/>
        </w:rPr>
        <w:t>single_subpic_per_grid_flag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Asserted bug fix: P0464 proposes modifications to the existing semantic derivations of the subpicture height and width dimensions i.e., SubPicHeight and SubPicWidth. In the current working draft (WD 6) of the Versatile Video Coding (VVC), the semantic derivations for SubPicHeight and SubPicWidth result in incorrect values when the subpicture grid index (subpic_grid_idx) present in the last row (i.e., subpic_grid_idx[row][col])  is different from the grid index present directly above (i.e., subpic_grid_idx[row-1][col]) it and alternatively, when the subpicture grid index present in the last column (i.e., subpic_grid_idx[row][col]) is different from the subpicture grid index present in front of it (i.e., subpic_grid_idx[row][col-1]).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eam conformance that the following constraints apply: NumSubPicGridCols and NumSubPicGridRows cannot be concur</w:t>
      </w:r>
      <w:r w:rsidR="00785976" w:rsidRPr="00075BDD">
        <w:rPr>
          <w:lang w:eastAsia="x-none"/>
        </w:rPr>
        <w:t>r</w:t>
      </w:r>
      <w:r w:rsidRPr="00075BDD">
        <w:rPr>
          <w:lang w:eastAsia="x-none"/>
        </w:rPr>
        <w:t>ently equal to 1 if subpics_present_flag is equal to 1. NumSubPics shall be equal to 0 if subpics_present_flag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r w:rsidRPr="00075BDD">
        <w:rPr>
          <w:b/>
          <w:bCs/>
          <w:i/>
          <w:iCs/>
          <w:lang w:eastAsia="x-none"/>
        </w:rPr>
        <w:t>single_slice_per_subpic_flag</w:t>
      </w:r>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A constraint flag general_constraint_</w:t>
      </w:r>
      <w:proofErr w:type="gramStart"/>
      <w:r w:rsidRPr="00075BDD">
        <w:rPr>
          <w:lang w:eastAsia="x-none"/>
        </w:rPr>
        <w:t>info( )</w:t>
      </w:r>
      <w:proofErr w:type="gramEnd"/>
      <w:r w:rsidRPr="00075BDD">
        <w:rPr>
          <w:lang w:eastAsia="x-none"/>
        </w:rPr>
        <w:t xml:space="preserve"> of the PTL structure: single_slice_subpic_only_constraint_flag (P0579)</w:t>
      </w:r>
    </w:p>
    <w:p w14:paraId="0230FB4C" w14:textId="77777777" w:rsidR="00025634" w:rsidRPr="00075BDD" w:rsidRDefault="00025634" w:rsidP="00025634">
      <w:pPr>
        <w:numPr>
          <w:ilvl w:val="0"/>
          <w:numId w:val="49"/>
        </w:numPr>
        <w:rPr>
          <w:lang w:eastAsia="x-none"/>
        </w:rPr>
      </w:pPr>
      <w:r w:rsidRPr="00075BDD">
        <w:rPr>
          <w:lang w:eastAsia="x-none"/>
        </w:rPr>
        <w:t>In PPS, used for inferring the derivation of subpicture_id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t>In PPS, used for skipping subpicture boundary signalling (P0126, P0130) or slice boundary signalling (P0126)</w:t>
      </w:r>
    </w:p>
    <w:p w14:paraId="7D057ECC" w14:textId="7C4F2549"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r w:rsidRPr="00075BDD">
        <w:rPr>
          <w:highlight w:val="yellow"/>
          <w:lang w:eastAsia="x-none"/>
        </w:rPr>
        <w:t>Revisit</w:t>
      </w:r>
      <w:r w:rsidRPr="00075BDD">
        <w:rPr>
          <w:lang w:eastAsia="x-none"/>
        </w:rPr>
        <w:t xml:space="preserve"> to finalize.</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lastRenderedPageBreak/>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r w:rsidRPr="00075BDD">
        <w:rPr>
          <w:lang w:eastAsia="x-none"/>
        </w:rPr>
        <w:t>subpics_present_flag equal to 1 (P0126, P0579, P0609)</w:t>
      </w:r>
    </w:p>
    <w:p w14:paraId="0F02EB34" w14:textId="77777777" w:rsidR="00F918D8" w:rsidRPr="00075BDD" w:rsidRDefault="00F918D8" w:rsidP="00F918D8">
      <w:pPr>
        <w:numPr>
          <w:ilvl w:val="2"/>
          <w:numId w:val="50"/>
        </w:numPr>
        <w:rPr>
          <w:lang w:eastAsia="x-none"/>
        </w:rPr>
      </w:pPr>
      <w:r w:rsidRPr="00075BDD">
        <w:rPr>
          <w:lang w:eastAsia="x-none"/>
        </w:rPr>
        <w:t>subpics_present_flag equal to 1 and NumSubPics greater than 0 (P0431)</w:t>
      </w:r>
    </w:p>
    <w:p w14:paraId="7E05DFB0" w14:textId="77777777" w:rsidR="00F918D8" w:rsidRPr="00075BDD" w:rsidRDefault="00F918D8" w:rsidP="00F918D8">
      <w:pPr>
        <w:numPr>
          <w:ilvl w:val="2"/>
          <w:numId w:val="50"/>
        </w:numPr>
        <w:rPr>
          <w:lang w:eastAsia="x-none"/>
        </w:rPr>
      </w:pPr>
      <w:r w:rsidRPr="00075BDD">
        <w:rPr>
          <w:lang w:eastAsia="x-none"/>
        </w:rPr>
        <w:t>rect_slice_flag equal to 1 (P0480)</w:t>
      </w:r>
    </w:p>
    <w:p w14:paraId="42634CD0" w14:textId="664DE96C" w:rsidR="00F918D8" w:rsidRPr="00075BDD" w:rsidRDefault="00F918D8" w:rsidP="00F918D8">
      <w:pPr>
        <w:numPr>
          <w:ilvl w:val="0"/>
          <w:numId w:val="50"/>
        </w:numPr>
        <w:rPr>
          <w:lang w:eastAsia="x-none"/>
        </w:rPr>
      </w:pPr>
      <w:r w:rsidRPr="00075BDD">
        <w:rPr>
          <w:lang w:eastAsia="x-none"/>
        </w:rPr>
        <w:t>subpic ID is proposed in NAL unit header or slice header. First, a flag use_nuh_layer_id_as_subpic_id_flag</w:t>
      </w:r>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ed in SPS. When use_nuh_layer_id_as_subpic_id_flag is equal to 1, subpicID is set equal to nuh_layer_id signaled in NAL unit header. When use_nuh_layer_id_as_subpic_id_flag is equal to 0, subpicID is set equal to subpic_id,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When the subpics_present_flag is equal to 1 (in which case, raster scan slices are not supported), a subpic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r w:rsidRPr="00075BDD">
        <w:rPr>
          <w:lang w:eastAsia="x-none"/>
        </w:rPr>
        <w:t>Slice_address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The slice address is the subPic brick ID (P0480).</w:t>
      </w:r>
    </w:p>
    <w:p w14:paraId="1C078BB8" w14:textId="2799794F" w:rsidR="00F918D8" w:rsidRPr="00075BDD" w:rsidRDefault="00F918D8" w:rsidP="00347855">
      <w:pPr>
        <w:numPr>
          <w:ilvl w:val="1"/>
          <w:numId w:val="50"/>
        </w:numPr>
        <w:ind w:left="1800"/>
        <w:rPr>
          <w:lang w:eastAsia="x-none"/>
        </w:rPr>
      </w:pPr>
      <w:r w:rsidRPr="00075BDD">
        <w:rPr>
          <w:lang w:eastAsia="x-none"/>
        </w:rPr>
        <w:t>subPic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t>Other syntax elements</w:t>
      </w:r>
    </w:p>
    <w:p w14:paraId="3AE91520" w14:textId="77777777" w:rsidR="00F918D8" w:rsidRPr="00075BDD" w:rsidRDefault="00F918D8" w:rsidP="00F918D8">
      <w:pPr>
        <w:numPr>
          <w:ilvl w:val="0"/>
          <w:numId w:val="52"/>
        </w:numPr>
        <w:rPr>
          <w:lang w:eastAsia="x-none"/>
        </w:rPr>
      </w:pPr>
      <w:r w:rsidRPr="00075BDD">
        <w:rPr>
          <w:lang w:eastAsia="x-none"/>
        </w:rPr>
        <w:t>first_slice_in_sub_pic_flag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lastRenderedPageBreak/>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402" w:name="_Hlk20891565"/>
      <w:r w:rsidRPr="00075BDD">
        <w:rPr>
          <w:lang w:eastAsia="x-none"/>
        </w:rPr>
        <w:t>See above conclusions.</w:t>
      </w:r>
    </w:p>
    <w:bookmarkEnd w:id="402"/>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It was commented that the subpicture concept has been designed to support some particular use cases in which there may be many subpictures in a picture (e.g., 96). The subpicture concept is 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r w:rsidRPr="00075BDD">
        <w:rPr>
          <w:lang w:eastAsia="x-none"/>
        </w:rPr>
        <w:t>subpic_treated_as_pic_</w:t>
      </w:r>
      <w:proofErr w:type="gramStart"/>
      <w:r w:rsidRPr="00075BDD">
        <w:rPr>
          <w:lang w:eastAsia="x-none"/>
        </w:rPr>
        <w:t>flag[</w:t>
      </w:r>
      <w:proofErr w:type="gramEnd"/>
      <w:r w:rsidRPr="00075BDD">
        <w:rPr>
          <w:lang w:eastAsia="x-none"/>
        </w:rPr>
        <w:t xml:space="preserve"> i ] </w:t>
      </w:r>
      <w:bookmarkStart w:id="403" w:name="_Hlk20743543"/>
      <w:r w:rsidRPr="00075BDD">
        <w:rPr>
          <w:lang w:eastAsia="x-none"/>
        </w:rPr>
        <w:t xml:space="preserve">and </w:t>
      </w:r>
      <w:r w:rsidRPr="00075BDD">
        <w:rPr>
          <w:bCs/>
          <w:lang w:eastAsia="x-none"/>
        </w:rPr>
        <w:t>loop_filter_across_subpic_enabled_flag</w:t>
      </w:r>
      <w:bookmarkEnd w:id="403"/>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P0145 and P0246: Disallow loop_filter_across_subpic_enabled_flag[ i ] equal to 1 when subpic_treated_as_pic_flag[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t>Make the presence loop_filter_across_subpic_enabled_</w:t>
      </w:r>
      <w:proofErr w:type="gramStart"/>
      <w:r w:rsidRPr="00075BDD">
        <w:rPr>
          <w:lang w:eastAsia="x-none"/>
        </w:rPr>
        <w:t>flag[</w:t>
      </w:r>
      <w:proofErr w:type="gramEnd"/>
      <w:r w:rsidR="00362D28" w:rsidRPr="00075BDD">
        <w:rPr>
          <w:lang w:eastAsia="x-none"/>
        </w:rPr>
        <w:t> </w:t>
      </w:r>
      <w:r w:rsidRPr="00075BDD">
        <w:rPr>
          <w:lang w:eastAsia="x-none"/>
        </w:rPr>
        <w:t>i</w:t>
      </w:r>
      <w:r w:rsidR="00362D28" w:rsidRPr="00075BDD">
        <w:rPr>
          <w:lang w:eastAsia="x-none"/>
        </w:rPr>
        <w:t> </w:t>
      </w:r>
      <w:r w:rsidRPr="00075BDD">
        <w:rPr>
          <w:lang w:eastAsia="x-none"/>
        </w:rPr>
        <w:t>] conditional on subpic_treated_as_pic_flag[</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loop_filter_across_subpic_enabled_pic_</w:t>
      </w:r>
      <w:proofErr w:type="gramStart"/>
      <w:r w:rsidRPr="00075BDD">
        <w:rPr>
          <w:lang w:eastAsia="x-none"/>
        </w:rPr>
        <w:t>flag[</w:t>
      </w:r>
      <w:proofErr w:type="gramEnd"/>
      <w:r w:rsidRPr="00075BDD">
        <w:rPr>
          <w:lang w:eastAsia="x-none"/>
        </w:rPr>
        <w:t>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w:t>
            </w:r>
            <w:proofErr w:type="gramStart"/>
            <w:r w:rsidRPr="00075BDD">
              <w:rPr>
                <w:lang w:eastAsia="x-none"/>
              </w:rPr>
              <w:t>if( !</w:t>
            </w:r>
            <w:proofErr w:type="gramEnd"/>
            <w:r w:rsidRPr="00075BDD">
              <w:rPr>
                <w:lang w:eastAsia="x-none"/>
              </w:rPr>
              <w:t>subpic_treated_as_pic_flag[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lastRenderedPageBreak/>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 xml:space="preserve">For each subpicture index i, subpic_treated_as_pic_flag[ i ] and </w:t>
      </w:r>
      <w:r w:rsidRPr="00075BDD">
        <w:rPr>
          <w:bCs/>
          <w:lang w:eastAsia="x-none"/>
        </w:rPr>
        <w:t>loop_filter_across_subpic_enabled_flag</w:t>
      </w:r>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t>Related to subpicture-based adaptive resolution change: The constraints on having the same subpicture layout and the same values of subpic_treated_as_pic_flag[ i ] and loop_filter_across_subpic_enabled_flag[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extraction and merging functionality requires the ability to have subpics_present_flag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proofErr w:type="gramStart"/>
            <w:r w:rsidRPr="00075BDD">
              <w:rPr>
                <w:lang w:eastAsia="x-none"/>
              </w:rPr>
              <w:t>for( i</w:t>
            </w:r>
            <w:proofErr w:type="gramEnd"/>
            <w:r w:rsidRPr="00075BDD">
              <w:rPr>
                <w:lang w:eastAsia="x-none"/>
              </w:rPr>
              <w:t xml:space="preserve"> = 0; i  &lt;=  NumSubPics;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subpic_treated_as_pic_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6A545F" w:rsidP="007966F0">
      <w:pPr>
        <w:pStyle w:val="berschrift9"/>
        <w:rPr>
          <w:rFonts w:eastAsia="Times New Roman"/>
          <w:szCs w:val="24"/>
          <w:lang w:val="en-CA"/>
        </w:rPr>
      </w:pPr>
      <w:hyperlink r:id="rId991" w:history="1">
        <w:r w:rsidR="00294AA2" w:rsidRPr="00075BDD">
          <w:rPr>
            <w:rFonts w:eastAsia="Times New Roman"/>
            <w:color w:val="0000FF"/>
            <w:szCs w:val="24"/>
            <w:u w:val="single"/>
            <w:lang w:val="en-CA"/>
          </w:rPr>
          <w:t>JVET-P0139</w:t>
        </w:r>
      </w:hyperlink>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6A545F" w:rsidP="007966F0">
      <w:pPr>
        <w:pStyle w:val="berschrift9"/>
        <w:rPr>
          <w:rFonts w:eastAsia="Times New Roman"/>
          <w:szCs w:val="24"/>
          <w:lang w:val="en-CA"/>
        </w:rPr>
      </w:pPr>
      <w:hyperlink r:id="rId992" w:history="1">
        <w:r w:rsidR="00294AA2" w:rsidRPr="00075BDD">
          <w:rPr>
            <w:rFonts w:eastAsia="Times New Roman"/>
            <w:color w:val="0000FF"/>
            <w:szCs w:val="24"/>
            <w:u w:val="single"/>
            <w:lang w:val="en-CA"/>
          </w:rPr>
          <w:t>JVET-P0242</w:t>
        </w:r>
      </w:hyperlink>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6A545F" w:rsidP="007966F0">
      <w:pPr>
        <w:pStyle w:val="berschrift9"/>
        <w:rPr>
          <w:rFonts w:eastAsia="Times New Roman"/>
          <w:szCs w:val="24"/>
          <w:lang w:val="en-CA"/>
        </w:rPr>
      </w:pPr>
      <w:hyperlink r:id="rId993" w:history="1">
        <w:r w:rsidR="00294AA2" w:rsidRPr="00075BDD">
          <w:rPr>
            <w:rFonts w:eastAsia="Times New Roman"/>
            <w:color w:val="0000FF"/>
            <w:szCs w:val="24"/>
            <w:u w:val="single"/>
            <w:lang w:val="en-CA"/>
          </w:rPr>
          <w:t>JVET-P0245</w:t>
        </w:r>
      </w:hyperlink>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berschrift4"/>
        <w:rPr>
          <w:lang w:val="en-CA"/>
        </w:rPr>
      </w:pPr>
      <w:bookmarkStart w:id="404" w:name="_Ref20836390"/>
      <w:r w:rsidRPr="00075BDD">
        <w:rPr>
          <w:lang w:val="en-CA"/>
        </w:rPr>
        <w:t>Subpicture layout and ID signalling (1</w:t>
      </w:r>
      <w:r w:rsidR="00294AA2" w:rsidRPr="00075BDD">
        <w:rPr>
          <w:lang w:val="en-CA"/>
        </w:rPr>
        <w:t>8</w:t>
      </w:r>
      <w:r w:rsidRPr="00075BDD">
        <w:rPr>
          <w:lang w:val="en-CA"/>
        </w:rPr>
        <w:t>)</w:t>
      </w:r>
      <w:bookmarkEnd w:id="404"/>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6A545F" w:rsidP="007966F0">
      <w:pPr>
        <w:pStyle w:val="berschrift9"/>
        <w:rPr>
          <w:rFonts w:eastAsia="Times New Roman"/>
          <w:szCs w:val="24"/>
          <w:lang w:val="en-CA"/>
        </w:rPr>
      </w:pPr>
      <w:hyperlink r:id="rId994" w:history="1">
        <w:r w:rsidR="00294AA2" w:rsidRPr="00075BDD">
          <w:rPr>
            <w:rFonts w:eastAsia="Times New Roman"/>
            <w:color w:val="0000FF"/>
            <w:szCs w:val="24"/>
            <w:u w:val="single"/>
            <w:lang w:val="en-CA"/>
          </w:rPr>
          <w:t>JVET-P0126</w:t>
        </w:r>
      </w:hyperlink>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(Futurewei)</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6A545F" w:rsidP="007966F0">
      <w:pPr>
        <w:pStyle w:val="berschrift9"/>
        <w:rPr>
          <w:rFonts w:eastAsia="Times New Roman"/>
          <w:szCs w:val="24"/>
          <w:lang w:val="en-CA"/>
        </w:rPr>
      </w:pPr>
      <w:hyperlink r:id="rId995" w:history="1">
        <w:r w:rsidR="00294AA2" w:rsidRPr="00075BDD">
          <w:rPr>
            <w:rFonts w:eastAsia="Times New Roman"/>
            <w:color w:val="0000FF"/>
            <w:szCs w:val="24"/>
            <w:u w:val="single"/>
            <w:lang w:val="en-CA"/>
          </w:rPr>
          <w:t>JVET-P0129</w:t>
        </w:r>
      </w:hyperlink>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(InterDigital)]</w:t>
      </w:r>
    </w:p>
    <w:p w14:paraId="65B41178" w14:textId="25D7B6E3" w:rsidR="00294AA2" w:rsidRPr="00075BDD" w:rsidRDefault="00294AA2" w:rsidP="00151CBC"/>
    <w:p w14:paraId="2D06851A" w14:textId="77777777" w:rsidR="00294AA2" w:rsidRPr="00075BDD" w:rsidRDefault="006A545F" w:rsidP="007966F0">
      <w:pPr>
        <w:pStyle w:val="berschrift9"/>
        <w:rPr>
          <w:rFonts w:eastAsia="Times New Roman"/>
          <w:szCs w:val="24"/>
          <w:lang w:val="en-CA"/>
        </w:rPr>
      </w:pPr>
      <w:hyperlink r:id="rId996" w:history="1">
        <w:r w:rsidR="00294AA2" w:rsidRPr="00075BDD">
          <w:rPr>
            <w:rFonts w:eastAsia="Times New Roman"/>
            <w:color w:val="0000FF"/>
            <w:szCs w:val="24"/>
            <w:u w:val="single"/>
            <w:lang w:val="en-CA"/>
          </w:rPr>
          <w:t>JVET-P0130</w:t>
        </w:r>
      </w:hyperlink>
      <w:r w:rsidR="00294AA2" w:rsidRPr="00EC046B">
        <w:rPr>
          <w:rFonts w:eastAsia="Times New Roman"/>
          <w:szCs w:val="24"/>
          <w:lang w:val="en-CA"/>
        </w:rPr>
        <w:t xml:space="preserve"> AHG12: On subpicture ID [Y. He, A. Hamza (InterDigital)]</w:t>
      </w:r>
    </w:p>
    <w:p w14:paraId="5F8FDC62" w14:textId="5066A2BF" w:rsidR="00294AA2" w:rsidRPr="00075BDD" w:rsidRDefault="00294AA2" w:rsidP="00151CBC"/>
    <w:p w14:paraId="63D03AD0" w14:textId="77777777" w:rsidR="00294AA2" w:rsidRPr="00075BDD" w:rsidRDefault="006A545F" w:rsidP="007966F0">
      <w:pPr>
        <w:pStyle w:val="berschrift9"/>
        <w:rPr>
          <w:rFonts w:eastAsia="Times New Roman"/>
          <w:szCs w:val="24"/>
          <w:lang w:val="en-CA"/>
        </w:rPr>
      </w:pPr>
      <w:hyperlink r:id="rId997" w:history="1">
        <w:r w:rsidR="00294AA2" w:rsidRPr="00075BDD">
          <w:rPr>
            <w:rFonts w:eastAsia="Times New Roman"/>
            <w:color w:val="0000FF"/>
            <w:szCs w:val="24"/>
            <w:u w:val="single"/>
            <w:lang w:val="en-CA"/>
          </w:rPr>
          <w:t>JVET-P0140</w:t>
        </w:r>
      </w:hyperlink>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6A545F" w:rsidP="007966F0">
      <w:pPr>
        <w:pStyle w:val="berschrift9"/>
        <w:rPr>
          <w:rFonts w:eastAsia="Times New Roman"/>
          <w:szCs w:val="24"/>
          <w:lang w:val="en-CA"/>
        </w:rPr>
      </w:pPr>
      <w:hyperlink r:id="rId998" w:history="1">
        <w:r w:rsidR="00294AA2" w:rsidRPr="00075BDD">
          <w:rPr>
            <w:rFonts w:eastAsia="Times New Roman"/>
            <w:color w:val="0000FF"/>
            <w:szCs w:val="24"/>
            <w:u w:val="single"/>
            <w:lang w:val="en-CA"/>
          </w:rPr>
          <w:t>JVET-P0141</w:t>
        </w:r>
      </w:hyperlink>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6A545F" w:rsidP="007966F0">
      <w:pPr>
        <w:pStyle w:val="berschrift9"/>
        <w:rPr>
          <w:rFonts w:eastAsia="Times New Roman"/>
          <w:szCs w:val="24"/>
          <w:lang w:val="en-CA"/>
        </w:rPr>
      </w:pPr>
      <w:hyperlink r:id="rId999" w:history="1">
        <w:r w:rsidR="00294AA2" w:rsidRPr="00075BDD">
          <w:rPr>
            <w:rFonts w:eastAsia="Times New Roman"/>
            <w:color w:val="0000FF"/>
            <w:szCs w:val="24"/>
            <w:u w:val="single"/>
            <w:lang w:val="en-CA"/>
          </w:rPr>
          <w:t>JVET-P0142</w:t>
        </w:r>
      </w:hyperlink>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6A545F" w:rsidP="007966F0">
      <w:pPr>
        <w:pStyle w:val="berschrift9"/>
        <w:rPr>
          <w:rFonts w:eastAsia="Times New Roman"/>
          <w:szCs w:val="24"/>
          <w:lang w:val="en-CA"/>
        </w:rPr>
      </w:pPr>
      <w:hyperlink r:id="rId1000" w:history="1">
        <w:r w:rsidR="00294AA2" w:rsidRPr="00075BDD">
          <w:rPr>
            <w:rFonts w:eastAsia="Times New Roman"/>
            <w:color w:val="0000FF"/>
            <w:szCs w:val="24"/>
            <w:u w:val="single"/>
            <w:lang w:val="en-CA"/>
          </w:rPr>
          <w:t>JVET-P0143</w:t>
        </w:r>
      </w:hyperlink>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6A545F" w:rsidP="007966F0">
      <w:pPr>
        <w:pStyle w:val="berschrift9"/>
        <w:rPr>
          <w:rFonts w:eastAsia="Times New Roman"/>
          <w:szCs w:val="24"/>
          <w:lang w:val="en-CA"/>
        </w:rPr>
      </w:pPr>
      <w:hyperlink r:id="rId1001" w:history="1">
        <w:r w:rsidR="00294AA2" w:rsidRPr="00075BDD">
          <w:rPr>
            <w:rFonts w:eastAsia="Times New Roman"/>
            <w:color w:val="0000FF"/>
            <w:szCs w:val="24"/>
            <w:u w:val="single"/>
            <w:lang w:val="en-CA"/>
          </w:rPr>
          <w:t>JVET-P0144</w:t>
        </w:r>
      </w:hyperlink>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6A545F" w:rsidP="007966F0">
      <w:pPr>
        <w:pStyle w:val="berschrift9"/>
        <w:rPr>
          <w:rFonts w:eastAsia="Times New Roman"/>
          <w:szCs w:val="24"/>
          <w:lang w:val="en-CA"/>
        </w:rPr>
      </w:pPr>
      <w:hyperlink r:id="rId1002" w:history="1">
        <w:r w:rsidR="00294AA2" w:rsidRPr="00075BDD">
          <w:rPr>
            <w:rFonts w:eastAsia="Times New Roman"/>
            <w:color w:val="0000FF"/>
            <w:szCs w:val="24"/>
            <w:u w:val="single"/>
            <w:lang w:val="en-CA"/>
          </w:rPr>
          <w:t>JVET-P0171</w:t>
        </w:r>
      </w:hyperlink>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6A545F" w:rsidP="007966F0">
      <w:pPr>
        <w:pStyle w:val="berschrift9"/>
        <w:rPr>
          <w:rFonts w:eastAsia="Times New Roman"/>
          <w:szCs w:val="24"/>
          <w:lang w:val="en-CA"/>
        </w:rPr>
      </w:pPr>
      <w:hyperlink r:id="rId1003" w:history="1">
        <w:r w:rsidR="00294AA2" w:rsidRPr="00075BDD">
          <w:rPr>
            <w:rFonts w:eastAsia="Times New Roman"/>
            <w:color w:val="0000FF"/>
            <w:szCs w:val="24"/>
            <w:u w:val="single"/>
            <w:lang w:val="en-CA"/>
          </w:rPr>
          <w:t>JVET-P0224</w:t>
        </w:r>
      </w:hyperlink>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6A545F" w:rsidP="007966F0">
      <w:pPr>
        <w:pStyle w:val="berschrift9"/>
        <w:rPr>
          <w:rFonts w:eastAsia="Times New Roman"/>
          <w:szCs w:val="24"/>
          <w:lang w:val="en-CA"/>
        </w:rPr>
      </w:pPr>
      <w:hyperlink r:id="rId1004" w:history="1">
        <w:r w:rsidR="00294AA2" w:rsidRPr="00075BDD">
          <w:rPr>
            <w:rFonts w:eastAsia="Times New Roman"/>
            <w:color w:val="0000FF"/>
            <w:szCs w:val="24"/>
            <w:u w:val="single"/>
            <w:lang w:val="en-CA"/>
          </w:rPr>
          <w:t>JVET-P0377</w:t>
        </w:r>
      </w:hyperlink>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(Bytedance)]</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6A545F" w:rsidP="007966F0">
      <w:pPr>
        <w:pStyle w:val="berschrift9"/>
        <w:rPr>
          <w:rFonts w:eastAsia="Times New Roman"/>
          <w:szCs w:val="24"/>
          <w:lang w:val="en-CA"/>
        </w:rPr>
      </w:pPr>
      <w:hyperlink r:id="rId1005" w:history="1">
        <w:r w:rsidR="00294AA2" w:rsidRPr="00075BDD">
          <w:rPr>
            <w:rFonts w:eastAsia="Times New Roman"/>
            <w:color w:val="0000FF"/>
            <w:szCs w:val="24"/>
            <w:u w:val="single"/>
            <w:lang w:val="en-CA"/>
          </w:rPr>
          <w:t>JVET-P0431</w:t>
        </w:r>
      </w:hyperlink>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6A545F" w:rsidP="007966F0">
      <w:pPr>
        <w:pStyle w:val="berschrift9"/>
        <w:rPr>
          <w:rFonts w:eastAsia="Times New Roman"/>
          <w:szCs w:val="24"/>
          <w:lang w:val="en-CA"/>
        </w:rPr>
      </w:pPr>
      <w:hyperlink r:id="rId1006" w:history="1">
        <w:r w:rsidR="00294AA2" w:rsidRPr="00075BDD">
          <w:rPr>
            <w:rFonts w:eastAsia="Times New Roman"/>
            <w:color w:val="0000FF"/>
            <w:szCs w:val="24"/>
            <w:u w:val="single"/>
            <w:lang w:val="en-CA"/>
          </w:rPr>
          <w:t>JVET-P0432</w:t>
        </w:r>
      </w:hyperlink>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6A545F" w:rsidP="007966F0">
      <w:pPr>
        <w:pStyle w:val="berschrift9"/>
        <w:rPr>
          <w:rFonts w:eastAsia="Times New Roman"/>
          <w:szCs w:val="24"/>
          <w:lang w:val="en-CA"/>
        </w:rPr>
      </w:pPr>
      <w:hyperlink r:id="rId1007" w:history="1">
        <w:r w:rsidR="00294AA2" w:rsidRPr="00075BDD">
          <w:rPr>
            <w:rFonts w:eastAsia="Times New Roman"/>
            <w:color w:val="0000FF"/>
            <w:szCs w:val="24"/>
            <w:u w:val="single"/>
            <w:lang w:val="en-CA"/>
          </w:rPr>
          <w:t>JVET-P0464</w:t>
        </w:r>
      </w:hyperlink>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6A545F" w:rsidP="007966F0">
      <w:pPr>
        <w:pStyle w:val="berschrift9"/>
        <w:rPr>
          <w:rFonts w:eastAsia="Times New Roman"/>
          <w:szCs w:val="24"/>
          <w:lang w:val="en-CA"/>
        </w:rPr>
      </w:pPr>
      <w:hyperlink r:id="rId1008" w:history="1">
        <w:r w:rsidR="00294AA2" w:rsidRPr="00075BDD">
          <w:rPr>
            <w:rFonts w:eastAsia="Times New Roman"/>
            <w:color w:val="0000FF"/>
            <w:szCs w:val="24"/>
            <w:u w:val="single"/>
            <w:lang w:val="en-CA"/>
          </w:rPr>
          <w:t>JVET-P0471</w:t>
        </w:r>
      </w:hyperlink>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6A545F" w:rsidP="007966F0">
      <w:pPr>
        <w:pStyle w:val="berschrift9"/>
        <w:rPr>
          <w:rFonts w:eastAsia="Times New Roman"/>
          <w:szCs w:val="24"/>
          <w:lang w:val="en-CA"/>
        </w:rPr>
      </w:pPr>
      <w:hyperlink r:id="rId1009" w:history="1">
        <w:r w:rsidR="00294AA2" w:rsidRPr="00075BDD">
          <w:rPr>
            <w:rFonts w:eastAsia="Times New Roman"/>
            <w:color w:val="0000FF"/>
            <w:szCs w:val="24"/>
            <w:u w:val="single"/>
            <w:lang w:val="en-CA"/>
          </w:rPr>
          <w:t>JVET-P0480</w:t>
        </w:r>
      </w:hyperlink>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6A545F" w:rsidP="007966F0">
      <w:pPr>
        <w:pStyle w:val="berschrift9"/>
        <w:rPr>
          <w:rFonts w:eastAsia="Times New Roman"/>
          <w:szCs w:val="24"/>
          <w:lang w:val="en-CA"/>
        </w:rPr>
      </w:pPr>
      <w:hyperlink r:id="rId1010" w:history="1">
        <w:r w:rsidR="00294AA2" w:rsidRPr="00075BDD">
          <w:rPr>
            <w:rFonts w:eastAsia="Times New Roman"/>
            <w:color w:val="0000FF"/>
            <w:szCs w:val="24"/>
            <w:u w:val="single"/>
            <w:lang w:val="en-CA"/>
          </w:rPr>
          <w:t>JVET-P0579</w:t>
        </w:r>
      </w:hyperlink>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6A545F" w:rsidP="007966F0">
      <w:pPr>
        <w:pStyle w:val="berschrift9"/>
        <w:rPr>
          <w:rFonts w:eastAsia="Times New Roman"/>
          <w:szCs w:val="24"/>
          <w:lang w:val="en-CA"/>
        </w:rPr>
      </w:pPr>
      <w:hyperlink r:id="rId1011" w:history="1">
        <w:r w:rsidR="00294AA2" w:rsidRPr="00075BDD">
          <w:rPr>
            <w:rFonts w:eastAsia="Times New Roman"/>
            <w:color w:val="0000FF"/>
            <w:szCs w:val="24"/>
            <w:u w:val="single"/>
            <w:lang w:val="en-CA"/>
          </w:rPr>
          <w:t>JVET-P0609</w:t>
        </w:r>
      </w:hyperlink>
      <w:r w:rsidR="00294AA2" w:rsidRPr="00EC046B">
        <w:rPr>
          <w:rFonts w:eastAsia="Times New Roman"/>
          <w:szCs w:val="24"/>
          <w:lang w:val="en-CA"/>
        </w:rPr>
        <w:t xml:space="preserve"> AHG12: On slice address signalling [R. Sjöberg, M. Damghanian, M. Pet</w:t>
      </w:r>
      <w:r w:rsidR="00294AA2" w:rsidRPr="00075BDD">
        <w:rPr>
          <w:rFonts w:eastAsia="Times New Roman"/>
          <w:szCs w:val="24"/>
          <w:lang w:val="en-CA"/>
        </w:rPr>
        <w:t>tersson (Ericsson)] [late]</w:t>
      </w:r>
    </w:p>
    <w:p w14:paraId="33CC741B" w14:textId="77777777" w:rsidR="00294AA2" w:rsidRPr="00075BDD" w:rsidRDefault="00294AA2" w:rsidP="00151CBC">
      <w:pPr>
        <w:rPr>
          <w:lang w:eastAsia="de-DE"/>
        </w:rPr>
      </w:pPr>
    </w:p>
    <w:p w14:paraId="51CA710B" w14:textId="16C00B29" w:rsidR="00151CBC" w:rsidRPr="00075BDD" w:rsidRDefault="00151CBC" w:rsidP="00151CBC">
      <w:pPr>
        <w:pStyle w:val="berschrift4"/>
        <w:rPr>
          <w:lang w:val="en-CA"/>
        </w:rPr>
      </w:pPr>
      <w:bookmarkStart w:id="405" w:name="_Ref20916534"/>
      <w:r w:rsidRPr="00075BDD">
        <w:rPr>
          <w:lang w:val="en-CA"/>
        </w:rPr>
        <w:t>Subpicture-level random access and merging (</w:t>
      </w:r>
      <w:r w:rsidR="00765788" w:rsidRPr="00075BDD">
        <w:rPr>
          <w:lang w:val="en-CA"/>
        </w:rPr>
        <w:t>6</w:t>
      </w:r>
      <w:r w:rsidRPr="00075BDD">
        <w:rPr>
          <w:lang w:val="en-CA"/>
        </w:rPr>
        <w:t>)</w:t>
      </w:r>
      <w:bookmarkEnd w:id="405"/>
    </w:p>
    <w:p w14:paraId="5E5F9ED1" w14:textId="77777777" w:rsidR="00151CBC" w:rsidRPr="00075BDD" w:rsidRDefault="00151CBC" w:rsidP="00151CBC"/>
    <w:p w14:paraId="1D4F5BFE" w14:textId="77777777" w:rsidR="002F648E" w:rsidRPr="00075BDD" w:rsidRDefault="006A545F" w:rsidP="007966F0">
      <w:pPr>
        <w:pStyle w:val="berschrift9"/>
        <w:rPr>
          <w:rFonts w:eastAsia="Times New Roman"/>
          <w:szCs w:val="24"/>
          <w:lang w:val="en-CA"/>
        </w:rPr>
      </w:pPr>
      <w:hyperlink r:id="rId1012" w:history="1">
        <w:r w:rsidR="002F648E" w:rsidRPr="00075BDD">
          <w:rPr>
            <w:rFonts w:eastAsia="Times New Roman"/>
            <w:color w:val="0000FF"/>
            <w:szCs w:val="24"/>
            <w:u w:val="single"/>
            <w:lang w:val="en-CA"/>
          </w:rPr>
          <w:t>JVET-P0095</w:t>
        </w:r>
      </w:hyperlink>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6A545F" w:rsidP="007966F0">
      <w:pPr>
        <w:pStyle w:val="berschrift9"/>
        <w:rPr>
          <w:rFonts w:eastAsia="Times New Roman"/>
          <w:szCs w:val="24"/>
          <w:lang w:val="en-CA"/>
        </w:rPr>
      </w:pPr>
      <w:hyperlink r:id="rId1013" w:history="1">
        <w:r w:rsidR="002F648E" w:rsidRPr="00075BDD">
          <w:rPr>
            <w:rFonts w:eastAsia="Times New Roman"/>
            <w:color w:val="0000FF"/>
            <w:szCs w:val="24"/>
            <w:u w:val="single"/>
            <w:lang w:val="en-CA"/>
          </w:rPr>
          <w:t>JVET-P0124</w:t>
        </w:r>
      </w:hyperlink>
      <w:r w:rsidR="002F648E" w:rsidRPr="00EC046B">
        <w:rPr>
          <w:rFonts w:eastAsia="Times New Roman"/>
          <w:szCs w:val="24"/>
          <w:lang w:val="en-CA"/>
        </w:rPr>
        <w:t xml:space="preserve"> AHG17: On mixed NAL unit types within a picture [Y.-K. Wang, Hendry (Futurewei)]</w:t>
      </w:r>
    </w:p>
    <w:p w14:paraId="077C4B82" w14:textId="1191B1FB" w:rsidR="00151CBC" w:rsidRPr="00075BDD" w:rsidRDefault="00151CBC" w:rsidP="00151CBC"/>
    <w:p w14:paraId="5E866C41" w14:textId="77777777" w:rsidR="002F648E" w:rsidRPr="00075BDD" w:rsidRDefault="006A545F" w:rsidP="007966F0">
      <w:pPr>
        <w:pStyle w:val="berschrift9"/>
        <w:rPr>
          <w:rFonts w:eastAsia="Times New Roman"/>
          <w:szCs w:val="24"/>
          <w:lang w:val="en-CA"/>
        </w:rPr>
      </w:pPr>
      <w:hyperlink r:id="rId1014" w:history="1">
        <w:r w:rsidR="002F648E" w:rsidRPr="00075BDD">
          <w:rPr>
            <w:rFonts w:eastAsia="Times New Roman"/>
            <w:color w:val="0000FF"/>
            <w:szCs w:val="24"/>
            <w:u w:val="single"/>
            <w:lang w:val="en-CA"/>
          </w:rPr>
          <w:t>JVET-P0146</w:t>
        </w:r>
      </w:hyperlink>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6A545F" w:rsidP="007966F0">
      <w:pPr>
        <w:pStyle w:val="berschrift9"/>
        <w:rPr>
          <w:rFonts w:eastAsia="Times New Roman"/>
          <w:szCs w:val="24"/>
          <w:lang w:val="en-CA"/>
        </w:rPr>
      </w:pPr>
      <w:hyperlink r:id="rId1015" w:history="1">
        <w:r w:rsidR="002F648E" w:rsidRPr="00075BDD">
          <w:rPr>
            <w:rFonts w:eastAsia="Times New Roman"/>
            <w:color w:val="0000FF"/>
            <w:szCs w:val="24"/>
            <w:u w:val="single"/>
            <w:lang w:val="en-CA"/>
          </w:rPr>
          <w:t>JVET-P0458</w:t>
        </w:r>
      </w:hyperlink>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6A545F" w:rsidP="007966F0">
      <w:pPr>
        <w:pStyle w:val="berschrift9"/>
        <w:rPr>
          <w:rFonts w:eastAsia="Times New Roman"/>
          <w:szCs w:val="24"/>
          <w:lang w:val="en-CA"/>
        </w:rPr>
      </w:pPr>
      <w:hyperlink r:id="rId1016" w:history="1">
        <w:r w:rsidR="002F648E" w:rsidRPr="00075BDD">
          <w:rPr>
            <w:rFonts w:eastAsia="Times New Roman"/>
            <w:color w:val="0000FF"/>
            <w:szCs w:val="24"/>
            <w:u w:val="single"/>
            <w:lang w:val="en-CA"/>
          </w:rPr>
          <w:t>JVET-P0351</w:t>
        </w:r>
      </w:hyperlink>
      <w:r w:rsidR="002F648E" w:rsidRPr="00EC046B">
        <w:rPr>
          <w:rFonts w:eastAsia="Times New Roman"/>
          <w:szCs w:val="24"/>
          <w:lang w:val="en-CA"/>
        </w:rPr>
        <w:t xml:space="preserve"> [AHG12] On Subpictures merging [N. Ouedraogo, F. Denoual, F. Mazé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6A545F" w:rsidP="007966F0">
      <w:pPr>
        <w:pStyle w:val="berschrift9"/>
        <w:rPr>
          <w:rFonts w:eastAsia="Times New Roman"/>
          <w:szCs w:val="24"/>
          <w:lang w:val="en-CA"/>
        </w:rPr>
      </w:pPr>
      <w:hyperlink r:id="rId1017" w:history="1">
        <w:r w:rsidR="00765788" w:rsidRPr="00075BDD">
          <w:rPr>
            <w:rFonts w:eastAsia="Times New Roman"/>
            <w:color w:val="0000FF"/>
            <w:szCs w:val="24"/>
            <w:u w:val="single"/>
            <w:lang w:val="en-CA"/>
          </w:rPr>
          <w:t>JVET-P0378</w:t>
        </w:r>
      </w:hyperlink>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(Bytedance)]</w:t>
      </w:r>
    </w:p>
    <w:p w14:paraId="4CF866B8" w14:textId="77777777" w:rsidR="00765788" w:rsidRPr="00075BDD" w:rsidRDefault="00765788" w:rsidP="00151CBC"/>
    <w:p w14:paraId="46695F51" w14:textId="77777777" w:rsidR="00151CBC" w:rsidRPr="00075BDD" w:rsidRDefault="00151CBC" w:rsidP="00151CBC">
      <w:pPr>
        <w:pStyle w:val="berschrift4"/>
        <w:rPr>
          <w:lang w:val="en-CA"/>
        </w:rPr>
      </w:pPr>
      <w:r w:rsidRPr="00075BDD">
        <w:rPr>
          <w:lang w:val="en-CA"/>
        </w:rPr>
        <w:t>Subpicture wraparound, padding, and cropping (4)</w:t>
      </w:r>
    </w:p>
    <w:p w14:paraId="003C2AB4" w14:textId="77777777" w:rsidR="002F648E" w:rsidRPr="00075BDD" w:rsidRDefault="006A545F" w:rsidP="007966F0">
      <w:pPr>
        <w:pStyle w:val="berschrift9"/>
        <w:rPr>
          <w:rFonts w:eastAsia="Times New Roman"/>
          <w:szCs w:val="24"/>
          <w:lang w:val="en-CA"/>
        </w:rPr>
      </w:pPr>
      <w:hyperlink r:id="rId1018" w:history="1">
        <w:r w:rsidR="002F648E" w:rsidRPr="00075BDD">
          <w:rPr>
            <w:rFonts w:eastAsia="Times New Roman"/>
            <w:color w:val="0000FF"/>
            <w:szCs w:val="24"/>
            <w:u w:val="single"/>
            <w:lang w:val="en-CA"/>
          </w:rPr>
          <w:t>JVET-P0127</w:t>
        </w:r>
      </w:hyperlink>
      <w:r w:rsidR="002F648E" w:rsidRPr="00EC046B">
        <w:rPr>
          <w:rFonts w:eastAsia="Times New Roman"/>
          <w:szCs w:val="24"/>
          <w:lang w:val="en-CA"/>
        </w:rPr>
        <w:t xml:space="preserve"> AHG12: On subpicture wraparound motion compensation signalling [Y. He, Y. He, A. Hamza (InterDigital)]</w:t>
      </w:r>
    </w:p>
    <w:p w14:paraId="726B5D4C" w14:textId="4B927581" w:rsidR="00151CBC" w:rsidRPr="00075BDD" w:rsidRDefault="00151CBC" w:rsidP="00151CBC"/>
    <w:p w14:paraId="7DFCFEB5" w14:textId="77777777" w:rsidR="002F648E" w:rsidRPr="00075BDD" w:rsidRDefault="006A545F" w:rsidP="007966F0">
      <w:pPr>
        <w:pStyle w:val="berschrift9"/>
        <w:rPr>
          <w:rFonts w:eastAsia="Times New Roman"/>
          <w:szCs w:val="24"/>
          <w:lang w:val="en-CA"/>
        </w:rPr>
      </w:pPr>
      <w:hyperlink r:id="rId1019" w:history="1">
        <w:r w:rsidR="002F648E" w:rsidRPr="00075BDD">
          <w:rPr>
            <w:rFonts w:eastAsia="Times New Roman"/>
            <w:color w:val="0000FF"/>
            <w:szCs w:val="24"/>
            <w:u w:val="single"/>
            <w:lang w:val="en-CA"/>
          </w:rPr>
          <w:t>JVET-P0220</w:t>
        </w:r>
      </w:hyperlink>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6A545F" w:rsidP="007966F0">
      <w:pPr>
        <w:pStyle w:val="berschrift9"/>
        <w:rPr>
          <w:rFonts w:eastAsia="Times New Roman"/>
          <w:szCs w:val="24"/>
          <w:lang w:val="en-CA"/>
        </w:rPr>
      </w:pPr>
      <w:hyperlink r:id="rId1020" w:history="1">
        <w:r w:rsidR="002F648E" w:rsidRPr="00075BDD">
          <w:rPr>
            <w:rFonts w:eastAsia="Times New Roman"/>
            <w:color w:val="0000FF"/>
            <w:szCs w:val="24"/>
            <w:u w:val="single"/>
            <w:lang w:val="en-CA"/>
          </w:rPr>
          <w:t>JVET-P0494</w:t>
        </w:r>
      </w:hyperlink>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6A545F" w:rsidP="007966F0">
      <w:pPr>
        <w:pStyle w:val="berschrift9"/>
        <w:rPr>
          <w:rFonts w:eastAsia="Times New Roman"/>
          <w:szCs w:val="24"/>
          <w:lang w:val="en-CA"/>
        </w:rPr>
      </w:pPr>
      <w:hyperlink r:id="rId1021" w:history="1">
        <w:r w:rsidR="002F648E" w:rsidRPr="00075BDD">
          <w:rPr>
            <w:rFonts w:eastAsia="Times New Roman"/>
            <w:color w:val="0000FF"/>
            <w:szCs w:val="24"/>
            <w:u w:val="single"/>
            <w:lang w:val="en-CA"/>
          </w:rPr>
          <w:t>JVET-P0581</w:t>
        </w:r>
      </w:hyperlink>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berschrift4"/>
        <w:rPr>
          <w:lang w:val="en-CA"/>
        </w:rPr>
      </w:pPr>
      <w:r w:rsidRPr="00075BDD">
        <w:rPr>
          <w:lang w:val="en-CA"/>
        </w:rPr>
        <w:t>Subpicture conformance definition and signalling (2)</w:t>
      </w:r>
    </w:p>
    <w:p w14:paraId="0EB3A301" w14:textId="407D14D4" w:rsidR="002F648E" w:rsidRPr="00075BDD" w:rsidRDefault="006A545F" w:rsidP="007966F0">
      <w:pPr>
        <w:pStyle w:val="berschrift9"/>
        <w:rPr>
          <w:rFonts w:eastAsia="Times New Roman"/>
          <w:szCs w:val="24"/>
          <w:lang w:val="en-CA"/>
        </w:rPr>
      </w:pPr>
      <w:hyperlink r:id="rId1022" w:history="1">
        <w:r w:rsidR="002F648E" w:rsidRPr="00075BDD">
          <w:rPr>
            <w:rFonts w:eastAsia="Times New Roman"/>
            <w:color w:val="0000FF"/>
            <w:szCs w:val="24"/>
            <w:u w:val="single"/>
            <w:lang w:val="en-CA"/>
          </w:rPr>
          <w:t>JVET-P0131</w:t>
        </w:r>
      </w:hyperlink>
      <w:r w:rsidR="002F648E" w:rsidRPr="00EC046B">
        <w:rPr>
          <w:rFonts w:eastAsia="Times New Roman"/>
          <w:szCs w:val="24"/>
          <w:lang w:val="en-CA"/>
        </w:rPr>
        <w:t xml:space="preserve"> AHG12: On output sub_picture sets [Y. He, A. Hamza (InterDigital)]</w:t>
      </w:r>
    </w:p>
    <w:p w14:paraId="19241C1F" w14:textId="1E787964" w:rsidR="00151CBC" w:rsidRPr="00075BDD" w:rsidRDefault="00151CBC" w:rsidP="00151CBC">
      <w:pPr>
        <w:rPr>
          <w:lang w:eastAsia="de-DE"/>
        </w:rPr>
      </w:pPr>
    </w:p>
    <w:p w14:paraId="38F47869" w14:textId="77777777" w:rsidR="002F648E" w:rsidRPr="00075BDD" w:rsidRDefault="006A545F" w:rsidP="007966F0">
      <w:pPr>
        <w:pStyle w:val="berschrift9"/>
        <w:rPr>
          <w:rFonts w:eastAsia="Times New Roman"/>
          <w:szCs w:val="24"/>
          <w:lang w:val="en-CA"/>
        </w:rPr>
      </w:pPr>
      <w:hyperlink r:id="rId1023" w:history="1">
        <w:r w:rsidR="002F648E" w:rsidRPr="00075BDD">
          <w:rPr>
            <w:rFonts w:eastAsia="Times New Roman"/>
            <w:color w:val="0000FF"/>
            <w:szCs w:val="24"/>
            <w:u w:val="single"/>
            <w:lang w:val="en-CA"/>
          </w:rPr>
          <w:t>JVET-P0448</w:t>
        </w:r>
      </w:hyperlink>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berschrift4"/>
        <w:rPr>
          <w:lang w:val="en-CA"/>
        </w:rPr>
      </w:pPr>
      <w:r w:rsidRPr="00075BDD">
        <w:rPr>
          <w:lang w:val="en-CA"/>
        </w:rPr>
        <w:t>Subpicture boundary filtering (2)</w:t>
      </w:r>
    </w:p>
    <w:p w14:paraId="6B8B38C4" w14:textId="77777777" w:rsidR="002F648E" w:rsidRPr="00075BDD" w:rsidRDefault="006A545F" w:rsidP="007966F0">
      <w:pPr>
        <w:pStyle w:val="berschrift9"/>
        <w:rPr>
          <w:rFonts w:eastAsia="Times New Roman"/>
          <w:szCs w:val="24"/>
          <w:lang w:val="en-CA"/>
        </w:rPr>
      </w:pPr>
      <w:hyperlink r:id="rId1024" w:history="1">
        <w:r w:rsidR="002F648E" w:rsidRPr="00075BDD">
          <w:rPr>
            <w:rFonts w:eastAsia="Times New Roman"/>
            <w:color w:val="0000FF"/>
            <w:szCs w:val="24"/>
            <w:u w:val="single"/>
            <w:lang w:val="en-CA"/>
          </w:rPr>
          <w:t>JVET-P0145</w:t>
        </w:r>
      </w:hyperlink>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6A545F" w:rsidP="007966F0">
      <w:pPr>
        <w:pStyle w:val="berschrift9"/>
        <w:rPr>
          <w:rFonts w:eastAsia="Times New Roman"/>
          <w:szCs w:val="24"/>
          <w:lang w:val="en-CA"/>
        </w:rPr>
      </w:pPr>
      <w:hyperlink r:id="rId1025" w:history="1">
        <w:r w:rsidR="002F648E" w:rsidRPr="00075BDD">
          <w:rPr>
            <w:rFonts w:eastAsia="Times New Roman"/>
            <w:color w:val="0000FF"/>
            <w:szCs w:val="24"/>
            <w:u w:val="single"/>
            <w:lang w:val="en-CA"/>
          </w:rPr>
          <w:t>JVET-P0246</w:t>
        </w:r>
      </w:hyperlink>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r w:rsidRPr="00075BDD">
        <w:rPr>
          <w:lang w:eastAsia="x-none"/>
        </w:rPr>
        <w:t xml:space="preserve">The low-level signal processing aspect of this contribution,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D0D27E0" w:rsidR="002639DE" w:rsidRDefault="002639DE" w:rsidP="00151CBC">
      <w:pPr>
        <w:rPr>
          <w:lang w:eastAsia="de-DE"/>
        </w:rPr>
      </w:pPr>
    </w:p>
    <w:p w14:paraId="617619BD" w14:textId="77777777" w:rsidR="00355356" w:rsidRPr="00F746D6" w:rsidRDefault="006A545F" w:rsidP="00276B79">
      <w:pPr>
        <w:pStyle w:val="berschrift9"/>
        <w:rPr>
          <w:rFonts w:eastAsia="Times New Roman"/>
          <w:szCs w:val="24"/>
        </w:rPr>
      </w:pPr>
      <w:hyperlink r:id="rId1026" w:history="1">
        <w:r w:rsidR="00355356" w:rsidRPr="00F746D6">
          <w:rPr>
            <w:rFonts w:eastAsia="Times New Roman"/>
            <w:color w:val="0000FF"/>
            <w:szCs w:val="24"/>
            <w:u w:val="single"/>
            <w:lang w:val="en-CA"/>
          </w:rPr>
          <w:t>JVET-P0984</w:t>
        </w:r>
      </w:hyperlink>
      <w:r w:rsidR="00355356" w:rsidRPr="00F746D6">
        <w:rPr>
          <w:rFonts w:eastAsia="Times New Roman"/>
          <w:szCs w:val="24"/>
          <w:lang w:val="en-CA"/>
        </w:rPr>
        <w:t xml:space="preserve"> AHG17: Subpicture level info for extraction and merging [R. Skupin, Y. Sanchez, K. Sühring (Fraunhofer HHI), J. Boyce (Intel)] [late]</w:t>
      </w:r>
    </w:p>
    <w:p w14:paraId="7CBFB455" w14:textId="64FDA70F" w:rsidR="00355356" w:rsidRDefault="00355356" w:rsidP="00151CBC">
      <w:pPr>
        <w:rPr>
          <w:lang w:eastAsia="de-DE"/>
        </w:rPr>
      </w:pPr>
      <w:r w:rsidRPr="00276B79">
        <w:rPr>
          <w:highlight w:val="yellow"/>
          <w:lang w:eastAsia="de-DE"/>
        </w:rPr>
        <w:t>TBP</w:t>
      </w:r>
    </w:p>
    <w:p w14:paraId="57EEA1F5" w14:textId="77777777" w:rsidR="00355356" w:rsidRPr="00075BDD" w:rsidRDefault="00355356" w:rsidP="00151CBC">
      <w:pPr>
        <w:rPr>
          <w:lang w:eastAsia="de-DE"/>
        </w:rPr>
      </w:pPr>
    </w:p>
    <w:p w14:paraId="0CA38D20" w14:textId="1D4B7705" w:rsidR="00151CBC" w:rsidRPr="00075BDD" w:rsidRDefault="00151CBC" w:rsidP="00151CBC">
      <w:pPr>
        <w:pStyle w:val="berschrift3"/>
      </w:pPr>
      <w:bookmarkStart w:id="406" w:name="_Ref20836303"/>
      <w:r w:rsidRPr="00075BDD">
        <w:lastRenderedPageBreak/>
        <w:t>Slices, tiles, and brick</w:t>
      </w:r>
      <w:r w:rsidR="00392872" w:rsidRPr="00075BDD">
        <w:t>s</w:t>
      </w:r>
      <w:r w:rsidRPr="00075BDD">
        <w:t xml:space="preserve"> (12)</w:t>
      </w:r>
      <w:bookmarkEnd w:id="406"/>
    </w:p>
    <w:p w14:paraId="7321C9F0" w14:textId="724CF532" w:rsidR="00F314A3" w:rsidRPr="00075BDD" w:rsidRDefault="00F314A3" w:rsidP="00F314A3">
      <w:pPr>
        <w:rPr>
          <w:lang w:eastAsia="de-DE"/>
        </w:rPr>
      </w:pPr>
    </w:p>
    <w:p w14:paraId="2E2BC0AE" w14:textId="77777777" w:rsidR="00F314A3" w:rsidRPr="00075BDD" w:rsidRDefault="006A545F" w:rsidP="00F314A3">
      <w:pPr>
        <w:pStyle w:val="berschrift9"/>
        <w:rPr>
          <w:rFonts w:eastAsia="Times New Roman"/>
          <w:szCs w:val="24"/>
          <w:lang w:val="en-CA"/>
        </w:rPr>
      </w:pPr>
      <w:hyperlink r:id="rId1027"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t>A bug fix: When single_tile_in_pic_flag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6A545F" w:rsidP="00BC4AD1">
      <w:pPr>
        <w:pStyle w:val="berschrift9"/>
        <w:rPr>
          <w:rFonts w:eastAsia="Times New Roman"/>
          <w:szCs w:val="24"/>
          <w:lang w:val="en-CA"/>
        </w:rPr>
      </w:pPr>
      <w:hyperlink r:id="rId1028" w:history="1">
        <w:r w:rsidR="00BC4AD1" w:rsidRPr="00075BDD">
          <w:rPr>
            <w:rFonts w:eastAsia="Times New Roman"/>
            <w:color w:val="0000FF"/>
            <w:szCs w:val="24"/>
            <w:u w:val="single"/>
            <w:lang w:val="en-CA"/>
          </w:rPr>
          <w:t>JVET-P0686</w:t>
        </w:r>
      </w:hyperlink>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(Futurewei)]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Remove brick signalling and signal rectanglar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756284D9" w:rsidR="00392872" w:rsidRPr="00075BDD" w:rsidRDefault="00392872" w:rsidP="00392872">
      <w:pPr>
        <w:numPr>
          <w:ilvl w:val="0"/>
          <w:numId w:val="43"/>
        </w:numPr>
        <w:tabs>
          <w:tab w:val="left" w:pos="827"/>
          <w:tab w:val="left" w:pos="2528"/>
        </w:tabs>
      </w:pPr>
      <w:r w:rsidRPr="00075BDD">
        <w:t xml:space="preserve">Change " </w:t>
      </w:r>
      <w:proofErr w:type="gramStart"/>
      <w:r w:rsidRPr="00075BDD">
        <w:t>i  &lt;</w:t>
      </w:r>
      <w:proofErr w:type="gramEnd"/>
      <w:r w:rsidRPr="00075BDD">
        <w:t>=  num_tiles_in_pic_minus1 + 1" to "i &lt; NumTilesInPic" in the loop for brick signalling? (JVET-P0096, JVET-P0140, JVET-P0186, JVET-P0308, JVET-P0357, JVET-P0433)?</w:t>
      </w:r>
      <w:r w:rsidR="00577EC7" w:rsidRPr="00075BDD">
        <w:rPr>
          <w:rFonts w:eastAsia="Times New Roman"/>
          <w:szCs w:val="22"/>
          <w:lang w:eastAsia="de-DE"/>
        </w:rPr>
        <w:t xml:space="preserve"> Resolved by action taken on JVET-P0096.</w:t>
      </w:r>
    </w:p>
    <w:p w14:paraId="0E3614CC" w14:textId="698BFE08" w:rsidR="00392872" w:rsidRPr="00075BDD" w:rsidRDefault="00392872" w:rsidP="00392872">
      <w:pPr>
        <w:numPr>
          <w:ilvl w:val="0"/>
          <w:numId w:val="43"/>
        </w:numPr>
        <w:tabs>
          <w:tab w:val="left" w:pos="827"/>
          <w:tab w:val="left" w:pos="2528"/>
        </w:tabs>
      </w:pPr>
      <w:r w:rsidRPr="00075BDD">
        <w:t>Add CTU size in PPS? (</w:t>
      </w:r>
      <w:r w:rsidR="00577EC7" w:rsidRPr="00075BDD">
        <w:t>JVET-</w:t>
      </w:r>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Resolved by action taken on JVET-P0096.</w:t>
      </w:r>
    </w:p>
    <w:p w14:paraId="4BC887DD" w14:textId="1C36489A" w:rsidR="00392872" w:rsidRPr="00075BDD" w:rsidRDefault="00392872" w:rsidP="00392872">
      <w:pPr>
        <w:numPr>
          <w:ilvl w:val="0"/>
          <w:numId w:val="43"/>
        </w:numPr>
        <w:tabs>
          <w:tab w:val="left" w:pos="827"/>
          <w:tab w:val="left" w:pos="2528"/>
        </w:tabs>
      </w:pPr>
      <w:r w:rsidRPr="00075BDD">
        <w:t>Add "i &gt; 0" to the syntax condition for brick_idx_delta_sign_</w:t>
      </w:r>
      <w:proofErr w:type="gramStart"/>
      <w:r w:rsidRPr="00075BDD">
        <w:t>flag[</w:t>
      </w:r>
      <w:proofErr w:type="gramEnd"/>
      <w:r w:rsidRPr="00075BDD">
        <w:t> i ]? (JVET-P0126, JVET-P0140, JVET-P0232)</w:t>
      </w:r>
      <w:r w:rsidR="00577EC7" w:rsidRPr="00075BDD">
        <w:rPr>
          <w:rFonts w:eastAsia="Times New Roman"/>
          <w:szCs w:val="22"/>
          <w:lang w:eastAsia="de-DE"/>
        </w:rPr>
        <w:t xml:space="preserve"> Not relevant if action taken on </w:t>
      </w:r>
      <w:bookmarkStart w:id="407" w:name="_Hlk20906552"/>
      <w:r w:rsidR="00577EC7" w:rsidRPr="00075BDD">
        <w:rPr>
          <w:rFonts w:eastAsia="Times New Roman"/>
          <w:szCs w:val="22"/>
          <w:lang w:eastAsia="de-DE"/>
        </w:rPr>
        <w:t>JVET-P0240</w:t>
      </w:r>
      <w:bookmarkEnd w:id="407"/>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w:t>
      </w:r>
      <w:proofErr w:type="gramStart"/>
      <w:r w:rsidRPr="00075BDD">
        <w:t>isLastTileColumn[</w:t>
      </w:r>
      <w:proofErr w:type="gramEnd"/>
      <w:r w:rsidRPr="00075BDD">
        <w:t> BottomRightBrickIdx[ i − 1 ] ]  = =  0" to the syntax condition for brick_idx_delta_sign_flag[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t>Add the missing value range of brick_row_height_minus1[ </w:t>
      </w:r>
      <w:proofErr w:type="gramStart"/>
      <w:r w:rsidRPr="00075BDD">
        <w:t>i ]</w:t>
      </w:r>
      <w:proofErr w:type="gramEnd"/>
      <w:r w:rsidRPr="00075BDD">
        <w:t>[ j ] to be 0..RowHeight[ i ] − 2? (JVET-P0186)</w:t>
      </w:r>
      <w:r w:rsidR="00577EC7" w:rsidRPr="00075BDD">
        <w:rPr>
          <w:rFonts w:eastAsia="Times New Roman"/>
          <w:szCs w:val="22"/>
          <w:lang w:eastAsia="de-DE"/>
        </w:rPr>
        <w:t xml:space="preserve"> Not relevant if action taken on JVET-P0240.</w:t>
      </w:r>
    </w:p>
    <w:p w14:paraId="1F5BE6DE" w14:textId="5F8F8013"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r w:rsidR="00AB38B3" w:rsidRPr="00075BDD">
        <w:rPr>
          <w:rFonts w:eastAsia="Times New Roman"/>
          <w:szCs w:val="22"/>
          <w:highlight w:val="yellow"/>
          <w:lang w:eastAsia="de-DE"/>
        </w:rPr>
        <w:t>Editorial action item</w:t>
      </w:r>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w:t>
      </w:r>
      <w:proofErr w:type="gramStart"/>
      <w:r w:rsidRPr="00075BDD">
        <w:t>i ]</w:t>
      </w:r>
      <w:proofErr w:type="gramEnd"/>
      <w:r w:rsidRPr="00075BDD">
        <w:t xml:space="preserve"> from RowHeight[ i ] − 1 to RowHeight[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Add a constraint to explicitly express the requirement that when single_tile_in_pic_flag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lastRenderedPageBreak/>
        <w:t>Add loop_filter_across_tiles_enabled_flag?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Split uniform_tile_spacing_flag into uniform_tile_row_spacing_flag and uniform_tile_col_spacing_flag?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t>Replace tile_row_height_minus1[ i ] and tile_column_width_minus1[ i ] with tile_row_height_delta[ i ] plus a sign flag and tile_column_width_delta[ i ] plus a sign flag? (JVET-P0308)</w:t>
      </w:r>
      <w:r w:rsidR="00801FF1" w:rsidRPr="00075BDD">
        <w:rPr>
          <w:rFonts w:eastAsia="Times New Roman"/>
          <w:szCs w:val="22"/>
          <w:lang w:eastAsia="de-DE"/>
        </w:rPr>
        <w:t xml:space="preserve"> Resolved by action taken on JVET-P0096.</w:t>
      </w:r>
    </w:p>
    <w:p w14:paraId="2036861D" w14:textId="1D407DBB" w:rsidR="00392872" w:rsidRPr="00075BDD" w:rsidRDefault="00392872" w:rsidP="00392872">
      <w:pPr>
        <w:numPr>
          <w:ilvl w:val="0"/>
          <w:numId w:val="43"/>
        </w:numPr>
        <w:tabs>
          <w:tab w:val="left" w:pos="827"/>
          <w:tab w:val="left" w:pos="2528"/>
        </w:tabs>
      </w:pPr>
      <w:r w:rsidRPr="00075BDD">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r w:rsidR="00F5671B" w:rsidRPr="00075BDD">
        <w:rPr>
          <w:rFonts w:eastAsia="Times New Roman"/>
          <w:szCs w:val="22"/>
          <w:highlight w:val="yellow"/>
          <w:lang w:eastAsia="de-DE"/>
        </w:rPr>
        <w:t>Revisit</w:t>
      </w:r>
      <w:r w:rsidR="00F5671B" w:rsidRPr="00075BDD">
        <w:rPr>
          <w:rFonts w:eastAsia="Times New Roman"/>
          <w:szCs w:val="22"/>
          <w:lang w:eastAsia="de-DE"/>
        </w:rPr>
        <w:t xml:space="preserve"> after offline study and considering GDR/CE2 contributions.</w:t>
      </w:r>
    </w:p>
    <w:p w14:paraId="66C3B9EF" w14:textId="6FAF294C" w:rsidR="00392872" w:rsidRPr="00075BDD" w:rsidRDefault="00392872" w:rsidP="00392872">
      <w:pPr>
        <w:numPr>
          <w:ilvl w:val="0"/>
          <w:numId w:val="43"/>
        </w:numPr>
        <w:tabs>
          <w:tab w:val="left" w:pos="827"/>
          <w:tab w:val="left" w:pos="2528"/>
        </w:tabs>
      </w:pPr>
      <w:r w:rsidRPr="00075BDD">
        <w:t>Replace "if( RowHeight[ i ] &gt; 1 )" and "if( RowHeight[ i ] &gt; 2 )" in brick syntax with "if( TileHeight[ i ] &gt; 1 )" and "if( TileHeight[ i ] &gt; 2 )", respectively, and add that TileHeight[ i ] is derived to be equal to RowHeight[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6A545F" w:rsidP="007966F0">
      <w:pPr>
        <w:pStyle w:val="berschrift9"/>
        <w:rPr>
          <w:rFonts w:eastAsia="Times New Roman"/>
          <w:szCs w:val="24"/>
          <w:lang w:val="en-CA"/>
        </w:rPr>
      </w:pPr>
      <w:hyperlink r:id="rId1029" w:history="1">
        <w:r w:rsidR="002F648E" w:rsidRPr="00075BDD">
          <w:rPr>
            <w:rFonts w:eastAsia="Times New Roman"/>
            <w:color w:val="0000FF"/>
            <w:szCs w:val="24"/>
            <w:u w:val="single"/>
            <w:lang w:val="en-CA"/>
          </w:rPr>
          <w:t>JVET-P0096</w:t>
        </w:r>
      </w:hyperlink>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6A545F" w:rsidP="00392872">
      <w:pPr>
        <w:pStyle w:val="berschrift9"/>
        <w:rPr>
          <w:rFonts w:eastAsia="Times New Roman"/>
          <w:szCs w:val="24"/>
          <w:lang w:val="en-CA"/>
        </w:rPr>
      </w:pPr>
      <w:hyperlink r:id="rId1030" w:history="1">
        <w:r w:rsidR="00392872" w:rsidRPr="00075BDD">
          <w:rPr>
            <w:rFonts w:eastAsia="Times New Roman"/>
            <w:color w:val="0000FF"/>
            <w:szCs w:val="24"/>
            <w:u w:val="single"/>
            <w:lang w:val="en-CA"/>
          </w:rPr>
          <w:t>JVET-P0126</w:t>
        </w:r>
      </w:hyperlink>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(Futurewei)]</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Two aspects of JVET-P0126 (adding "i &gt; 0" to the syntax condition for brick_idx_delta_sign_flag[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6A545F" w:rsidP="007966F0">
      <w:pPr>
        <w:pStyle w:val="berschrift9"/>
        <w:rPr>
          <w:rFonts w:eastAsia="Times New Roman"/>
          <w:szCs w:val="24"/>
          <w:lang w:val="en-CA"/>
        </w:rPr>
      </w:pPr>
      <w:hyperlink r:id="rId1031" w:history="1">
        <w:r w:rsidR="002F648E" w:rsidRPr="00075BDD">
          <w:rPr>
            <w:rFonts w:eastAsia="Times New Roman"/>
            <w:color w:val="0000FF"/>
            <w:szCs w:val="24"/>
            <w:u w:val="single"/>
            <w:lang w:val="en-CA"/>
          </w:rPr>
          <w:t>JVET-P0140</w:t>
        </w:r>
      </w:hyperlink>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6A545F" w:rsidP="007966F0">
      <w:pPr>
        <w:pStyle w:val="berschrift9"/>
        <w:rPr>
          <w:rFonts w:eastAsia="Times New Roman"/>
          <w:szCs w:val="24"/>
          <w:lang w:val="en-CA"/>
        </w:rPr>
      </w:pPr>
      <w:hyperlink r:id="rId1032" w:history="1">
        <w:r w:rsidR="002F648E" w:rsidRPr="00075BDD">
          <w:rPr>
            <w:rFonts w:eastAsia="Times New Roman"/>
            <w:color w:val="0000FF"/>
            <w:szCs w:val="24"/>
            <w:u w:val="single"/>
            <w:lang w:val="en-CA"/>
          </w:rPr>
          <w:t>JVET-P0186</w:t>
        </w:r>
      </w:hyperlink>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6A545F" w:rsidP="007966F0">
      <w:pPr>
        <w:pStyle w:val="berschrift9"/>
        <w:rPr>
          <w:rFonts w:eastAsia="Times New Roman"/>
          <w:szCs w:val="24"/>
          <w:lang w:val="en-CA"/>
        </w:rPr>
      </w:pPr>
      <w:hyperlink r:id="rId1033" w:history="1">
        <w:r w:rsidR="002F648E" w:rsidRPr="00075BDD">
          <w:rPr>
            <w:rFonts w:eastAsia="Times New Roman"/>
            <w:color w:val="0000FF"/>
            <w:szCs w:val="24"/>
            <w:u w:val="single"/>
            <w:lang w:val="en-CA"/>
          </w:rPr>
          <w:t>JVET-P0231</w:t>
        </w:r>
      </w:hyperlink>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(XRis), D. Jun (Kyungnam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6A545F" w:rsidP="007966F0">
      <w:pPr>
        <w:pStyle w:val="berschrift9"/>
        <w:rPr>
          <w:rFonts w:eastAsia="Times New Roman"/>
          <w:szCs w:val="24"/>
          <w:lang w:val="en-CA"/>
        </w:rPr>
      </w:pPr>
      <w:hyperlink r:id="rId1034" w:history="1">
        <w:r w:rsidR="002F648E" w:rsidRPr="00075BDD">
          <w:rPr>
            <w:rFonts w:eastAsia="Times New Roman"/>
            <w:color w:val="0000FF"/>
            <w:szCs w:val="24"/>
            <w:u w:val="single"/>
            <w:lang w:val="en-CA"/>
          </w:rPr>
          <w:t>JVET-P0232</w:t>
        </w:r>
      </w:hyperlink>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(XRis), D. Jun (Kyungnam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6A545F" w:rsidP="007966F0">
      <w:pPr>
        <w:pStyle w:val="berschrift9"/>
        <w:rPr>
          <w:rFonts w:eastAsia="Times New Roman"/>
          <w:szCs w:val="24"/>
          <w:lang w:val="en-CA"/>
        </w:rPr>
      </w:pPr>
      <w:hyperlink r:id="rId1035" w:history="1">
        <w:r w:rsidR="002F648E" w:rsidRPr="00075BDD">
          <w:rPr>
            <w:rFonts w:eastAsia="Times New Roman"/>
            <w:color w:val="0000FF"/>
            <w:szCs w:val="24"/>
            <w:u w:val="single"/>
            <w:lang w:val="en-CA"/>
          </w:rPr>
          <w:t>JVET-P0233</w:t>
        </w:r>
      </w:hyperlink>
      <w:r w:rsidR="002F648E" w:rsidRPr="00EC046B">
        <w:rPr>
          <w:rFonts w:eastAsia="Times New Roman"/>
          <w:szCs w:val="24"/>
          <w:lang w:val="en-CA"/>
        </w:rPr>
        <w:t xml:space="preserve"> AHG12: Signaling of tile and brick information [B.-K. Lee (XRis), D. Jun (Kyungnam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6A545F" w:rsidP="007966F0">
      <w:pPr>
        <w:pStyle w:val="berschrift9"/>
        <w:rPr>
          <w:rFonts w:eastAsia="Times New Roman"/>
          <w:szCs w:val="24"/>
          <w:lang w:val="en-CA"/>
        </w:rPr>
      </w:pPr>
      <w:hyperlink r:id="rId1036" w:history="1">
        <w:r w:rsidR="002F648E" w:rsidRPr="00075BDD">
          <w:rPr>
            <w:rFonts w:eastAsia="Times New Roman"/>
            <w:color w:val="0000FF"/>
            <w:szCs w:val="24"/>
            <w:u w:val="single"/>
            <w:lang w:val="en-CA"/>
          </w:rPr>
          <w:t>JVET-P0240</w:t>
        </w:r>
      </w:hyperlink>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t>It was questioned whether we really need multi-brick slices within tiles.</w:t>
      </w:r>
    </w:p>
    <w:p w14:paraId="336853FE" w14:textId="77777777" w:rsidR="00EB4410" w:rsidRPr="00075BDD" w:rsidRDefault="00EB4410" w:rsidP="002F648E">
      <w:pPr>
        <w:tabs>
          <w:tab w:val="clear" w:pos="360"/>
          <w:tab w:val="clear" w:pos="720"/>
          <w:tab w:val="clear" w:pos="1080"/>
          <w:tab w:val="clear" w:pos="1440"/>
        </w:tabs>
      </w:pPr>
    </w:p>
    <w:p w14:paraId="6580EE6A" w14:textId="5159A139" w:rsidR="00000DA9" w:rsidRPr="00075BDD" w:rsidRDefault="006748B2" w:rsidP="002F648E">
      <w:pPr>
        <w:tabs>
          <w:tab w:val="clear" w:pos="360"/>
          <w:tab w:val="clear" w:pos="720"/>
          <w:tab w:val="clear" w:pos="1080"/>
          <w:tab w:val="clear" w:pos="1440"/>
        </w:tabs>
      </w:pPr>
      <w:r w:rsidRPr="00075BDD">
        <w:rPr>
          <w:highlight w:val="yellow"/>
        </w:rPr>
        <w:t>Revisit</w:t>
      </w:r>
      <w:r w:rsidRPr="00075BDD">
        <w:t xml:space="preserve"> after studying:</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lastRenderedPageBreak/>
        <w:t>Text for the approach without multi-brick slices within tiles.</w:t>
      </w:r>
    </w:p>
    <w:p w14:paraId="71195E36" w14:textId="77777777" w:rsidR="00E04FBC" w:rsidRPr="00075BDD" w:rsidRDefault="00E04FBC" w:rsidP="002F648E">
      <w:pPr>
        <w:tabs>
          <w:tab w:val="clear" w:pos="360"/>
          <w:tab w:val="clear" w:pos="720"/>
          <w:tab w:val="clear" w:pos="1080"/>
          <w:tab w:val="clear" w:pos="1440"/>
        </w:tabs>
      </w:pPr>
    </w:p>
    <w:p w14:paraId="1C1EAA46" w14:textId="77777777" w:rsidR="002F648E" w:rsidRPr="00075BDD" w:rsidRDefault="006A545F" w:rsidP="007966F0">
      <w:pPr>
        <w:pStyle w:val="berschrift9"/>
        <w:rPr>
          <w:rFonts w:eastAsia="Times New Roman"/>
          <w:szCs w:val="24"/>
          <w:lang w:val="en-CA"/>
        </w:rPr>
      </w:pPr>
      <w:hyperlink r:id="rId1037" w:history="1">
        <w:r w:rsidR="002F648E" w:rsidRPr="00075BDD">
          <w:rPr>
            <w:rFonts w:eastAsia="Times New Roman"/>
            <w:color w:val="0000FF"/>
            <w:szCs w:val="24"/>
            <w:u w:val="single"/>
            <w:lang w:val="en-CA"/>
          </w:rPr>
          <w:t>JVET-P0252</w:t>
        </w:r>
      </w:hyperlink>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6A545F" w:rsidP="007966F0">
      <w:pPr>
        <w:pStyle w:val="berschrift9"/>
        <w:rPr>
          <w:rFonts w:eastAsia="Times New Roman"/>
          <w:szCs w:val="24"/>
          <w:lang w:val="en-CA"/>
        </w:rPr>
      </w:pPr>
      <w:hyperlink r:id="rId1038" w:history="1">
        <w:r w:rsidR="002F648E" w:rsidRPr="00075BDD">
          <w:rPr>
            <w:rFonts w:eastAsia="Times New Roman"/>
            <w:color w:val="0000FF"/>
            <w:szCs w:val="24"/>
            <w:u w:val="single"/>
            <w:lang w:val="en-CA"/>
          </w:rPr>
          <w:t>JVET-P0308</w:t>
        </w:r>
      </w:hyperlink>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6A545F" w:rsidP="007966F0">
      <w:pPr>
        <w:pStyle w:val="berschrift9"/>
        <w:rPr>
          <w:rFonts w:eastAsia="Times New Roman"/>
          <w:szCs w:val="24"/>
          <w:lang w:val="en-CA"/>
        </w:rPr>
      </w:pPr>
      <w:hyperlink r:id="rId1039" w:history="1">
        <w:r w:rsidR="002F648E" w:rsidRPr="00075BDD">
          <w:rPr>
            <w:rFonts w:eastAsia="Times New Roman"/>
            <w:color w:val="0000FF"/>
            <w:szCs w:val="24"/>
            <w:u w:val="single"/>
            <w:lang w:val="en-CA"/>
          </w:rPr>
          <w:t>JVET-P0357</w:t>
        </w:r>
      </w:hyperlink>
      <w:r w:rsidR="002F648E" w:rsidRPr="00EC046B">
        <w:rPr>
          <w:rFonts w:eastAsia="Times New Roman"/>
          <w:szCs w:val="24"/>
          <w:lang w:val="en-CA"/>
        </w:rPr>
        <w:t xml:space="preserve"> AHG12: Signal the CTU s</w:t>
      </w:r>
      <w:r w:rsidR="002F648E" w:rsidRPr="00075BDD">
        <w:rPr>
          <w:rFonts w:eastAsia="Times New Roman"/>
          <w:szCs w:val="24"/>
          <w:lang w:val="en-CA"/>
        </w:rPr>
        <w:t>ize in both SPS and PPS [R. Sjöberg, M. Pettersson, M. Damghanian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6A545F" w:rsidP="007966F0">
      <w:pPr>
        <w:pStyle w:val="berschrift9"/>
        <w:rPr>
          <w:rFonts w:eastAsia="Times New Roman"/>
          <w:szCs w:val="24"/>
          <w:lang w:val="en-CA"/>
        </w:rPr>
      </w:pPr>
      <w:hyperlink r:id="rId1040" w:history="1">
        <w:r w:rsidR="002F648E" w:rsidRPr="00075BDD">
          <w:rPr>
            <w:rFonts w:eastAsia="Times New Roman"/>
            <w:color w:val="0000FF"/>
            <w:szCs w:val="24"/>
            <w:u w:val="single"/>
            <w:lang w:val="en-CA"/>
          </w:rPr>
          <w:t>JVET-P0364</w:t>
        </w:r>
      </w:hyperlink>
      <w:r w:rsidR="002F648E" w:rsidRPr="00EC046B">
        <w:rPr>
          <w:rFonts w:eastAsia="Times New Roman"/>
          <w:szCs w:val="24"/>
          <w:lang w:val="en-CA"/>
        </w:rPr>
        <w:t xml:space="preserve"> AHG12: Multiple tile parti</w:t>
      </w:r>
      <w:r w:rsidR="002F648E" w:rsidRPr="00075BDD">
        <w:rPr>
          <w:rFonts w:eastAsia="Times New Roman"/>
          <w:szCs w:val="24"/>
          <w:lang w:val="en-CA"/>
        </w:rPr>
        <w:t>tions in PPS [M. Pettersson, R. Sjöberg, M. Damghanian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6A545F" w:rsidP="007966F0">
      <w:pPr>
        <w:pStyle w:val="berschrift9"/>
        <w:rPr>
          <w:rFonts w:eastAsia="Times New Roman"/>
          <w:szCs w:val="24"/>
          <w:lang w:val="en-CA"/>
        </w:rPr>
      </w:pPr>
      <w:hyperlink r:id="rId1041" w:history="1">
        <w:r w:rsidR="002F648E" w:rsidRPr="00075BDD">
          <w:rPr>
            <w:rFonts w:eastAsia="Times New Roman"/>
            <w:color w:val="0000FF"/>
            <w:szCs w:val="24"/>
            <w:u w:val="single"/>
            <w:lang w:val="en-CA"/>
          </w:rPr>
          <w:t>JVET-P0433</w:t>
        </w:r>
      </w:hyperlink>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2DCE2750" w:rsidR="002F648E" w:rsidRDefault="002F648E" w:rsidP="002F648E">
      <w:pPr>
        <w:tabs>
          <w:tab w:val="clear" w:pos="360"/>
          <w:tab w:val="clear" w:pos="720"/>
          <w:tab w:val="clear" w:pos="1080"/>
          <w:tab w:val="clear" w:pos="1440"/>
        </w:tabs>
      </w:pPr>
    </w:p>
    <w:p w14:paraId="6181DC0D" w14:textId="77777777" w:rsidR="00733EB4" w:rsidRPr="0048303A" w:rsidRDefault="006A545F" w:rsidP="00FC4C77">
      <w:pPr>
        <w:pStyle w:val="berschrift9"/>
        <w:rPr>
          <w:rFonts w:eastAsia="Times New Roman"/>
          <w:szCs w:val="24"/>
          <w:lang w:eastAsia="en-DE"/>
        </w:rPr>
      </w:pPr>
      <w:hyperlink r:id="rId1042" w:history="1">
        <w:r w:rsidR="00733EB4" w:rsidRPr="0048303A">
          <w:rPr>
            <w:rFonts w:eastAsia="Times New Roman"/>
            <w:color w:val="0000FF"/>
            <w:szCs w:val="24"/>
            <w:u w:val="single"/>
            <w:lang w:val="en-CA" w:eastAsia="en-DE"/>
          </w:rPr>
          <w:t>JVET-P1004</w:t>
        </w:r>
      </w:hyperlink>
      <w:r w:rsidR="00733EB4" w:rsidRPr="0048303A">
        <w:rPr>
          <w:rFonts w:eastAsia="Times New Roman"/>
          <w:szCs w:val="24"/>
          <w:lang w:val="en-CA" w:eastAsia="en-DE"/>
        </w:rPr>
        <w:t xml:space="preserve"> AHG17: </w:t>
      </w:r>
      <w:r w:rsidR="00733EB4" w:rsidRPr="0048303A">
        <w:rPr>
          <w:rFonts w:eastAsia="Times New Roman"/>
          <w:szCs w:val="24"/>
          <w:lang w:val="en-CA"/>
        </w:rPr>
        <w:t>Removal</w:t>
      </w:r>
      <w:r w:rsidR="00733EB4" w:rsidRPr="0048303A">
        <w:rPr>
          <w:rFonts w:eastAsia="Times New Roman"/>
          <w:szCs w:val="24"/>
          <w:lang w:val="en-CA" w:eastAsia="en-DE"/>
        </w:rPr>
        <w:t xml:space="preserve"> of bricks [T. Hellman, W. Wan, M. Zhou, B. Heng, P. Chen (Broadcom)] [late] [miss]</w:t>
      </w:r>
    </w:p>
    <w:p w14:paraId="58C6E667" w14:textId="15256F1E" w:rsidR="00733EB4" w:rsidRDefault="00733EB4" w:rsidP="002F648E">
      <w:pPr>
        <w:tabs>
          <w:tab w:val="clear" w:pos="360"/>
          <w:tab w:val="clear" w:pos="720"/>
          <w:tab w:val="clear" w:pos="1080"/>
          <w:tab w:val="clear" w:pos="1440"/>
        </w:tabs>
      </w:pPr>
    </w:p>
    <w:p w14:paraId="0BD2C8EA" w14:textId="77777777" w:rsidR="00612187" w:rsidRPr="0048303A" w:rsidRDefault="006A545F" w:rsidP="00FC4C77">
      <w:pPr>
        <w:pStyle w:val="berschrift9"/>
        <w:rPr>
          <w:rFonts w:eastAsia="Times New Roman"/>
          <w:szCs w:val="24"/>
          <w:lang w:eastAsia="en-DE"/>
        </w:rPr>
      </w:pPr>
      <w:hyperlink r:id="rId1043" w:history="1">
        <w:r w:rsidR="00612187" w:rsidRPr="0048303A">
          <w:rPr>
            <w:rFonts w:eastAsia="Times New Roman"/>
            <w:color w:val="0000FF"/>
            <w:szCs w:val="24"/>
            <w:u w:val="single"/>
            <w:lang w:val="en-CA" w:eastAsia="en-DE"/>
          </w:rPr>
          <w:t>JVET-P1012</w:t>
        </w:r>
      </w:hyperlink>
      <w:r w:rsidR="00612187" w:rsidRPr="0048303A">
        <w:rPr>
          <w:rFonts w:eastAsia="Times New Roman"/>
          <w:szCs w:val="24"/>
          <w:lang w:val="en-CA" w:eastAsia="en-DE"/>
        </w:rPr>
        <w:t xml:space="preserve"> AHG17: An Informative for removal of bricks [W. Lim, G. Bang (ETRI)]</w:t>
      </w:r>
    </w:p>
    <w:p w14:paraId="5824836D" w14:textId="77777777" w:rsidR="00612187" w:rsidRPr="00075BDD" w:rsidRDefault="00612187" w:rsidP="002F648E">
      <w:pPr>
        <w:tabs>
          <w:tab w:val="clear" w:pos="360"/>
          <w:tab w:val="clear" w:pos="720"/>
          <w:tab w:val="clear" w:pos="1080"/>
          <w:tab w:val="clear" w:pos="1440"/>
        </w:tabs>
      </w:pPr>
    </w:p>
    <w:p w14:paraId="24970C77" w14:textId="3A27407D" w:rsidR="00151CBC" w:rsidRPr="00075BDD" w:rsidRDefault="00151CBC" w:rsidP="00151CBC">
      <w:pPr>
        <w:pStyle w:val="berschrift2"/>
        <w:ind w:left="576"/>
        <w:rPr>
          <w:lang w:val="en-CA"/>
        </w:rPr>
      </w:pPr>
      <w:bookmarkStart w:id="408" w:name="_Ref12827254"/>
      <w:r w:rsidRPr="00075BDD">
        <w:rPr>
          <w:lang w:val="en-CA"/>
        </w:rPr>
        <w:t>AHG8: layered coding and resolution adaptivity (3</w:t>
      </w:r>
      <w:r w:rsidR="00405D3B" w:rsidRPr="00075BDD">
        <w:rPr>
          <w:lang w:val="en-CA"/>
        </w:rPr>
        <w:t>6</w:t>
      </w:r>
      <w:r w:rsidRPr="00075BDD">
        <w:rPr>
          <w:lang w:val="en-CA"/>
        </w:rPr>
        <w:t>)</w:t>
      </w:r>
      <w:bookmarkEnd w:id="408"/>
    </w:p>
    <w:p w14:paraId="51C5F7F6" w14:textId="4DEEA696" w:rsidR="00151CBC" w:rsidRPr="00075BDD" w:rsidRDefault="00151CBC" w:rsidP="00151CBC">
      <w:pPr>
        <w:pStyle w:val="berschrift3"/>
      </w:pPr>
      <w:r w:rsidRPr="00075BDD">
        <w:t>Scalability (2</w:t>
      </w:r>
      <w:r w:rsidR="00405D3B" w:rsidRPr="00075BDD">
        <w:t>7</w:t>
      </w:r>
      <w:r w:rsidRPr="00075BDD">
        <w:t>)</w:t>
      </w:r>
    </w:p>
    <w:p w14:paraId="32C68431" w14:textId="1CF6B532" w:rsidR="00151CBC" w:rsidRPr="00075BDD" w:rsidRDefault="00151CBC" w:rsidP="00151CBC">
      <w:pPr>
        <w:pStyle w:val="berschrift4"/>
        <w:rPr>
          <w:lang w:val="en-CA"/>
        </w:rPr>
      </w:pPr>
      <w:bookmarkStart w:id="409" w:name="_Ref20835750"/>
      <w:r w:rsidRPr="00075BDD">
        <w:rPr>
          <w:lang w:val="en-CA"/>
        </w:rPr>
        <w:t>Output layer sets (3)</w:t>
      </w:r>
      <w:bookmarkEnd w:id="409"/>
    </w:p>
    <w:p w14:paraId="3F91FABB" w14:textId="4B94E268" w:rsidR="00392872" w:rsidRPr="00075BDD" w:rsidRDefault="00392872" w:rsidP="00033EC3">
      <w:r w:rsidRPr="00075BDD">
        <w:rPr>
          <w:lang w:eastAsia="x-none"/>
        </w:rPr>
        <w:t>See also P0226 (open).</w:t>
      </w:r>
    </w:p>
    <w:p w14:paraId="4938E8B0" w14:textId="0C370D49" w:rsidR="00444EF8" w:rsidRPr="00075BDD" w:rsidRDefault="006A545F" w:rsidP="007966F0">
      <w:pPr>
        <w:pStyle w:val="berschrift9"/>
        <w:rPr>
          <w:rFonts w:eastAsia="Times New Roman"/>
          <w:szCs w:val="24"/>
          <w:lang w:val="en-CA"/>
        </w:rPr>
      </w:pPr>
      <w:hyperlink r:id="rId1044" w:history="1">
        <w:r w:rsidR="00444EF8" w:rsidRPr="00075BDD">
          <w:rPr>
            <w:rStyle w:val="Hyperlink"/>
            <w:rFonts w:eastAsia="Times New Roman"/>
            <w:szCs w:val="24"/>
            <w:lang w:val="en-CA"/>
          </w:rPr>
          <w:t>JVET-P0115</w:t>
        </w:r>
      </w:hyperlink>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(Futurewei)]</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It is asserted that the scalability design in VVC version 1 should be as simple as possible as long as main scalability use cases are addressed, while those fancy features that are not necessary for main scalability use cases, whenever they complicates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lastRenderedPageBreak/>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t xml:space="preserve">This is different from the current spec in regard to temporal </w:t>
      </w:r>
      <w:proofErr w:type="gramStart"/>
      <w:r w:rsidRPr="00075BDD">
        <w:rPr>
          <w:lang w:eastAsia="de-DE"/>
        </w:rPr>
        <w:t>sublayering ,</w:t>
      </w:r>
      <w:proofErr w:type="gramEnd"/>
      <w:r w:rsidRPr="00075BDD">
        <w:rPr>
          <w:lang w:eastAsia="de-DE"/>
        </w:rPr>
        <w:t xml:space="preserve"> as the current draft has a concept of an indication to a decoder of the highest sublayer to decode. Similarly, the current spec has a concept of a decoder receiving an indication of a layer to decode within a bitstream that contains more 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6A545F" w:rsidP="007966F0">
      <w:pPr>
        <w:pStyle w:val="berschrift9"/>
        <w:rPr>
          <w:rFonts w:eastAsia="Times New Roman"/>
          <w:szCs w:val="24"/>
          <w:lang w:val="en-CA"/>
        </w:rPr>
      </w:pPr>
      <w:hyperlink r:id="rId1045" w:history="1">
        <w:r w:rsidR="00444EF8" w:rsidRPr="00075BDD">
          <w:rPr>
            <w:rFonts w:eastAsia="Times New Roman"/>
            <w:color w:val="0000FF"/>
            <w:szCs w:val="24"/>
            <w:u w:val="single"/>
            <w:lang w:val="en-CA"/>
          </w:rPr>
          <w:t>JVET-P0204</w:t>
        </w:r>
      </w:hyperlink>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6A545F" w:rsidP="007966F0">
      <w:pPr>
        <w:pStyle w:val="berschrift9"/>
        <w:rPr>
          <w:rFonts w:eastAsia="Times New Roman"/>
          <w:szCs w:val="24"/>
          <w:lang w:val="en-CA"/>
        </w:rPr>
      </w:pPr>
      <w:hyperlink r:id="rId1046" w:history="1">
        <w:r w:rsidR="00444EF8" w:rsidRPr="00075BDD">
          <w:rPr>
            <w:rFonts w:eastAsia="Times New Roman"/>
            <w:color w:val="0000FF"/>
            <w:szCs w:val="24"/>
            <w:u w:val="single"/>
            <w:lang w:val="en-CA"/>
          </w:rPr>
          <w:t>JVET-P0225</w:t>
        </w:r>
      </w:hyperlink>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25819F3" w:rsidR="00444EF8" w:rsidRDefault="00444EF8" w:rsidP="00151CBC">
      <w:pPr>
        <w:rPr>
          <w:ins w:id="410" w:author="ohm" w:date="2019-10-08T18:59:00Z"/>
          <w:lang w:eastAsia="de-DE"/>
        </w:rPr>
      </w:pPr>
    </w:p>
    <w:p w14:paraId="4B389A61" w14:textId="77777777" w:rsidR="006A743D" w:rsidRPr="0000778A" w:rsidRDefault="006A743D" w:rsidP="006A743D">
      <w:pPr>
        <w:pStyle w:val="berschrift9"/>
        <w:rPr>
          <w:ins w:id="411" w:author="ohm" w:date="2019-10-08T18:59:00Z"/>
          <w:rFonts w:eastAsia="Times New Roman"/>
          <w:szCs w:val="24"/>
          <w:lang w:val="en-CA" w:eastAsia="en-DE"/>
        </w:rPr>
        <w:pPrChange w:id="412" w:author="ohm" w:date="2019-10-08T18:59:00Z">
          <w:pPr>
            <w:tabs>
              <w:tab w:val="left" w:pos="1360"/>
            </w:tabs>
          </w:pPr>
        </w:pPrChange>
      </w:pPr>
      <w:ins w:id="413" w:author="ohm" w:date="2019-10-08T18:59:00Z">
        <w:r w:rsidRPr="0000778A">
          <w:rPr>
            <w:rFonts w:eastAsia="Times New Roman"/>
            <w:szCs w:val="24"/>
            <w:lang w:val="en-CA" w:eastAsia="en-DE"/>
          </w:rPr>
          <w:fldChar w:fldCharType="begin"/>
        </w:r>
        <w:r w:rsidRPr="0000778A">
          <w:rPr>
            <w:rFonts w:eastAsia="Times New Roman"/>
            <w:szCs w:val="24"/>
            <w:lang w:val="en-CA" w:eastAsia="en-DE"/>
          </w:rPr>
          <w:instrText xml:space="preserve"> HYPERLINK "http://phenix.it-sudparis.eu/jvet/doc_end_user/current_document.php?id=8834" </w:instrText>
        </w:r>
        <w:r w:rsidRPr="0000778A">
          <w:rPr>
            <w:rFonts w:eastAsia="Times New Roman"/>
            <w:szCs w:val="24"/>
            <w:lang w:val="en-CA" w:eastAsia="en-DE"/>
          </w:rPr>
          <w:fldChar w:fldCharType="separate"/>
        </w:r>
        <w:r w:rsidRPr="0000778A">
          <w:rPr>
            <w:rFonts w:eastAsia="Times New Roman"/>
            <w:color w:val="0000FF"/>
            <w:szCs w:val="24"/>
            <w:u w:val="single"/>
            <w:lang w:val="en-CA" w:eastAsia="en-DE"/>
          </w:rPr>
          <w:t>JVET-P1019</w:t>
        </w:r>
        <w:r w:rsidRPr="0000778A">
          <w:rPr>
            <w:rFonts w:eastAsia="Times New Roman"/>
            <w:szCs w:val="24"/>
            <w:lang w:val="en-CA" w:eastAsia="en-DE"/>
          </w:rPr>
          <w:fldChar w:fldCharType="end"/>
        </w:r>
        <w:r w:rsidRPr="0000778A">
          <w:rPr>
            <w:rFonts w:eastAsia="Times New Roman"/>
            <w:szCs w:val="24"/>
            <w:lang w:val="en-CA" w:eastAsia="en-DE"/>
          </w:rPr>
          <w:t xml:space="preserve"> AHG8: Signalling </w:t>
        </w:r>
        <w:r w:rsidRPr="0000778A">
          <w:rPr>
            <w:rFonts w:eastAsia="Times New Roman"/>
            <w:szCs w:val="24"/>
            <w:lang w:val="en-CA"/>
          </w:rPr>
          <w:t>of</w:t>
        </w:r>
        <w:r w:rsidRPr="0000778A">
          <w:rPr>
            <w:rFonts w:eastAsia="Times New Roman"/>
            <w:szCs w:val="24"/>
            <w:lang w:val="en-CA" w:eastAsia="en-DE"/>
          </w:rPr>
          <w:t xml:space="preserve"> output layer sets [Y.-K. Wang (Futurewei), B. Choi, S. Wenger, S. Liu (Tencent)]</w:t>
        </w:r>
      </w:ins>
    </w:p>
    <w:p w14:paraId="38E884BA" w14:textId="77777777" w:rsidR="006A743D" w:rsidRPr="00075BDD" w:rsidRDefault="006A743D" w:rsidP="00151CBC">
      <w:pPr>
        <w:rPr>
          <w:lang w:eastAsia="de-DE"/>
        </w:rPr>
      </w:pPr>
    </w:p>
    <w:p w14:paraId="2585B47E" w14:textId="35042019" w:rsidR="00151CBC" w:rsidRPr="00075BDD" w:rsidRDefault="00151CBC" w:rsidP="00151CBC">
      <w:pPr>
        <w:pStyle w:val="berschrift4"/>
        <w:rPr>
          <w:lang w:val="en-CA"/>
        </w:rPr>
      </w:pPr>
      <w:bookmarkStart w:id="414" w:name="_Ref20835758"/>
      <w:r w:rsidRPr="00075BDD">
        <w:rPr>
          <w:lang w:val="en-CA"/>
        </w:rPr>
        <w:t>Random access and POC (3)</w:t>
      </w:r>
      <w:bookmarkEnd w:id="414"/>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t>It was suggested that this functionality should not be difficult to support – mostly a matter of POC bookkeeping.</w:t>
      </w:r>
    </w:p>
    <w:p w14:paraId="01397647" w14:textId="77777777" w:rsidR="00392872" w:rsidRPr="00075BDD" w:rsidRDefault="00392872" w:rsidP="00392872">
      <w:pPr>
        <w:rPr>
          <w:lang w:eastAsia="x-none"/>
        </w:rPr>
      </w:pPr>
      <w:r w:rsidRPr="00075BDD">
        <w:rPr>
          <w:lang w:eastAsia="x-none"/>
        </w:rPr>
        <w:lastRenderedPageBreak/>
        <w:t xml:space="preserve">This is left open for </w:t>
      </w:r>
      <w:r w:rsidRPr="00075BDD">
        <w:rPr>
          <w:highlight w:val="yellow"/>
          <w:lang w:eastAsia="x-none"/>
        </w:rPr>
        <w:t>revisit</w:t>
      </w:r>
      <w:r w:rsidRPr="00075BDD">
        <w:rPr>
          <w:lang w:eastAsia="x-none"/>
        </w:rPr>
        <w:t>.</w:t>
      </w:r>
    </w:p>
    <w:p w14:paraId="7A502F41" w14:textId="77777777" w:rsidR="00392872" w:rsidRPr="00075BDD" w:rsidRDefault="00392872" w:rsidP="00033EC3"/>
    <w:p w14:paraId="06011CEE" w14:textId="77777777" w:rsidR="00444EF8" w:rsidRPr="00075BDD" w:rsidRDefault="006A545F" w:rsidP="007966F0">
      <w:pPr>
        <w:pStyle w:val="berschrift9"/>
        <w:rPr>
          <w:rFonts w:eastAsia="Times New Roman"/>
          <w:szCs w:val="24"/>
          <w:lang w:val="en-CA"/>
        </w:rPr>
      </w:pPr>
      <w:hyperlink r:id="rId1047" w:history="1">
        <w:r w:rsidR="00444EF8" w:rsidRPr="00075BDD">
          <w:rPr>
            <w:rFonts w:eastAsia="Times New Roman"/>
            <w:color w:val="0000FF"/>
            <w:szCs w:val="24"/>
            <w:u w:val="single"/>
            <w:lang w:val="en-CA"/>
          </w:rPr>
          <w:t>JVET-P0100</w:t>
        </w:r>
      </w:hyperlink>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6A545F" w:rsidP="007966F0">
      <w:pPr>
        <w:pStyle w:val="berschrift9"/>
        <w:rPr>
          <w:rFonts w:eastAsia="Times New Roman"/>
          <w:szCs w:val="24"/>
          <w:lang w:val="en-CA"/>
        </w:rPr>
      </w:pPr>
      <w:hyperlink r:id="rId1048" w:history="1">
        <w:r w:rsidR="00444EF8" w:rsidRPr="00075BDD">
          <w:rPr>
            <w:rFonts w:eastAsia="Times New Roman"/>
            <w:color w:val="0000FF"/>
            <w:szCs w:val="24"/>
            <w:u w:val="single"/>
            <w:lang w:val="en-CA"/>
          </w:rPr>
          <w:t>JVET-P0101</w:t>
        </w:r>
      </w:hyperlink>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berschrift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(Futurewei)]</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berschrift4"/>
        <w:rPr>
          <w:lang w:val="en-CA"/>
        </w:rPr>
      </w:pPr>
      <w:bookmarkStart w:id="415" w:name="_Ref20835765"/>
      <w:r w:rsidRPr="00075BDD">
        <w:rPr>
          <w:lang w:val="en-CA"/>
        </w:rPr>
        <w:t>PTL, bitstream extraction, and conformance (6)</w:t>
      </w:r>
      <w:bookmarkEnd w:id="415"/>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upsampling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6A545F" w:rsidP="007966F0">
      <w:pPr>
        <w:pStyle w:val="berschrift9"/>
        <w:rPr>
          <w:rFonts w:eastAsia="Times New Roman"/>
          <w:szCs w:val="24"/>
          <w:lang w:val="en-CA"/>
        </w:rPr>
      </w:pPr>
      <w:hyperlink r:id="rId1049" w:history="1">
        <w:r w:rsidR="00444EF8" w:rsidRPr="00075BDD">
          <w:rPr>
            <w:rFonts w:eastAsia="Times New Roman"/>
            <w:color w:val="0000FF"/>
            <w:szCs w:val="24"/>
            <w:u w:val="single"/>
            <w:lang w:val="en-CA"/>
          </w:rPr>
          <w:t>JVET-P0117</w:t>
        </w:r>
      </w:hyperlink>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(Futurewei)]</w:t>
      </w:r>
    </w:p>
    <w:p w14:paraId="339C5A0C" w14:textId="42825F36" w:rsidR="00151CBC" w:rsidRPr="00075BDD" w:rsidRDefault="00151CBC" w:rsidP="00151CBC">
      <w:pPr>
        <w:rPr>
          <w:lang w:eastAsia="de-DE"/>
        </w:rPr>
      </w:pPr>
    </w:p>
    <w:p w14:paraId="678C57D6" w14:textId="77777777" w:rsidR="00444EF8" w:rsidRPr="00075BDD" w:rsidRDefault="006A545F" w:rsidP="007966F0">
      <w:pPr>
        <w:pStyle w:val="berschrift9"/>
        <w:rPr>
          <w:rFonts w:eastAsia="Times New Roman"/>
          <w:szCs w:val="24"/>
          <w:lang w:val="en-CA"/>
        </w:rPr>
      </w:pPr>
      <w:hyperlink r:id="rId1050" w:history="1">
        <w:r w:rsidR="00444EF8" w:rsidRPr="00075BDD">
          <w:rPr>
            <w:rFonts w:eastAsia="Times New Roman"/>
            <w:color w:val="0000FF"/>
            <w:szCs w:val="24"/>
            <w:u w:val="single"/>
            <w:lang w:val="en-CA"/>
          </w:rPr>
          <w:t>JVET-P0098</w:t>
        </w:r>
      </w:hyperlink>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6A545F" w:rsidP="007966F0">
      <w:pPr>
        <w:pStyle w:val="berschrift9"/>
        <w:rPr>
          <w:rFonts w:eastAsia="Times New Roman"/>
          <w:szCs w:val="24"/>
          <w:lang w:val="en-CA"/>
        </w:rPr>
      </w:pPr>
      <w:hyperlink r:id="rId1051" w:history="1">
        <w:r w:rsidR="00444EF8" w:rsidRPr="00075BDD">
          <w:rPr>
            <w:rFonts w:eastAsia="Times New Roman"/>
            <w:color w:val="0000FF"/>
            <w:szCs w:val="24"/>
            <w:u w:val="single"/>
            <w:lang w:val="en-CA"/>
          </w:rPr>
          <w:t>JVET-P0380</w:t>
        </w:r>
      </w:hyperlink>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nuh_layer_id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6A545F" w:rsidP="007966F0">
      <w:pPr>
        <w:pStyle w:val="berschrift9"/>
        <w:rPr>
          <w:rFonts w:eastAsia="Times New Roman"/>
          <w:szCs w:val="24"/>
          <w:lang w:val="en-CA"/>
        </w:rPr>
      </w:pPr>
      <w:hyperlink r:id="rId1052" w:history="1">
        <w:r w:rsidR="00444EF8" w:rsidRPr="00075BDD">
          <w:rPr>
            <w:rFonts w:eastAsia="Times New Roman"/>
            <w:color w:val="0000FF"/>
            <w:szCs w:val="24"/>
            <w:u w:val="single"/>
            <w:lang w:val="en-CA"/>
          </w:rPr>
          <w:t>JVET-P0118</w:t>
        </w:r>
      </w:hyperlink>
      <w:r w:rsidR="00444EF8" w:rsidRPr="00EC046B">
        <w:rPr>
          <w:rFonts w:eastAsia="Times New Roman"/>
          <w:szCs w:val="24"/>
          <w:lang w:val="en-CA"/>
        </w:rPr>
        <w:t xml:space="preserve"> AHG8: Scalability - HRD [Y.-K. Wang (Futurewei)]</w:t>
      </w:r>
    </w:p>
    <w:p w14:paraId="1F76B61A" w14:textId="69C2D7CE" w:rsidR="00444EF8" w:rsidRPr="00075BDD" w:rsidRDefault="00444EF8" w:rsidP="00151CBC">
      <w:pPr>
        <w:rPr>
          <w:lang w:eastAsia="de-DE"/>
        </w:rPr>
      </w:pPr>
    </w:p>
    <w:p w14:paraId="466F9E98" w14:textId="77777777" w:rsidR="00444EF8" w:rsidRPr="00075BDD" w:rsidRDefault="006A545F" w:rsidP="007966F0">
      <w:pPr>
        <w:pStyle w:val="berschrift9"/>
        <w:rPr>
          <w:rFonts w:eastAsia="Times New Roman"/>
          <w:szCs w:val="24"/>
          <w:lang w:val="en-CA"/>
        </w:rPr>
      </w:pPr>
      <w:hyperlink r:id="rId1053" w:history="1">
        <w:r w:rsidR="00444EF8" w:rsidRPr="00075BDD">
          <w:rPr>
            <w:rFonts w:eastAsia="Times New Roman"/>
            <w:color w:val="0000FF"/>
            <w:szCs w:val="24"/>
            <w:u w:val="single"/>
            <w:lang w:val="en-CA"/>
          </w:rPr>
          <w:t>JVET-P0125</w:t>
        </w:r>
      </w:hyperlink>
      <w:r w:rsidR="00444EF8" w:rsidRPr="00EC046B">
        <w:rPr>
          <w:rFonts w:eastAsia="Times New Roman"/>
          <w:szCs w:val="24"/>
          <w:lang w:val="en-CA"/>
        </w:rPr>
        <w:t xml:space="preserve"> AHG17: Miscellaneous HLS topics [Y.-K. Wang (Futurewei)]</w:t>
      </w:r>
    </w:p>
    <w:p w14:paraId="72DDEA3A" w14:textId="5635B2E2" w:rsidR="00444EF8" w:rsidRPr="00075BDD" w:rsidRDefault="00444EF8" w:rsidP="00151CBC">
      <w:pPr>
        <w:rPr>
          <w:lang w:eastAsia="de-DE"/>
        </w:rPr>
      </w:pPr>
    </w:p>
    <w:p w14:paraId="0C4AF336" w14:textId="77777777" w:rsidR="00444EF8" w:rsidRPr="00075BDD" w:rsidRDefault="006A545F" w:rsidP="007966F0">
      <w:pPr>
        <w:pStyle w:val="berschrift9"/>
        <w:rPr>
          <w:rFonts w:eastAsia="Times New Roman"/>
          <w:szCs w:val="24"/>
          <w:lang w:val="en-CA"/>
        </w:rPr>
      </w:pPr>
      <w:hyperlink r:id="rId1054" w:history="1">
        <w:r w:rsidR="00444EF8" w:rsidRPr="00075BDD">
          <w:rPr>
            <w:rFonts w:eastAsia="Times New Roman"/>
            <w:color w:val="0000FF"/>
            <w:szCs w:val="24"/>
            <w:u w:val="single"/>
            <w:lang w:val="en-CA"/>
          </w:rPr>
          <w:t>JVET-P0190</w:t>
        </w:r>
      </w:hyperlink>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(Futurewei)]</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berschrift4"/>
        <w:rPr>
          <w:lang w:val="en-CA"/>
        </w:rPr>
      </w:pPr>
      <w:bookmarkStart w:id="416"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416"/>
    </w:p>
    <w:p w14:paraId="11F466F4" w14:textId="77777777" w:rsidR="00444EF8" w:rsidRPr="00075BDD" w:rsidRDefault="006A545F" w:rsidP="007966F0">
      <w:pPr>
        <w:pStyle w:val="berschrift9"/>
        <w:rPr>
          <w:rFonts w:eastAsia="Times New Roman"/>
          <w:szCs w:val="24"/>
          <w:lang w:val="en-CA"/>
        </w:rPr>
      </w:pPr>
      <w:hyperlink r:id="rId1055" w:history="1">
        <w:r w:rsidR="00444EF8" w:rsidRPr="00075BDD">
          <w:rPr>
            <w:rFonts w:eastAsia="Times New Roman"/>
            <w:color w:val="0000FF"/>
            <w:szCs w:val="24"/>
            <w:u w:val="single"/>
            <w:lang w:val="en-CA"/>
          </w:rPr>
          <w:t>JVET-P0336</w:t>
        </w:r>
      </w:hyperlink>
      <w:r w:rsidR="00444EF8" w:rsidRPr="00EC046B">
        <w:rPr>
          <w:rFonts w:eastAsia="Times New Roman"/>
          <w:szCs w:val="24"/>
          <w:lang w:val="en-CA"/>
        </w:rPr>
        <w:t xml:space="preserve"> AHG8: Support of ROI (Region-Of-Interest) scalability [T. Lu, F. Pu, P. Yin, M.</w:t>
      </w:r>
      <w:r w:rsidR="00444EF8" w:rsidRPr="00075BDD">
        <w:rPr>
          <w:rFonts w:eastAsia="Times New Roman"/>
          <w:szCs w:val="24"/>
          <w:lang w:val="en-CA"/>
        </w:rPr>
        <w:t xml:space="preserve"> Sean, W. Husak,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77777777" w:rsidR="00392872" w:rsidRPr="00075BDD" w:rsidRDefault="00392872" w:rsidP="00392872">
      <w:pPr>
        <w:rPr>
          <w:lang w:eastAsia="de-DE"/>
        </w:rPr>
      </w:pPr>
      <w:r w:rsidRPr="00075BDD">
        <w:rPr>
          <w:highlight w:val="yellow"/>
          <w:lang w:eastAsia="de-DE"/>
        </w:rPr>
        <w:t>Revisit</w:t>
      </w:r>
      <w:r w:rsidRPr="00075BDD">
        <w:rPr>
          <w:lang w:eastAsia="de-DE"/>
        </w:rPr>
        <w:t>.</w:t>
      </w:r>
    </w:p>
    <w:p w14:paraId="2449E9AA" w14:textId="77777777" w:rsidR="00392872" w:rsidRPr="00EC046B" w:rsidRDefault="00392872" w:rsidP="00392872">
      <w:pPr>
        <w:rPr>
          <w:lang w:eastAsia="de-DE"/>
        </w:rPr>
      </w:pPr>
      <w:r w:rsidRPr="00EC046B">
        <w:rPr>
          <w:noProof/>
          <w:lang w:eastAsia="zh-CN"/>
        </w:rPr>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berschrift4"/>
        <w:rPr>
          <w:lang w:val="en-CA"/>
        </w:rPr>
      </w:pPr>
      <w:bookmarkStart w:id="417" w:name="_Ref20835784"/>
      <w:r w:rsidRPr="00075BDD">
        <w:rPr>
          <w:lang w:val="en-CA"/>
        </w:rPr>
        <w:t>VPS and single-layer bitstreams/decoders (2)</w:t>
      </w:r>
      <w:bookmarkEnd w:id="417"/>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6A545F" w:rsidP="007966F0">
      <w:pPr>
        <w:pStyle w:val="berschrift9"/>
        <w:rPr>
          <w:rFonts w:eastAsia="Times New Roman"/>
          <w:szCs w:val="24"/>
          <w:lang w:val="en-CA"/>
        </w:rPr>
      </w:pPr>
      <w:hyperlink r:id="rId1057" w:history="1">
        <w:r w:rsidR="00444EF8" w:rsidRPr="00075BDD">
          <w:rPr>
            <w:rFonts w:eastAsia="Times New Roman"/>
            <w:color w:val="0000FF"/>
            <w:szCs w:val="24"/>
            <w:u w:val="single"/>
            <w:lang w:val="en-CA"/>
          </w:rPr>
          <w:t>JVET-P0097</w:t>
        </w:r>
      </w:hyperlink>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6A545F" w:rsidP="007966F0">
      <w:pPr>
        <w:pStyle w:val="berschrift9"/>
        <w:rPr>
          <w:rFonts w:eastAsia="Times New Roman"/>
          <w:szCs w:val="24"/>
          <w:lang w:val="en-CA"/>
        </w:rPr>
      </w:pPr>
      <w:hyperlink r:id="rId1058" w:history="1">
        <w:r w:rsidR="00444EF8" w:rsidRPr="00075BDD">
          <w:rPr>
            <w:rFonts w:eastAsia="Times New Roman"/>
            <w:color w:val="0000FF"/>
            <w:szCs w:val="24"/>
            <w:u w:val="single"/>
            <w:lang w:val="en-CA"/>
          </w:rPr>
          <w:t>JVET-P0205</w:t>
        </w:r>
      </w:hyperlink>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6A545F" w:rsidP="00392872">
      <w:pPr>
        <w:pStyle w:val="berschrift9"/>
        <w:rPr>
          <w:rFonts w:eastAsia="Times New Roman"/>
          <w:szCs w:val="24"/>
          <w:lang w:val="en-CA"/>
        </w:rPr>
      </w:pPr>
      <w:hyperlink r:id="rId1059" w:history="1">
        <w:r w:rsidR="00392872" w:rsidRPr="00075BDD">
          <w:rPr>
            <w:rFonts w:eastAsia="Times New Roman"/>
            <w:color w:val="0000FF"/>
            <w:szCs w:val="24"/>
            <w:u w:val="single"/>
            <w:lang w:val="en-CA"/>
          </w:rPr>
          <w:t>JVET-P0185</w:t>
        </w:r>
      </w:hyperlink>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Textkrper"/>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berschrift4"/>
        <w:rPr>
          <w:lang w:val="en-CA"/>
        </w:rPr>
      </w:pPr>
      <w:bookmarkStart w:id="418" w:name="_Ref20835790"/>
      <w:r w:rsidRPr="00075BDD">
        <w:rPr>
          <w:lang w:val="en-CA"/>
        </w:rPr>
        <w:t>External independent layers (</w:t>
      </w:r>
      <w:r w:rsidR="009B3B8E" w:rsidRPr="00075BDD">
        <w:rPr>
          <w:lang w:val="en-CA"/>
        </w:rPr>
        <w:t>1</w:t>
      </w:r>
      <w:r w:rsidRPr="00075BDD">
        <w:rPr>
          <w:lang w:val="en-CA"/>
        </w:rPr>
        <w:t>)</w:t>
      </w:r>
      <w:bookmarkEnd w:id="418"/>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6A545F" w:rsidP="007966F0">
      <w:pPr>
        <w:pStyle w:val="berschrift9"/>
        <w:rPr>
          <w:rFonts w:eastAsia="Times New Roman"/>
          <w:szCs w:val="24"/>
          <w:lang w:val="en-CA"/>
        </w:rPr>
      </w:pPr>
      <w:hyperlink r:id="rId1060" w:history="1">
        <w:r w:rsidR="00444EF8" w:rsidRPr="00075BDD">
          <w:rPr>
            <w:rFonts w:eastAsia="Times New Roman"/>
            <w:color w:val="0000FF"/>
            <w:szCs w:val="24"/>
            <w:u w:val="single"/>
            <w:lang w:val="en-CA"/>
          </w:rPr>
          <w:t>JVET-P0213</w:t>
        </w:r>
      </w:hyperlink>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berschrift4"/>
        <w:rPr>
          <w:lang w:val="en-CA"/>
        </w:rPr>
      </w:pPr>
      <w:bookmarkStart w:id="419" w:name="_Ref20835796"/>
      <w:r w:rsidRPr="00075BDD">
        <w:rPr>
          <w:lang w:val="en-CA"/>
        </w:rPr>
        <w:t>Multi-layer based single-layer decoding and subpicture support (3)</w:t>
      </w:r>
      <w:bookmarkEnd w:id="419"/>
    </w:p>
    <w:p w14:paraId="062A3404" w14:textId="13693BE7" w:rsidR="00444EF8" w:rsidRPr="00075BDD" w:rsidRDefault="006A545F" w:rsidP="007966F0">
      <w:pPr>
        <w:pStyle w:val="berschrift9"/>
        <w:rPr>
          <w:rFonts w:eastAsia="Times New Roman"/>
          <w:szCs w:val="24"/>
          <w:lang w:val="en-CA"/>
        </w:rPr>
      </w:pPr>
      <w:hyperlink r:id="rId1061" w:history="1">
        <w:r w:rsidR="00444EF8" w:rsidRPr="00075BDD">
          <w:rPr>
            <w:rFonts w:eastAsia="Times New Roman"/>
            <w:color w:val="0000FF"/>
            <w:szCs w:val="24"/>
            <w:u w:val="single"/>
            <w:lang w:val="en-CA"/>
          </w:rPr>
          <w:t>JVET-P0212</w:t>
        </w:r>
      </w:hyperlink>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(InterDigital),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t>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t>No action was taken on this.</w:t>
      </w:r>
    </w:p>
    <w:p w14:paraId="7F5CD79A" w14:textId="77777777" w:rsidR="00A871C9" w:rsidRPr="00075BDD" w:rsidRDefault="00A871C9" w:rsidP="00151CBC">
      <w:pPr>
        <w:rPr>
          <w:lang w:eastAsia="de-DE"/>
        </w:rPr>
      </w:pPr>
    </w:p>
    <w:p w14:paraId="3EC95F67" w14:textId="77777777" w:rsidR="00444EF8" w:rsidRPr="00075BDD" w:rsidRDefault="006A545F" w:rsidP="007966F0">
      <w:pPr>
        <w:pStyle w:val="berschrift9"/>
        <w:rPr>
          <w:rFonts w:eastAsia="Times New Roman"/>
          <w:szCs w:val="24"/>
          <w:lang w:val="en-CA"/>
        </w:rPr>
      </w:pPr>
      <w:hyperlink r:id="rId1062" w:history="1">
        <w:r w:rsidR="00444EF8" w:rsidRPr="00075BDD">
          <w:rPr>
            <w:rFonts w:eastAsia="Times New Roman"/>
            <w:color w:val="0000FF"/>
            <w:szCs w:val="24"/>
            <w:u w:val="single"/>
            <w:lang w:val="en-CA"/>
          </w:rPr>
          <w:t>JVET-P0226</w:t>
        </w:r>
      </w:hyperlink>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6A545F" w:rsidP="007966F0">
      <w:pPr>
        <w:pStyle w:val="berschrift9"/>
        <w:rPr>
          <w:rFonts w:eastAsia="Times New Roman"/>
          <w:szCs w:val="24"/>
          <w:lang w:val="en-CA"/>
        </w:rPr>
      </w:pPr>
      <w:hyperlink r:id="rId1063" w:history="1">
        <w:r w:rsidR="00444EF8" w:rsidRPr="00075BDD">
          <w:rPr>
            <w:rFonts w:eastAsia="Times New Roman"/>
            <w:color w:val="0000FF"/>
            <w:szCs w:val="24"/>
            <w:u w:val="single"/>
            <w:lang w:val="en-CA"/>
          </w:rPr>
          <w:t>JVET-P0481</w:t>
        </w:r>
      </w:hyperlink>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Another is layer switching where the decoder is instructed to treat different layer IDs as the same for adaptive stream switching. However, it was commented that the server could use just one layer ID for both tracks and keep track for itself of which track to put into the bitstream that is given to the decoder 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berschrift4"/>
        <w:rPr>
          <w:lang w:val="en-CA"/>
        </w:rPr>
      </w:pPr>
      <w:bookmarkStart w:id="420" w:name="_Ref20835802"/>
      <w:r w:rsidRPr="00075BDD">
        <w:rPr>
          <w:lang w:val="en-CA"/>
        </w:rPr>
        <w:t>Miscellaneous scalability HLS topics (7)</w:t>
      </w:r>
      <w:bookmarkEnd w:id="420"/>
    </w:p>
    <w:p w14:paraId="03D4370D" w14:textId="77777777" w:rsidR="004D29E7" w:rsidRPr="00075BDD" w:rsidRDefault="006A545F" w:rsidP="007966F0">
      <w:pPr>
        <w:pStyle w:val="berschrift9"/>
        <w:rPr>
          <w:rFonts w:eastAsia="Times New Roman"/>
          <w:szCs w:val="24"/>
          <w:lang w:val="en-CA"/>
        </w:rPr>
      </w:pPr>
      <w:hyperlink r:id="rId1064" w:history="1">
        <w:r w:rsidR="004D29E7" w:rsidRPr="00075BDD">
          <w:rPr>
            <w:rFonts w:eastAsia="Times New Roman"/>
            <w:color w:val="0000FF"/>
            <w:szCs w:val="24"/>
            <w:u w:val="single"/>
            <w:lang w:val="en-CA"/>
          </w:rPr>
          <w:t>JVET-P0128</w:t>
        </w:r>
      </w:hyperlink>
      <w:r w:rsidR="004D29E7" w:rsidRPr="00EC046B">
        <w:rPr>
          <w:rFonts w:eastAsia="Times New Roman"/>
          <w:szCs w:val="24"/>
          <w:lang w:val="en-CA"/>
        </w:rPr>
        <w:t xml:space="preserve"> AHG8: Scalability - GDR [Y. </w:t>
      </w:r>
      <w:r w:rsidR="004D29E7" w:rsidRPr="00075BDD">
        <w:rPr>
          <w:rFonts w:eastAsia="Times New Roman"/>
          <w:szCs w:val="24"/>
          <w:lang w:val="en-CA"/>
        </w:rPr>
        <w:t>He, A. Hamza (InterDigital)]</w:t>
      </w:r>
    </w:p>
    <w:p w14:paraId="2B51DFBB" w14:textId="54086A67" w:rsidR="00151CBC" w:rsidRPr="00075BDD" w:rsidRDefault="00151CBC" w:rsidP="00151CBC">
      <w:pPr>
        <w:pStyle w:val="Textkrper"/>
      </w:pPr>
    </w:p>
    <w:p w14:paraId="7204471F" w14:textId="77777777" w:rsidR="004D29E7" w:rsidRPr="00075BDD" w:rsidRDefault="006A545F" w:rsidP="007966F0">
      <w:pPr>
        <w:pStyle w:val="berschrift9"/>
        <w:rPr>
          <w:rFonts w:eastAsia="Times New Roman"/>
          <w:szCs w:val="24"/>
          <w:lang w:val="en-CA"/>
        </w:rPr>
      </w:pPr>
      <w:hyperlink r:id="rId1065" w:history="1">
        <w:r w:rsidR="004D29E7" w:rsidRPr="00075BDD">
          <w:rPr>
            <w:rFonts w:eastAsia="Times New Roman"/>
            <w:color w:val="0000FF"/>
            <w:szCs w:val="24"/>
            <w:u w:val="single"/>
            <w:lang w:val="en-CA"/>
          </w:rPr>
          <w:t>JVET-P0132</w:t>
        </w:r>
      </w:hyperlink>
      <w:r w:rsidR="004D29E7" w:rsidRPr="00EC046B">
        <w:rPr>
          <w:rFonts w:eastAsia="Times New Roman"/>
          <w:szCs w:val="24"/>
          <w:lang w:val="en-CA"/>
        </w:rPr>
        <w:t xml:space="preserve"> AHG8: On inter-layer motion vector prediction [Y. He, Y. He, A. Hamza (InterDigital)]</w:t>
      </w:r>
    </w:p>
    <w:p w14:paraId="61E6E5A1" w14:textId="36CF0B57" w:rsidR="004D29E7" w:rsidRPr="00075BDD" w:rsidRDefault="004D29E7" w:rsidP="00151CBC">
      <w:pPr>
        <w:pStyle w:val="Textkrper"/>
      </w:pPr>
    </w:p>
    <w:p w14:paraId="61090210" w14:textId="77777777" w:rsidR="004D29E7" w:rsidRPr="00075BDD" w:rsidRDefault="006A545F" w:rsidP="007966F0">
      <w:pPr>
        <w:pStyle w:val="berschrift9"/>
        <w:rPr>
          <w:rFonts w:eastAsia="Times New Roman"/>
          <w:szCs w:val="24"/>
          <w:lang w:val="en-CA"/>
        </w:rPr>
      </w:pPr>
      <w:hyperlink r:id="rId1066" w:history="1">
        <w:r w:rsidR="004D29E7" w:rsidRPr="00075BDD">
          <w:rPr>
            <w:rFonts w:eastAsia="Times New Roman"/>
            <w:color w:val="0000FF"/>
            <w:szCs w:val="24"/>
            <w:u w:val="single"/>
            <w:lang w:val="en-CA"/>
          </w:rPr>
          <w:t>JVET-P0187</w:t>
        </w:r>
      </w:hyperlink>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Textkrper"/>
      </w:pPr>
    </w:p>
    <w:p w14:paraId="589FE91C" w14:textId="0B715D98" w:rsidR="004D29E7" w:rsidRPr="00075BDD" w:rsidRDefault="006A545F" w:rsidP="007966F0">
      <w:pPr>
        <w:pStyle w:val="berschrift9"/>
        <w:rPr>
          <w:rFonts w:eastAsia="Times New Roman"/>
          <w:szCs w:val="24"/>
          <w:lang w:val="en-CA"/>
        </w:rPr>
      </w:pPr>
      <w:hyperlink r:id="rId1067" w:history="1">
        <w:r w:rsidR="004D29E7" w:rsidRPr="00075BDD">
          <w:rPr>
            <w:rFonts w:eastAsia="Times New Roman"/>
            <w:color w:val="0000FF"/>
            <w:szCs w:val="24"/>
            <w:u w:val="single"/>
            <w:lang w:val="en-CA"/>
          </w:rPr>
          <w:t>JVET-P0223</w:t>
        </w:r>
      </w:hyperlink>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Textkrper"/>
      </w:pPr>
    </w:p>
    <w:p w14:paraId="6B8F8E5A" w14:textId="77777777" w:rsidR="004D29E7" w:rsidRPr="00075BDD" w:rsidRDefault="006A545F" w:rsidP="007966F0">
      <w:pPr>
        <w:pStyle w:val="berschrift9"/>
        <w:rPr>
          <w:rFonts w:eastAsia="Times New Roman"/>
          <w:szCs w:val="24"/>
          <w:lang w:val="en-CA"/>
        </w:rPr>
      </w:pPr>
      <w:hyperlink r:id="rId1068" w:history="1">
        <w:r w:rsidR="004D29E7" w:rsidRPr="00075BDD">
          <w:rPr>
            <w:rFonts w:eastAsia="Times New Roman"/>
            <w:color w:val="0000FF"/>
            <w:szCs w:val="24"/>
            <w:u w:val="single"/>
            <w:lang w:val="en-CA"/>
          </w:rPr>
          <w:t>JVET-P0228</w:t>
        </w:r>
      </w:hyperlink>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Textkrper"/>
      </w:pPr>
    </w:p>
    <w:p w14:paraId="4CD78063" w14:textId="77777777" w:rsidR="004D29E7" w:rsidRPr="00075BDD" w:rsidRDefault="006A545F" w:rsidP="007966F0">
      <w:pPr>
        <w:pStyle w:val="berschrift9"/>
        <w:rPr>
          <w:rFonts w:eastAsia="Times New Roman"/>
          <w:szCs w:val="24"/>
          <w:lang w:val="en-CA"/>
        </w:rPr>
      </w:pPr>
      <w:hyperlink r:id="rId1069" w:history="1">
        <w:r w:rsidR="004D29E7" w:rsidRPr="00075BDD">
          <w:rPr>
            <w:rFonts w:eastAsia="Times New Roman"/>
            <w:color w:val="0000FF"/>
            <w:szCs w:val="24"/>
            <w:u w:val="single"/>
            <w:lang w:val="en-CA"/>
          </w:rPr>
          <w:t>JVET-P0453</w:t>
        </w:r>
      </w:hyperlink>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Textkrper"/>
      </w:pPr>
      <w:r w:rsidRPr="00075BDD">
        <w:t>Discussed Tuesday 2120 (GJS).</w:t>
      </w:r>
    </w:p>
    <w:p w14:paraId="1D628352" w14:textId="77777777" w:rsidR="00A871C9" w:rsidRPr="00075BDD" w:rsidRDefault="00A871C9" w:rsidP="00A871C9">
      <w:pPr>
        <w:pStyle w:val="Textkrper"/>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Textkrper"/>
      </w:pPr>
      <w:r w:rsidRPr="00075BDD">
        <w:lastRenderedPageBreak/>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Textkrper"/>
      </w:pPr>
      <w:r w:rsidRPr="00075BDD">
        <w:t>The proposal allows diagonal references to lower layers.</w:t>
      </w:r>
    </w:p>
    <w:p w14:paraId="74A53385" w14:textId="77777777" w:rsidR="00A871C9" w:rsidRPr="00075BDD" w:rsidRDefault="00A871C9" w:rsidP="00A871C9">
      <w:pPr>
        <w:pStyle w:val="Textkrper"/>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Textkrper"/>
      </w:pPr>
    </w:p>
    <w:p w14:paraId="16C668A7" w14:textId="77777777" w:rsidR="00A871C9" w:rsidRPr="00075BDD" w:rsidRDefault="00A871C9" w:rsidP="00151CBC">
      <w:pPr>
        <w:pStyle w:val="Textkrper"/>
      </w:pPr>
    </w:p>
    <w:p w14:paraId="7F00DA3A" w14:textId="40E862FD" w:rsidR="00151CBC" w:rsidRPr="00075BDD" w:rsidRDefault="00151CBC" w:rsidP="00151CBC">
      <w:pPr>
        <w:pStyle w:val="berschrift3"/>
      </w:pPr>
      <w:r w:rsidRPr="00075BDD">
        <w:t>Reference picture resampling (RPR) (</w:t>
      </w:r>
      <w:r w:rsidR="00FA3BBB">
        <w:t>6</w:t>
      </w:r>
      <w:r w:rsidRPr="00075BDD">
        <w:t>)</w:t>
      </w:r>
    </w:p>
    <w:p w14:paraId="00E76C7E" w14:textId="77777777" w:rsidR="004D29E7" w:rsidRPr="00075BDD" w:rsidRDefault="006A545F" w:rsidP="007966F0">
      <w:pPr>
        <w:pStyle w:val="berschrift9"/>
        <w:rPr>
          <w:rFonts w:eastAsia="Times New Roman"/>
          <w:szCs w:val="24"/>
          <w:lang w:val="en-CA"/>
        </w:rPr>
      </w:pPr>
      <w:hyperlink r:id="rId1070" w:history="1">
        <w:r w:rsidR="004D29E7" w:rsidRPr="00075BDD">
          <w:rPr>
            <w:rFonts w:eastAsia="Times New Roman"/>
            <w:color w:val="0000FF"/>
            <w:szCs w:val="24"/>
            <w:u w:val="single"/>
            <w:lang w:val="en-CA"/>
          </w:rPr>
          <w:t>JVET-P0206</w:t>
        </w:r>
      </w:hyperlink>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p w14:paraId="2F9A2BA4" w14:textId="77777777" w:rsidR="004D29E7" w:rsidRPr="00075BDD" w:rsidRDefault="006A545F" w:rsidP="007966F0">
      <w:pPr>
        <w:pStyle w:val="berschrift9"/>
        <w:rPr>
          <w:rFonts w:eastAsia="Times New Roman"/>
          <w:szCs w:val="24"/>
          <w:lang w:val="en-CA"/>
        </w:rPr>
      </w:pPr>
      <w:hyperlink r:id="rId1071" w:history="1">
        <w:r w:rsidR="004D29E7" w:rsidRPr="00075BDD">
          <w:rPr>
            <w:rFonts w:eastAsia="Times New Roman"/>
            <w:color w:val="0000FF"/>
            <w:szCs w:val="24"/>
            <w:u w:val="single"/>
            <w:lang w:val="en-CA"/>
          </w:rPr>
          <w:t>JVET-P0403</w:t>
        </w:r>
      </w:hyperlink>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6A545F" w:rsidP="007966F0">
      <w:pPr>
        <w:pStyle w:val="berschrift9"/>
        <w:rPr>
          <w:rFonts w:eastAsia="Times New Roman"/>
          <w:szCs w:val="24"/>
          <w:lang w:val="en-CA"/>
        </w:rPr>
      </w:pPr>
      <w:hyperlink r:id="rId1072" w:history="1">
        <w:r w:rsidR="004D29E7" w:rsidRPr="00075BDD">
          <w:rPr>
            <w:rFonts w:eastAsia="Times New Roman"/>
            <w:color w:val="0000FF"/>
            <w:szCs w:val="24"/>
            <w:u w:val="single"/>
            <w:lang w:val="en-CA"/>
          </w:rPr>
          <w:t>JVET-P0450</w:t>
        </w:r>
      </w:hyperlink>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6A545F" w:rsidP="007966F0">
      <w:pPr>
        <w:pStyle w:val="berschrift9"/>
        <w:rPr>
          <w:rFonts w:eastAsia="Times New Roman"/>
          <w:szCs w:val="24"/>
          <w:lang w:val="en-CA"/>
        </w:rPr>
      </w:pPr>
      <w:hyperlink r:id="rId1073" w:history="1">
        <w:r w:rsidR="004D29E7" w:rsidRPr="00075BDD">
          <w:rPr>
            <w:rFonts w:eastAsia="Times New Roman"/>
            <w:color w:val="0000FF"/>
            <w:szCs w:val="24"/>
            <w:u w:val="single"/>
            <w:lang w:val="en-CA"/>
          </w:rPr>
          <w:t>JVET-P0482</w:t>
        </w:r>
      </w:hyperlink>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p w14:paraId="5F230FE4" w14:textId="2E2A6D56" w:rsidR="004D29E7" w:rsidRPr="00075BDD" w:rsidRDefault="006A545F" w:rsidP="007966F0">
      <w:pPr>
        <w:pStyle w:val="berschrift9"/>
        <w:rPr>
          <w:rFonts w:eastAsia="Times New Roman"/>
          <w:szCs w:val="24"/>
          <w:lang w:val="en-CA"/>
        </w:rPr>
      </w:pPr>
      <w:hyperlink r:id="rId1074" w:history="1">
        <w:r w:rsidR="004D29E7" w:rsidRPr="00075BDD">
          <w:rPr>
            <w:rFonts w:eastAsia="Times New Roman"/>
            <w:color w:val="0000FF"/>
            <w:szCs w:val="24"/>
            <w:u w:val="single"/>
            <w:lang w:val="en-CA"/>
          </w:rPr>
          <w:t>JVET-P0591</w:t>
        </w:r>
      </w:hyperlink>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berschrift1"/>
        <w:rPr>
          <w:lang w:val="en-CA"/>
        </w:rPr>
      </w:pPr>
      <w:bookmarkStart w:id="421" w:name="_Ref4665758"/>
      <w:r w:rsidRPr="00075BDD">
        <w:rPr>
          <w:lang w:val="en-CA"/>
        </w:rPr>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388"/>
      <w:bookmarkEnd w:id="389"/>
      <w:bookmarkEnd w:id="421"/>
    </w:p>
    <w:p w14:paraId="4C9141E1" w14:textId="77777777" w:rsidR="008B569E" w:rsidRPr="00075BDD" w:rsidRDefault="008B569E" w:rsidP="008B569E">
      <w:pPr>
        <w:pStyle w:val="Textkrper"/>
      </w:pPr>
      <w:bookmarkStart w:id="422" w:name="_Ref487322369"/>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6A545F" w:rsidP="007966F0">
      <w:pPr>
        <w:pStyle w:val="berschrift9"/>
        <w:rPr>
          <w:rFonts w:eastAsia="Times New Roman"/>
          <w:szCs w:val="24"/>
          <w:lang w:val="en-CA"/>
        </w:rPr>
      </w:pPr>
      <w:hyperlink r:id="rId1075" w:history="1">
        <w:r w:rsidR="00977D4E" w:rsidRPr="00075BDD">
          <w:rPr>
            <w:rFonts w:eastAsia="Times New Roman"/>
            <w:color w:val="0000FF"/>
            <w:szCs w:val="24"/>
            <w:u w:val="single"/>
            <w:lang w:val="en-CA"/>
          </w:rPr>
          <w:t>JVET-P0084</w:t>
        </w:r>
      </w:hyperlink>
      <w:r w:rsidR="00977D4E" w:rsidRPr="00E85468">
        <w:rPr>
          <w:rFonts w:eastAsia="Times New Roman"/>
          <w:szCs w:val="24"/>
          <w:lang w:val="en-CA"/>
        </w:rPr>
        <w:t xml:space="preserve"> Decoding Energy Assessment of VTM-6.0 [M. Krä</w:t>
      </w:r>
      <w:r w:rsidR="00977D4E" w:rsidRPr="00075BDD">
        <w:rPr>
          <w:rFonts w:eastAsia="Times New Roman"/>
          <w:szCs w:val="24"/>
          <w:lang w:val="en-CA"/>
        </w:rPr>
        <w:t>nzler, C. Herglotz, A. Kaup]</w:t>
      </w:r>
    </w:p>
    <w:p w14:paraId="1E600F8A" w14:textId="77777777" w:rsidR="00977D4E" w:rsidRPr="00075BDD" w:rsidRDefault="00977D4E" w:rsidP="00977D4E">
      <w:pPr>
        <w:pStyle w:val="Textkrper"/>
      </w:pPr>
    </w:p>
    <w:p w14:paraId="7D39DEB6" w14:textId="77777777" w:rsidR="00977D4E" w:rsidRPr="00075BDD" w:rsidRDefault="006A545F" w:rsidP="007966F0">
      <w:pPr>
        <w:pStyle w:val="berschrift9"/>
        <w:rPr>
          <w:rFonts w:eastAsia="Times New Roman"/>
          <w:szCs w:val="24"/>
          <w:lang w:val="en-CA"/>
        </w:rPr>
      </w:pPr>
      <w:hyperlink r:id="rId1076" w:history="1">
        <w:r w:rsidR="00977D4E" w:rsidRPr="00075BDD">
          <w:rPr>
            <w:rFonts w:eastAsia="Times New Roman"/>
            <w:color w:val="0000FF"/>
            <w:szCs w:val="24"/>
            <w:u w:val="single"/>
            <w:lang w:val="en-CA"/>
          </w:rPr>
          <w:t>JVET-P0085</w:t>
        </w:r>
      </w:hyperlink>
      <w:r w:rsidR="00977D4E" w:rsidRPr="00E85468">
        <w:rPr>
          <w:rFonts w:eastAsia="Times New Roman"/>
          <w:szCs w:val="24"/>
          <w:lang w:val="en-CA"/>
        </w:rPr>
        <w:t xml:space="preserve"> Bit Stream Analyzer for Coding Tool Statistics [C. Herglotz, M. Kränzler, A. Kaup]</w:t>
      </w:r>
    </w:p>
    <w:p w14:paraId="395BEF57" w14:textId="2BECA31C" w:rsidR="0021179A" w:rsidRPr="00075BDD" w:rsidRDefault="0021179A" w:rsidP="0021179A">
      <w:pPr>
        <w:pStyle w:val="Textkrper"/>
      </w:pPr>
    </w:p>
    <w:p w14:paraId="5528AF00" w14:textId="49FEAAE0" w:rsidR="005A7A2C" w:rsidRPr="00075BDD" w:rsidRDefault="005A7A2C" w:rsidP="00EF61CF">
      <w:pPr>
        <w:pStyle w:val="berschrift1"/>
        <w:rPr>
          <w:lang w:val="en-CA"/>
        </w:rPr>
      </w:pPr>
      <w:bookmarkStart w:id="423" w:name="_Ref534462057"/>
      <w:r w:rsidRPr="00075BDD">
        <w:rPr>
          <w:lang w:val="en-CA"/>
        </w:rPr>
        <w:t>Encoder optimization</w:t>
      </w:r>
      <w:r w:rsidR="00E40839" w:rsidRPr="00075BDD">
        <w:rPr>
          <w:lang w:val="en-CA"/>
        </w:rPr>
        <w:t xml:space="preserve"> (</w:t>
      </w:r>
      <w:r w:rsidR="00405D3B" w:rsidRPr="00075BDD">
        <w:rPr>
          <w:lang w:val="en-CA"/>
        </w:rPr>
        <w:t>1</w:t>
      </w:r>
      <w:r w:rsidR="00E40839" w:rsidRPr="00075BDD">
        <w:rPr>
          <w:lang w:val="en-CA"/>
        </w:rPr>
        <w:t>)</w:t>
      </w:r>
      <w:bookmarkEnd w:id="422"/>
      <w:bookmarkEnd w:id="423"/>
    </w:p>
    <w:p w14:paraId="7B992FD9" w14:textId="77777777" w:rsidR="008B569E" w:rsidRPr="00075BDD" w:rsidRDefault="008B569E" w:rsidP="008B569E">
      <w:pPr>
        <w:pStyle w:val="Textkrper"/>
      </w:pPr>
      <w:bookmarkStart w:id="424" w:name="_Ref464029002"/>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173C778" w14:textId="77777777" w:rsidR="00977D4E" w:rsidRPr="00075BDD" w:rsidRDefault="006A545F" w:rsidP="007966F0">
      <w:pPr>
        <w:pStyle w:val="berschrift9"/>
        <w:rPr>
          <w:rFonts w:eastAsia="Times New Roman"/>
          <w:szCs w:val="24"/>
          <w:lang w:val="en-CA"/>
        </w:rPr>
      </w:pPr>
      <w:hyperlink r:id="rId1077" w:history="1">
        <w:r w:rsidR="00977D4E" w:rsidRPr="00075BDD">
          <w:rPr>
            <w:rFonts w:eastAsia="Times New Roman"/>
            <w:color w:val="0000FF"/>
            <w:szCs w:val="24"/>
            <w:u w:val="single"/>
            <w:lang w:val="en-CA"/>
          </w:rPr>
          <w:t>JVET-P0092</w:t>
        </w:r>
      </w:hyperlink>
      <w:r w:rsidR="00977D4E" w:rsidRPr="00E85468">
        <w:rPr>
          <w:rFonts w:eastAsia="Times New Roman"/>
          <w:szCs w:val="24"/>
          <w:lang w:val="en-CA"/>
        </w:rPr>
        <w:t xml:space="preserve"> AHG13: Encoder speed up for SMVD [H. Chen, H. Yang (Huawei)]</w:t>
      </w:r>
    </w:p>
    <w:p w14:paraId="66715FA5" w14:textId="3797482D" w:rsidR="00D232BE" w:rsidRDefault="00D232BE" w:rsidP="0021179A">
      <w:pPr>
        <w:pStyle w:val="Textkrper"/>
      </w:pPr>
    </w:p>
    <w:p w14:paraId="2E3C7D5E" w14:textId="77777777" w:rsidR="00624B9D" w:rsidRPr="00F34F02" w:rsidRDefault="006A545F" w:rsidP="00B701AA">
      <w:pPr>
        <w:pStyle w:val="berschrift9"/>
        <w:rPr>
          <w:rFonts w:eastAsia="Times New Roman"/>
          <w:szCs w:val="24"/>
        </w:rPr>
      </w:pPr>
      <w:hyperlink r:id="rId1078" w:history="1">
        <w:r w:rsidR="00624B9D" w:rsidRPr="00F34F02">
          <w:rPr>
            <w:rFonts w:eastAsia="Times New Roman"/>
            <w:color w:val="0000FF"/>
            <w:szCs w:val="24"/>
            <w:u w:val="single"/>
            <w:lang w:val="en-CA"/>
          </w:rPr>
          <w:t>JVET-P0903</w:t>
        </w:r>
      </w:hyperlink>
      <w:r w:rsidR="00624B9D" w:rsidRPr="00F34F02">
        <w:rPr>
          <w:rFonts w:eastAsia="Times New Roman"/>
          <w:szCs w:val="24"/>
          <w:lang w:val="en-CA"/>
        </w:rPr>
        <w:t xml:space="preserve"> Crosscheck of JVET-P0092 on encoder speed-up for SMVD [X. Xiu (Kwai Inc.)]</w:t>
      </w:r>
    </w:p>
    <w:p w14:paraId="41B8C668" w14:textId="77777777" w:rsidR="00624B9D" w:rsidRPr="00075BDD" w:rsidRDefault="00624B9D" w:rsidP="0021179A">
      <w:pPr>
        <w:pStyle w:val="Textkrper"/>
      </w:pPr>
    </w:p>
    <w:p w14:paraId="2A60AC01" w14:textId="0CC2F5B5" w:rsidR="006C2786" w:rsidRPr="00075BDD" w:rsidRDefault="005A7A2C" w:rsidP="00EF61CF">
      <w:pPr>
        <w:pStyle w:val="berschrift1"/>
        <w:rPr>
          <w:lang w:val="en-CA"/>
        </w:rPr>
      </w:pPr>
      <w:bookmarkStart w:id="425" w:name="_Ref525483485"/>
      <w:r w:rsidRPr="00075BDD">
        <w:rPr>
          <w:lang w:val="en-CA"/>
        </w:rPr>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390"/>
      <w:bookmarkEnd w:id="424"/>
      <w:bookmarkEnd w:id="425"/>
    </w:p>
    <w:p w14:paraId="789EF7CE" w14:textId="77777777" w:rsidR="008B569E" w:rsidRPr="00075BDD" w:rsidRDefault="008B569E" w:rsidP="008B569E">
      <w:pPr>
        <w:pStyle w:val="Textkrper"/>
      </w:pPr>
      <w:bookmarkStart w:id="426" w:name="_Ref432847868"/>
      <w:bookmarkStart w:id="427" w:name="_Ref503621255"/>
      <w:bookmarkEnd w:id="391"/>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33E9BC4" w14:textId="77777777" w:rsidR="0050676E" w:rsidRPr="00075BDD" w:rsidRDefault="006A545F" w:rsidP="007966F0">
      <w:pPr>
        <w:pStyle w:val="berschrift9"/>
        <w:rPr>
          <w:rFonts w:eastAsia="Times New Roman"/>
          <w:szCs w:val="24"/>
          <w:lang w:val="en-CA"/>
        </w:rPr>
      </w:pPr>
      <w:hyperlink r:id="rId1079" w:history="1">
        <w:r w:rsidR="0050676E" w:rsidRPr="00075BDD">
          <w:rPr>
            <w:rFonts w:eastAsia="Times New Roman"/>
            <w:color w:val="0000FF"/>
            <w:szCs w:val="24"/>
            <w:u w:val="single"/>
            <w:lang w:val="en-CA"/>
          </w:rPr>
          <w:t>JVET-P0393</w:t>
        </w:r>
      </w:hyperlink>
      <w:r w:rsidR="0050676E" w:rsidRPr="00E85468">
        <w:rPr>
          <w:rFonts w:eastAsia="Times New Roman"/>
          <w:szCs w:val="24"/>
          <w:lang w:val="en-CA"/>
        </w:rPr>
        <w:t xml:space="preserve"> On BD rate computation for</w:t>
      </w:r>
      <w:r w:rsidR="0050676E" w:rsidRPr="00075BDD">
        <w:rPr>
          <w:rFonts w:eastAsia="Times New Roman"/>
          <w:szCs w:val="24"/>
          <w:lang w:val="en-CA"/>
        </w:rPr>
        <w:t xml:space="preserve"> tools affecting quantization [S. Keating, K. Sharman, A. Browne (Sony)]</w:t>
      </w:r>
    </w:p>
    <w:p w14:paraId="047F9056" w14:textId="3558E12E" w:rsidR="0021179A" w:rsidRPr="00075BDD" w:rsidRDefault="0021179A" w:rsidP="0021179A">
      <w:pPr>
        <w:pStyle w:val="Textkrper"/>
      </w:pPr>
    </w:p>
    <w:p w14:paraId="24C7BA47" w14:textId="32A1ADD0" w:rsidR="00C73C63" w:rsidRPr="00075BDD" w:rsidRDefault="00C73C63" w:rsidP="00EF61CF">
      <w:pPr>
        <w:pStyle w:val="berschrift1"/>
        <w:rPr>
          <w:lang w:val="en-CA"/>
        </w:rPr>
      </w:pPr>
      <w:bookmarkStart w:id="428" w:name="_Ref518893023"/>
      <w:bookmarkStart w:id="429" w:name="_Ref526759020"/>
      <w:bookmarkStart w:id="430" w:name="_Ref534462118"/>
      <w:r w:rsidRPr="00075BDD">
        <w:rPr>
          <w:lang w:val="en-CA"/>
        </w:rPr>
        <w:t>Withdrawn (</w:t>
      </w:r>
      <w:r w:rsidR="005D3FC7" w:rsidRPr="00075BDD">
        <w:rPr>
          <w:lang w:val="en-CA"/>
        </w:rPr>
        <w:t>1</w:t>
      </w:r>
      <w:r w:rsidR="005D3FC7">
        <w:rPr>
          <w:lang w:val="en-CA"/>
        </w:rPr>
        <w:t>5</w:t>
      </w:r>
      <w:r w:rsidRPr="00075BDD">
        <w:rPr>
          <w:lang w:val="en-CA"/>
        </w:rPr>
        <w:t>)</w:t>
      </w:r>
    </w:p>
    <w:p w14:paraId="16D5229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berschrift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berschrift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berschrift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berschrift9"/>
        <w:rPr>
          <w:rFonts w:eastAsia="Times New Roman"/>
          <w:szCs w:val="24"/>
          <w:lang w:val="en-CA"/>
        </w:rPr>
      </w:pPr>
      <w:r w:rsidRPr="00075BDD">
        <w:rPr>
          <w:rFonts w:eastAsia="Times New Roman"/>
          <w:szCs w:val="24"/>
          <w:lang w:val="en-CA"/>
        </w:rPr>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berschrift9"/>
        <w:rPr>
          <w:rFonts w:eastAsia="Times New Roman"/>
          <w:szCs w:val="24"/>
          <w:lang w:val="en-CA"/>
        </w:rPr>
      </w:pPr>
      <w:r w:rsidRPr="00075BDD">
        <w:rPr>
          <w:rFonts w:eastAsia="Times New Roman"/>
          <w:szCs w:val="24"/>
          <w:lang w:val="en-CA"/>
        </w:rPr>
        <w:t>JVET-P0229 Withdrawn</w:t>
      </w: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berschrift9"/>
        <w:rPr>
          <w:rFonts w:eastAsia="Times New Roman"/>
          <w:szCs w:val="24"/>
          <w:lang w:val="en-CA"/>
        </w:rPr>
      </w:pPr>
      <w:r w:rsidRPr="00075BDD">
        <w:rPr>
          <w:rFonts w:eastAsia="Times New Roman"/>
          <w:szCs w:val="24"/>
          <w:lang w:val="en-CA"/>
        </w:rPr>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lastRenderedPageBreak/>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berschrift9"/>
        <w:rPr>
          <w:rFonts w:eastAsia="Times New Roman"/>
          <w:szCs w:val="24"/>
          <w:lang w:val="en-CA"/>
        </w:rPr>
      </w:pPr>
      <w:r w:rsidRPr="00075BDD">
        <w:rPr>
          <w:rFonts w:eastAsia="Times New Roman"/>
          <w:szCs w:val="24"/>
          <w:lang w:val="en-CA"/>
        </w:rPr>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lang w:eastAsia="de-DE"/>
        </w:rPr>
      </w:pPr>
    </w:p>
    <w:p w14:paraId="7F3241C5" w14:textId="77777777" w:rsidR="00077F36" w:rsidRPr="00075BDD" w:rsidRDefault="00077F36" w:rsidP="00033EC3">
      <w:pPr>
        <w:pStyle w:val="berschrift9"/>
        <w:rPr>
          <w:lang w:val="en-CA"/>
        </w:rPr>
      </w:pPr>
      <w:r w:rsidRPr="00075BDD">
        <w:rPr>
          <w:rFonts w:eastAsia="Times New Roman"/>
          <w:szCs w:val="24"/>
          <w:lang w:val="en-CA"/>
        </w:rPr>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berschrift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lang w:eastAsia="de-DE"/>
        </w:rPr>
      </w:pPr>
    </w:p>
    <w:p w14:paraId="7A9F851A" w14:textId="77777777" w:rsidR="005D3FC7" w:rsidRDefault="005D3FC7" w:rsidP="00B701AA">
      <w:pPr>
        <w:pStyle w:val="berschrift9"/>
        <w:rPr>
          <w:rFonts w:eastAsia="Times New Roman"/>
          <w:szCs w:val="24"/>
        </w:rPr>
      </w:pPr>
      <w:r>
        <w:rPr>
          <w:rFonts w:eastAsia="Times New Roman"/>
          <w:szCs w:val="24"/>
          <w:lang w:val="en-CA"/>
        </w:rPr>
        <w:t xml:space="preserve">JVET-P0920 </w:t>
      </w:r>
      <w:r w:rsidRPr="00623FA1">
        <w:rPr>
          <w:rFonts w:eastAsia="Times New Roman"/>
          <w:szCs w:val="24"/>
          <w:lang w:val="en-CA"/>
        </w:rPr>
        <w:t>Withdrawn</w:t>
      </w:r>
    </w:p>
    <w:p w14:paraId="162C8466" w14:textId="24F0022F" w:rsidR="005D3FC7" w:rsidRDefault="005D3FC7" w:rsidP="008707BC">
      <w:pPr>
        <w:jc w:val="both"/>
        <w:rPr>
          <w:lang w:eastAsia="de-DE"/>
        </w:rPr>
      </w:pPr>
    </w:p>
    <w:p w14:paraId="57388B6C" w14:textId="77777777" w:rsidR="00DA63B2" w:rsidRPr="00F746D6" w:rsidRDefault="00DA63B2" w:rsidP="00276B79">
      <w:pPr>
        <w:pStyle w:val="berschrift9"/>
        <w:rPr>
          <w:rFonts w:eastAsia="Times New Roman"/>
          <w:szCs w:val="24"/>
        </w:rPr>
      </w:pPr>
      <w:r w:rsidRPr="00F746D6">
        <w:rPr>
          <w:rFonts w:eastAsia="Times New Roman"/>
          <w:szCs w:val="24"/>
          <w:lang w:val="en-CA"/>
        </w:rPr>
        <w:t>JVET-P0975 Withdrawn</w:t>
      </w:r>
    </w:p>
    <w:p w14:paraId="26909AF2" w14:textId="77777777" w:rsidR="00DA63B2" w:rsidRPr="00075BDD" w:rsidRDefault="00DA63B2" w:rsidP="008707BC">
      <w:pPr>
        <w:jc w:val="both"/>
        <w:rPr>
          <w:lang w:eastAsia="de-DE"/>
        </w:rPr>
      </w:pPr>
    </w:p>
    <w:p w14:paraId="59B73795" w14:textId="4C0EA24A" w:rsidR="00EF61CF" w:rsidRPr="00075BDD" w:rsidRDefault="00DE54BB" w:rsidP="00EF61CF">
      <w:pPr>
        <w:pStyle w:val="berschrift1"/>
        <w:rPr>
          <w:lang w:val="en-CA"/>
        </w:rPr>
      </w:pPr>
      <w:bookmarkStart w:id="431"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BoG </w:t>
      </w:r>
      <w:r w:rsidR="001171C4" w:rsidRPr="00075BDD">
        <w:rPr>
          <w:lang w:val="en-CA"/>
        </w:rPr>
        <w:t>r</w:t>
      </w:r>
      <w:r w:rsidR="00EF61CF" w:rsidRPr="00075BDD">
        <w:rPr>
          <w:lang w:val="en-CA"/>
        </w:rPr>
        <w:t>eports</w:t>
      </w:r>
      <w:bookmarkEnd w:id="392"/>
      <w:bookmarkEnd w:id="393"/>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394"/>
      <w:bookmarkEnd w:id="426"/>
      <w:bookmarkEnd w:id="427"/>
      <w:bookmarkEnd w:id="428"/>
      <w:bookmarkEnd w:id="429"/>
      <w:bookmarkEnd w:id="430"/>
      <w:bookmarkEnd w:id="431"/>
    </w:p>
    <w:p w14:paraId="0070276C" w14:textId="77777777" w:rsidR="002A043B" w:rsidRPr="00075BDD" w:rsidRDefault="002A043B" w:rsidP="002A043B"/>
    <w:p w14:paraId="7F1ABD5E" w14:textId="4DEAB6E7" w:rsidR="00AD4E6D" w:rsidRPr="00075BDD" w:rsidRDefault="00AD4E6D" w:rsidP="00AD4E6D">
      <w:pPr>
        <w:pStyle w:val="berschrift2"/>
        <w:ind w:left="576"/>
        <w:rPr>
          <w:lang w:val="en-CA"/>
        </w:rPr>
      </w:pPr>
      <w:r w:rsidRPr="00075BDD">
        <w:rPr>
          <w:lang w:val="en-CA"/>
        </w:rPr>
        <w:t>High-level syntax / systems relation meeting</w:t>
      </w:r>
    </w:p>
    <w:p w14:paraId="3FDFB83C" w14:textId="08F1A3FA" w:rsidR="00AD4E6D" w:rsidRPr="00075BDD" w:rsidRDefault="0037193C" w:rsidP="00AD4E6D">
      <w:r>
        <w:t>This planned session was cancelled due to a lack of identified need, as communicated by the relevant MPEG AHG chair</w:t>
      </w:r>
      <w:r w:rsidR="00AD4E6D" w:rsidRPr="00075BDD">
        <w:t>.</w:t>
      </w:r>
    </w:p>
    <w:p w14:paraId="6B3E7205" w14:textId="55A925F9" w:rsidR="005E7441" w:rsidRPr="00075BDD" w:rsidRDefault="005E7441" w:rsidP="00AD4E6D"/>
    <w:p w14:paraId="294C6A40" w14:textId="1EB3AA2B" w:rsidR="00D232BE" w:rsidRPr="00075BDD" w:rsidRDefault="00D232BE" w:rsidP="00D232BE">
      <w:pPr>
        <w:pStyle w:val="berschrift2"/>
        <w:ind w:left="576"/>
        <w:rPr>
          <w:lang w:val="en-CA"/>
        </w:rPr>
      </w:pPr>
      <w:r w:rsidRPr="00075BDD">
        <w:rPr>
          <w:lang w:val="en-CA"/>
        </w:rPr>
        <w:t xml:space="preserve">Plenary meeting </w:t>
      </w:r>
      <w:r w:rsidR="009C592B">
        <w:rPr>
          <w:lang w:val="en-CA"/>
        </w:rPr>
        <w:t>Sun</w:t>
      </w:r>
      <w:r w:rsidRPr="00075BDD">
        <w:rPr>
          <w:lang w:val="en-CA"/>
        </w:rPr>
        <w:t xml:space="preserve">day </w:t>
      </w:r>
      <w:r w:rsidR="009C592B">
        <w:rPr>
          <w:lang w:val="en-CA"/>
        </w:rPr>
        <w:t>6</w:t>
      </w:r>
      <w:r w:rsidRPr="00075BDD">
        <w:rPr>
          <w:lang w:val="en-CA"/>
        </w:rPr>
        <w:t xml:space="preserve"> </w:t>
      </w:r>
      <w:r w:rsidR="008B569E" w:rsidRPr="00075BDD">
        <w:rPr>
          <w:lang w:val="en-CA"/>
        </w:rPr>
        <w:t>Oct.</w:t>
      </w:r>
      <w:r w:rsidRPr="00075BDD">
        <w:rPr>
          <w:lang w:val="en-CA"/>
        </w:rPr>
        <w:t xml:space="preserve"> </w:t>
      </w:r>
      <w:r w:rsidR="009C592B">
        <w:rPr>
          <w:lang w:val="en-CA"/>
        </w:rPr>
        <w:t>1530</w:t>
      </w:r>
      <w:r w:rsidRPr="00075BDD">
        <w:rPr>
          <w:lang w:val="en-CA"/>
        </w:rPr>
        <w:t>-</w:t>
      </w:r>
      <w:r w:rsidR="000F6724">
        <w:rPr>
          <w:lang w:val="en-CA"/>
        </w:rPr>
        <w:t>1800</w:t>
      </w:r>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t>The general status of track A was presented and discussed, which particularly included the following aspects</w:t>
      </w:r>
      <w:r w:rsidR="009B6A59" w:rsidRPr="00075BDD">
        <w:t xml:space="preserve"> (not every small decision is noted)</w:t>
      </w:r>
      <w:r w:rsidRPr="00075BDD">
        <w:t>:</w:t>
      </w:r>
    </w:p>
    <w:p w14:paraId="550B9F80" w14:textId="77777777" w:rsidR="00923DFB" w:rsidRPr="00075BDD" w:rsidRDefault="00923DFB" w:rsidP="00923DFB">
      <w:r w:rsidRPr="00EC046B">
        <w:t xml:space="preserve">CE3: </w:t>
      </w:r>
      <w:r w:rsidRPr="00E85468">
        <w:t>Intra prediction and mode coding</w:t>
      </w:r>
    </w:p>
    <w:p w14:paraId="39F2CBB7" w14:textId="77777777" w:rsidR="00923DFB" w:rsidRDefault="00923DFB" w:rsidP="00923DFB">
      <w:pPr>
        <w:pStyle w:val="Listenabsatz"/>
        <w:numPr>
          <w:ilvl w:val="0"/>
          <w:numId w:val="140"/>
        </w:numPr>
      </w:pPr>
      <w:r>
        <w:t>Current MIP is performing the order of upsampling filters depending on the block shape (upsampling is applied for blocks &gt;8x8 where the prediction is first generated in a downsampled version). The results of JVET-P0054 show that switching the order is not necessary, no compression loss. Also aligned with the order of filtering in motion comp.</w:t>
      </w:r>
    </w:p>
    <w:p w14:paraId="327DF9A2" w14:textId="77777777" w:rsidR="00923DFB" w:rsidRDefault="00923DFB" w:rsidP="00923DFB">
      <w:pPr>
        <w:pStyle w:val="Listenabsatz"/>
        <w:numPr>
          <w:ilvl w:val="0"/>
          <w:numId w:val="140"/>
        </w:numPr>
      </w:pPr>
      <w:r>
        <w:t>Non-CE3/related proposals in BoG</w:t>
      </w:r>
    </w:p>
    <w:p w14:paraId="25DE80A3" w14:textId="77777777" w:rsidR="00923DFB" w:rsidRDefault="00923DFB" w:rsidP="00923DFB">
      <w:r w:rsidRPr="00075BDD">
        <w:t>CE5: Loop filtering</w:t>
      </w:r>
    </w:p>
    <w:p w14:paraId="63F9BD50" w14:textId="77777777" w:rsidR="00923DFB" w:rsidRDefault="00923DFB" w:rsidP="00923DFB">
      <w:pPr>
        <w:pStyle w:val="Listenabsatz"/>
        <w:numPr>
          <w:ilvl w:val="0"/>
          <w:numId w:val="140"/>
        </w:numPr>
      </w:pPr>
      <w:r>
        <w:t>Not reviewed yet</w:t>
      </w:r>
    </w:p>
    <w:p w14:paraId="7EE08691" w14:textId="77777777" w:rsidR="00923DFB" w:rsidRPr="00075BDD" w:rsidRDefault="00923DFB" w:rsidP="00923DFB">
      <w:pPr>
        <w:pStyle w:val="Listenabsatz"/>
        <w:numPr>
          <w:ilvl w:val="0"/>
          <w:numId w:val="140"/>
        </w:numPr>
      </w:pPr>
      <w:r>
        <w:t>Subjective testing prepared for various filters</w:t>
      </w:r>
    </w:p>
    <w:p w14:paraId="06976715" w14:textId="77777777" w:rsidR="00923DFB" w:rsidRDefault="00923DFB" w:rsidP="00923DFB">
      <w:r w:rsidRPr="00075BDD">
        <w:t>CE6: Transforms and transform signalling</w:t>
      </w:r>
    </w:p>
    <w:p w14:paraId="795A5496" w14:textId="77777777" w:rsidR="00923DFB" w:rsidRPr="00075BDD" w:rsidRDefault="00923DFB" w:rsidP="00923DFB">
      <w:pPr>
        <w:pStyle w:val="Listenabsatz"/>
        <w:numPr>
          <w:ilvl w:val="0"/>
          <w:numId w:val="140"/>
        </w:numPr>
      </w:pPr>
      <w:r>
        <w:lastRenderedPageBreak/>
        <w:t>All on LFNST, no adoptions</w:t>
      </w:r>
    </w:p>
    <w:p w14:paraId="196BF508" w14:textId="77777777" w:rsidR="00923DFB" w:rsidRDefault="00923DFB" w:rsidP="00923DFB">
      <w:r w:rsidRPr="00075BDD">
        <w:t>CE7: Quantization and coefficient coding</w:t>
      </w:r>
    </w:p>
    <w:p w14:paraId="5DA3F52B" w14:textId="77777777" w:rsidR="00923DFB" w:rsidRDefault="00923DFB" w:rsidP="00923DFB">
      <w:pPr>
        <w:pStyle w:val="Listenabsatz"/>
        <w:numPr>
          <w:ilvl w:val="0"/>
          <w:numId w:val="140"/>
        </w:numPr>
      </w:pPr>
      <w:r>
        <w:t xml:space="preserve">JVET-P0072, version 7-1.3b* (aka 7-1.3alt): Simplified entropy coding for TS residual: Only 2 checks </w:t>
      </w:r>
      <w:r w:rsidRPr="00C93FEA">
        <w:t>per context coded bin</w:t>
      </w:r>
      <w:r>
        <w:t xml:space="preserve"> to determine switching to GR coding, limit 1.75 bin/coeff., same tabl as in transform residual for GR</w:t>
      </w:r>
      <w:r w:rsidRPr="00C93FEA">
        <w:t xml:space="preserve"> </w:t>
      </w:r>
    </w:p>
    <w:p w14:paraId="76015479" w14:textId="77777777" w:rsidR="00923DFB" w:rsidRDefault="00923DFB" w:rsidP="00923DFB">
      <w:pPr>
        <w:pStyle w:val="Listenabsatz"/>
        <w:numPr>
          <w:ilvl w:val="0"/>
          <w:numId w:val="140"/>
        </w:numPr>
      </w:pPr>
      <w:r w:rsidRPr="00C93FEA">
        <w:t>slight loss against the current method under CTC</w:t>
      </w:r>
      <w:r>
        <w:t xml:space="preserve">, but clear gain (1.75%) </w:t>
      </w:r>
      <w:r w:rsidRPr="00C93FEA">
        <w:t>in low QP range</w:t>
      </w:r>
    </w:p>
    <w:p w14:paraId="2C12AEB4" w14:textId="77777777" w:rsidR="00923DFB" w:rsidRPr="00075BDD" w:rsidRDefault="00923DFB" w:rsidP="00923DFB">
      <w:r w:rsidRPr="00075BDD">
        <w:t>CE8: Screen content coding tools (6)</w:t>
      </w:r>
    </w:p>
    <w:p w14:paraId="63C4F5E5" w14:textId="77777777" w:rsidR="00923DFB" w:rsidRDefault="00923DFB" w:rsidP="00923DFB">
      <w:pPr>
        <w:pStyle w:val="Textkrper"/>
        <w:numPr>
          <w:ilvl w:val="0"/>
          <w:numId w:val="140"/>
        </w:numPr>
      </w:pPr>
      <w:r>
        <w:t>Palette: CE8-1.3 (JVET-P0077) handling groups of 16 samples instead of whole CU (escape flags are coded after each group). Further replaces the run length coding by signalling the identity or non-identity with the previous sample. Worst case of context coded bins is not increased (2 per pixel, still less than for the case of transform coding)</w:t>
      </w:r>
    </w:p>
    <w:p w14:paraId="161A4F79" w14:textId="77777777" w:rsidR="00923DFB" w:rsidRDefault="00923DFB" w:rsidP="00923DFB">
      <w:pPr>
        <w:pStyle w:val="Textkrper"/>
        <w:numPr>
          <w:ilvl w:val="0"/>
          <w:numId w:val="140"/>
        </w:numPr>
      </w:pPr>
      <w:r>
        <w:t>CE8-2.1 enables transform skip TS residual coding for the chroma components, shows gain for the screen content sequences. Enable in case of 4:4:4 coding for design consistency, in particular when RGB is encoded.</w:t>
      </w:r>
    </w:p>
    <w:p w14:paraId="0A67A369" w14:textId="77777777" w:rsidR="00923DFB" w:rsidRDefault="00923DFB" w:rsidP="00923DFB">
      <w:pPr>
        <w:pStyle w:val="Textkrper"/>
        <w:numPr>
          <w:ilvl w:val="0"/>
          <w:numId w:val="140"/>
        </w:numPr>
      </w:pPr>
      <w:r>
        <w:t>CE8-4.1 additionally enables BDPCM along with TS, gives some additional gain for some classes of screen content - would be useful in particular when RGB is encoded.</w:t>
      </w:r>
    </w:p>
    <w:p w14:paraId="44F4AD70" w14:textId="77777777" w:rsidR="00923DFB" w:rsidRPr="00075BDD" w:rsidRDefault="00923DFB" w:rsidP="00923DFB">
      <w:r w:rsidRPr="00075BDD">
        <w:t>CE6 related – Transforms and transform signalling</w:t>
      </w:r>
    </w:p>
    <w:p w14:paraId="79AE87A9" w14:textId="77777777" w:rsidR="00923DFB" w:rsidRDefault="00923DFB" w:rsidP="00923DFB">
      <w:pPr>
        <w:pStyle w:val="Listenabsatz"/>
        <w:numPr>
          <w:ilvl w:val="0"/>
          <w:numId w:val="140"/>
        </w:numPr>
      </w:pPr>
      <w:r>
        <w:t>Two contributions on re-training transforms indicate that additional gain is low (regardless if they are trained with CTC or non-CTC conditions). Concluded that the current matrices are stable enough and shall be frozen in the interest of a stability of the standard development.</w:t>
      </w:r>
    </w:p>
    <w:p w14:paraId="379766C4" w14:textId="77777777" w:rsidR="00923DFB" w:rsidRDefault="00923DFB" w:rsidP="00923DFB">
      <w:r w:rsidRPr="00075BDD">
        <w:t>CE7 related – Quantization and coefficient coding</w:t>
      </w:r>
    </w:p>
    <w:p w14:paraId="464E3728" w14:textId="77777777" w:rsidR="00923DFB" w:rsidRDefault="00923DFB" w:rsidP="00923DFB">
      <w:pPr>
        <w:pStyle w:val="Listenabsatz"/>
        <w:numPr>
          <w:ilvl w:val="0"/>
          <w:numId w:val="140"/>
        </w:numPr>
      </w:pPr>
      <w:r>
        <w:t>Some bug fixes and syntax cleanups</w:t>
      </w:r>
    </w:p>
    <w:p w14:paraId="41A6DE16" w14:textId="77777777" w:rsidR="00923DFB" w:rsidRPr="00075BDD" w:rsidRDefault="00923DFB" w:rsidP="00923DFB">
      <w:pPr>
        <w:pStyle w:val="Listenabsatz"/>
        <w:numPr>
          <w:ilvl w:val="0"/>
          <w:numId w:val="140"/>
        </w:numPr>
      </w:pPr>
      <w:r>
        <w:t>Add-ons to new TS residual coding: omit prediction for GR coded amplitudes, use fixed Rice parameter</w:t>
      </w:r>
    </w:p>
    <w:p w14:paraId="39A2C2B1" w14:textId="77777777" w:rsidR="00923DFB" w:rsidRDefault="00923DFB" w:rsidP="00923DFB">
      <w:r w:rsidRPr="00075BDD">
        <w:t>CE8 related – Screen content coding tools</w:t>
      </w:r>
    </w:p>
    <w:p w14:paraId="3413CBD4" w14:textId="77777777" w:rsidR="00923DFB" w:rsidRDefault="00923DFB" w:rsidP="00923DFB">
      <w:pPr>
        <w:pStyle w:val="Listenabsatz"/>
        <w:numPr>
          <w:ilvl w:val="0"/>
          <w:numId w:val="140"/>
        </w:numPr>
      </w:pPr>
      <w:r>
        <w:t>JVET-P0400: Removal of shared merge list in IBC (no loss)</w:t>
      </w:r>
    </w:p>
    <w:p w14:paraId="767F6173" w14:textId="77777777" w:rsidR="00923DFB" w:rsidRPr="00075BDD" w:rsidRDefault="00923DFB" w:rsidP="00923DFB">
      <w:pPr>
        <w:pStyle w:val="Listenabsatz"/>
        <w:numPr>
          <w:ilvl w:val="0"/>
          <w:numId w:val="140"/>
        </w:numPr>
      </w:pPr>
      <w:r>
        <w:t>Remaining palette proposals to be reviewed in BoG tonight</w:t>
      </w:r>
    </w:p>
    <w:p w14:paraId="0FCA6607" w14:textId="77777777" w:rsidR="00923DFB" w:rsidRPr="00075BDD" w:rsidRDefault="00923DFB" w:rsidP="00923DFB">
      <w:r w:rsidRPr="00075BDD">
        <w:t>Lossless and near lossless coding</w:t>
      </w:r>
    </w:p>
    <w:p w14:paraId="62B8C7B9" w14:textId="77777777" w:rsidR="00923DFB" w:rsidRDefault="00923DFB" w:rsidP="00923DFB">
      <w:pPr>
        <w:pStyle w:val="Listenabsatz"/>
        <w:numPr>
          <w:ilvl w:val="0"/>
          <w:numId w:val="140"/>
        </w:numPr>
      </w:pPr>
      <w:r>
        <w:t>AHG18: transquant bypass approach enables lossless functionality by imposing additional elements to the decoder</w:t>
      </w:r>
    </w:p>
    <w:p w14:paraId="65D2F25A" w14:textId="77777777" w:rsidR="00923DFB" w:rsidRDefault="00923DFB" w:rsidP="00923DFB">
      <w:pPr>
        <w:pStyle w:val="Listenabsatz"/>
        <w:numPr>
          <w:ilvl w:val="0"/>
          <w:numId w:val="140"/>
        </w:numPr>
      </w:pPr>
      <w:r>
        <w:t>Alternative: Method via TS and low QP would need configuring action at the encoder, currently only TS for chroma is missing.</w:t>
      </w:r>
    </w:p>
    <w:p w14:paraId="68A840FB" w14:textId="77777777" w:rsidR="00923DFB" w:rsidRDefault="00923DFB" w:rsidP="00923DFB">
      <w:pPr>
        <w:pStyle w:val="Listenabsatz"/>
        <w:numPr>
          <w:ilvl w:val="0"/>
          <w:numId w:val="140"/>
        </w:numPr>
      </w:pPr>
      <w:r>
        <w:t>There is also indication that with the newly adapted method of TS residual coding, the lossless compression improves.</w:t>
      </w:r>
    </w:p>
    <w:p w14:paraId="19D1D8AB" w14:textId="77777777" w:rsidR="00923DFB" w:rsidRDefault="00923DFB" w:rsidP="00923DFB">
      <w:r w:rsidRPr="00711385">
        <w:rPr>
          <w:highlight w:val="yellow"/>
        </w:rPr>
        <w:t>Revisit</w:t>
      </w:r>
      <w:r>
        <w:t>: (for plenary)</w:t>
      </w:r>
    </w:p>
    <w:p w14:paraId="2271D8C9" w14:textId="77777777" w:rsidR="00923DFB" w:rsidRDefault="00923DFB" w:rsidP="00923DFB">
      <w:pPr>
        <w:pStyle w:val="Listenabsatz"/>
        <w:numPr>
          <w:ilvl w:val="0"/>
          <w:numId w:val="98"/>
        </w:numPr>
      </w:pPr>
      <w:r>
        <w:t>Shall VVC include support for lossless?</w:t>
      </w:r>
    </w:p>
    <w:p w14:paraId="0496677F" w14:textId="77777777" w:rsidR="00923DFB" w:rsidRDefault="00923DFB" w:rsidP="00923DFB">
      <w:pPr>
        <w:pStyle w:val="Listenabsatz"/>
        <w:numPr>
          <w:ilvl w:val="0"/>
          <w:numId w:val="98"/>
        </w:numPr>
      </w:pPr>
      <w:r>
        <w:t>If yes, is it better by transquant bypass or TS / low QP?</w:t>
      </w:r>
    </w:p>
    <w:p w14:paraId="190D29C3" w14:textId="77777777" w:rsidR="00923DFB" w:rsidRDefault="00923DFB" w:rsidP="00923DFB">
      <w:pPr>
        <w:ind w:left="360"/>
      </w:pPr>
      <w:r>
        <w:t>Agreed in plenary, track A to decide upon availability of results with new TS entropy coding.</w:t>
      </w:r>
    </w:p>
    <w:p w14:paraId="2907E147" w14:textId="77777777" w:rsidR="00923DFB" w:rsidRDefault="00923DFB" w:rsidP="00923DFB">
      <w:pPr>
        <w:ind w:left="360"/>
      </w:pPr>
      <w:r>
        <w:t>From the discussion in track A, the method which puts the burden at the encoder is preferable. The only still necessary normative change is enabling TS for all chroma sampling schemes (see right column below).</w:t>
      </w:r>
    </w:p>
    <w:p w14:paraId="2E5A268D" w14:textId="77777777" w:rsidR="00923DFB" w:rsidRDefault="00923DFB" w:rsidP="00923DFB">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923DFB" w:rsidRPr="004A398D" w14:paraId="36B738AC" w14:textId="77777777" w:rsidTr="006C39F5">
        <w:tc>
          <w:tcPr>
            <w:tcW w:w="2161" w:type="dxa"/>
          </w:tcPr>
          <w:p w14:paraId="5385CD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4F1D55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360FA6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A73E4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3B012A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923DFB" w:rsidRPr="004A398D" w14:paraId="43E64B1D" w14:textId="77777777" w:rsidTr="006C39F5">
        <w:tc>
          <w:tcPr>
            <w:tcW w:w="2161" w:type="dxa"/>
          </w:tcPr>
          <w:p w14:paraId="2E05F34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lastRenderedPageBreak/>
              <w:t>SBT off</w:t>
            </w:r>
          </w:p>
        </w:tc>
        <w:tc>
          <w:tcPr>
            <w:tcW w:w="2937" w:type="dxa"/>
          </w:tcPr>
          <w:p w14:paraId="3553C27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959165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9BBEFA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511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2945F84B" w14:textId="77777777" w:rsidTr="006C39F5">
        <w:tc>
          <w:tcPr>
            <w:tcW w:w="2161" w:type="dxa"/>
          </w:tcPr>
          <w:p w14:paraId="74DC6E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4774E7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ADCD4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34C739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B0C5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E54976C" w14:textId="77777777" w:rsidTr="006C39F5">
        <w:tc>
          <w:tcPr>
            <w:tcW w:w="2161" w:type="dxa"/>
          </w:tcPr>
          <w:p w14:paraId="7C532B0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1DA6F7A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29776D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9F6C1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0022B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07C46D8" w14:textId="77777777" w:rsidTr="006C39F5">
        <w:tc>
          <w:tcPr>
            <w:tcW w:w="2161" w:type="dxa"/>
          </w:tcPr>
          <w:p w14:paraId="6E41F9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FC5A5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32378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72CC008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173E6A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4477F2FD" w14:textId="77777777" w:rsidTr="006C39F5">
        <w:tc>
          <w:tcPr>
            <w:tcW w:w="2161" w:type="dxa"/>
          </w:tcPr>
          <w:p w14:paraId="4AB6A80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C59136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049F76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0A467C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0E2F37A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64A9D810" w14:textId="77777777" w:rsidTr="006C39F5">
        <w:tc>
          <w:tcPr>
            <w:tcW w:w="2161" w:type="dxa"/>
          </w:tcPr>
          <w:p w14:paraId="48B1B9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6526BC1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A0BA97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4C70D0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1EEF7D6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9944EE9" w14:textId="77777777" w:rsidTr="006C39F5">
        <w:tc>
          <w:tcPr>
            <w:tcW w:w="2161" w:type="dxa"/>
          </w:tcPr>
          <w:p w14:paraId="62D2D8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4DBEBB1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291BF86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311692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9EE64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48B24080" w14:textId="77777777" w:rsidTr="006C39F5">
        <w:tc>
          <w:tcPr>
            <w:tcW w:w="2161" w:type="dxa"/>
          </w:tcPr>
          <w:p w14:paraId="29A42AB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1A089CA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576EA68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AF69C0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71CC61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9892C82" w14:textId="77777777" w:rsidTr="006C39F5">
        <w:tc>
          <w:tcPr>
            <w:tcW w:w="2161" w:type="dxa"/>
          </w:tcPr>
          <w:p w14:paraId="79613FF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22DF11C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2B9409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7EF46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3169F92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6BE127F" w14:textId="77777777" w:rsidTr="006C39F5">
        <w:tc>
          <w:tcPr>
            <w:tcW w:w="2161" w:type="dxa"/>
          </w:tcPr>
          <w:p w14:paraId="2E7D46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16F53DD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52F24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E260B2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485A95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36CEF8F8" w14:textId="77777777" w:rsidTr="006C39F5">
        <w:tc>
          <w:tcPr>
            <w:tcW w:w="2161" w:type="dxa"/>
          </w:tcPr>
          <w:p w14:paraId="04D86C4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7DBEA6F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6188DB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701E8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2F3C492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7AD878C" w14:textId="77777777" w:rsidTr="006C39F5">
        <w:tc>
          <w:tcPr>
            <w:tcW w:w="2161" w:type="dxa"/>
          </w:tcPr>
          <w:p w14:paraId="3D3204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42E2B9F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0F0576C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FA96F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0232F3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02D71B3F" w14:textId="77777777" w:rsidTr="006C39F5">
        <w:tc>
          <w:tcPr>
            <w:tcW w:w="2161" w:type="dxa"/>
          </w:tcPr>
          <w:p w14:paraId="573602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4E00E32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13175F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2AB45E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FA5486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44570E7" w14:textId="77777777" w:rsidTr="006C39F5">
        <w:tc>
          <w:tcPr>
            <w:tcW w:w="2161" w:type="dxa"/>
          </w:tcPr>
          <w:p w14:paraId="113CEE1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987D1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A7D6C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58BA2E8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99781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B7E1D34" w14:textId="77777777" w:rsidTr="006C39F5">
        <w:tc>
          <w:tcPr>
            <w:tcW w:w="2161" w:type="dxa"/>
          </w:tcPr>
          <w:p w14:paraId="370917E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72E5AA9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FCD4D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321E27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49DD57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C1913D9" w14:textId="77777777" w:rsidTr="006C39F5">
        <w:tc>
          <w:tcPr>
            <w:tcW w:w="2161" w:type="dxa"/>
          </w:tcPr>
          <w:p w14:paraId="4033238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4E7423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6E3429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77D9CA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38F077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691B5A80" w14:textId="77777777" w:rsidR="00923DFB" w:rsidRPr="00075BDD" w:rsidRDefault="00923DFB" w:rsidP="00923DFB">
      <w:pPr>
        <w:ind w:left="360"/>
      </w:pPr>
    </w:p>
    <w:p w14:paraId="37F2AEF5" w14:textId="6D93E359" w:rsidR="008B569E" w:rsidRPr="00075BDD" w:rsidRDefault="008B569E" w:rsidP="00D232BE"/>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6F78C5F8" w:rsidR="008B569E" w:rsidRDefault="00971FB2" w:rsidP="00EB632C">
      <w:pPr>
        <w:numPr>
          <w:ilvl w:val="0"/>
          <w:numId w:val="128"/>
        </w:numPr>
      </w:pPr>
      <w:r>
        <w:t>BoG on HLS ongoing</w:t>
      </w:r>
    </w:p>
    <w:p w14:paraId="2706942F" w14:textId="7D05E468" w:rsidR="00971FB2" w:rsidRDefault="00A409F6" w:rsidP="00971FB2">
      <w:pPr>
        <w:numPr>
          <w:ilvl w:val="0"/>
          <w:numId w:val="128"/>
        </w:numPr>
      </w:pPr>
      <w:r>
        <w:t xml:space="preserve">CE 4 and </w:t>
      </w:r>
      <w:r w:rsidR="00971FB2">
        <w:t>BoG on CE4 inter prediction first pass finished, not yet reviewed</w:t>
      </w:r>
      <w:r w:rsidR="009155B4">
        <w:t xml:space="preserve"> – sections </w:t>
      </w:r>
      <w:r w:rsidR="009155B4">
        <w:fldChar w:fldCharType="begin"/>
      </w:r>
      <w:r w:rsidR="009155B4">
        <w:instrText xml:space="preserve"> REF _Ref518893088 \r \h </w:instrText>
      </w:r>
      <w:r w:rsidR="009155B4">
        <w:fldChar w:fldCharType="separate"/>
      </w:r>
      <w:r w:rsidR="009155B4">
        <w:t>5.4</w:t>
      </w:r>
      <w:r w:rsidR="009155B4">
        <w:fldChar w:fldCharType="end"/>
      </w:r>
      <w:r w:rsidR="009155B4">
        <w:t xml:space="preserve"> and </w:t>
      </w:r>
      <w:r w:rsidR="009155B4">
        <w:fldChar w:fldCharType="begin"/>
      </w:r>
      <w:r w:rsidR="009155B4">
        <w:instrText xml:space="preserve"> REF _Ref518893163 \r \h </w:instrText>
      </w:r>
      <w:r w:rsidR="009155B4">
        <w:fldChar w:fldCharType="separate"/>
      </w:r>
      <w:r w:rsidR="009155B4">
        <w:t>6.4</w:t>
      </w:r>
      <w:r w:rsidR="009155B4">
        <w:fldChar w:fldCharType="end"/>
      </w:r>
    </w:p>
    <w:p w14:paraId="65B772C0" w14:textId="551A04A9" w:rsidR="000F08EC" w:rsidRDefault="000F08EC" w:rsidP="000F08EC">
      <w:pPr>
        <w:numPr>
          <w:ilvl w:val="1"/>
          <w:numId w:val="128"/>
        </w:numPr>
      </w:pPr>
      <w:r>
        <w:t>CE4-2.1 P0057 BDOF and PROF refinement rang</w:t>
      </w:r>
      <w:r w:rsidR="003037E4">
        <w:t xml:space="preserve">e, PROF precision 1/64 </w:t>
      </w:r>
      <w:r w:rsidR="003037E4">
        <w:sym w:font="Wingdings" w:char="F0E0"/>
      </w:r>
      <w:r w:rsidR="003037E4">
        <w:t xml:space="preserve"> 1/32</w:t>
      </w:r>
    </w:p>
    <w:p w14:paraId="58B9B172" w14:textId="443179A5" w:rsidR="003037E4" w:rsidRDefault="003037E4" w:rsidP="00EB632C">
      <w:pPr>
        <w:numPr>
          <w:ilvl w:val="1"/>
          <w:numId w:val="128"/>
        </w:numPr>
      </w:pPr>
      <w:r>
        <w:t>BoG and visual testing ongoing</w:t>
      </w:r>
    </w:p>
    <w:p w14:paraId="4074519C" w14:textId="65C51741" w:rsidR="00971FB2" w:rsidRDefault="00A409F6" w:rsidP="00971FB2">
      <w:pPr>
        <w:numPr>
          <w:ilvl w:val="0"/>
          <w:numId w:val="128"/>
        </w:numPr>
      </w:pPr>
      <w:r>
        <w:t>CE 1 related r</w:t>
      </w:r>
      <w:r w:rsidR="00971FB2">
        <w:t>eference picture resampling (signal processing aspects)</w:t>
      </w:r>
      <w:r w:rsidR="001D6056" w:rsidRPr="001D6056">
        <w:t xml:space="preserve"> </w:t>
      </w:r>
      <w:r w:rsidR="009155B4">
        <w:t xml:space="preserve">– </w:t>
      </w:r>
      <w:r w:rsidR="001D6056">
        <w:t>section</w:t>
      </w:r>
      <w:r>
        <w:t xml:space="preserve"> </w:t>
      </w:r>
      <w:r w:rsidR="009155B4">
        <w:fldChar w:fldCharType="begin"/>
      </w:r>
      <w:r w:rsidR="009155B4">
        <w:instrText xml:space="preserve"> REF _Ref518893057 \r \h </w:instrText>
      </w:r>
      <w:r w:rsidR="009155B4">
        <w:fldChar w:fldCharType="separate"/>
      </w:r>
      <w:r w:rsidR="009155B4">
        <w:t>5.1</w:t>
      </w:r>
      <w:r w:rsidR="009155B4">
        <w:fldChar w:fldCharType="end"/>
      </w:r>
      <w:r>
        <w:t xml:space="preserve"> </w:t>
      </w:r>
      <w:r w:rsidR="00B6488D">
        <w:t>and</w:t>
      </w:r>
      <w:r w:rsidR="001D6056">
        <w:t xml:space="preserve"> </w:t>
      </w:r>
      <w:r w:rsidR="001D6056">
        <w:fldChar w:fldCharType="begin"/>
      </w:r>
      <w:r w:rsidR="001D6056">
        <w:instrText xml:space="preserve"> REF _Ref511494156 \r \h </w:instrText>
      </w:r>
      <w:r w:rsidR="001D6056">
        <w:fldChar w:fldCharType="separate"/>
      </w:r>
      <w:r w:rsidR="001D6056">
        <w:t>6.1</w:t>
      </w:r>
      <w:r w:rsidR="001D6056">
        <w:fldChar w:fldCharType="end"/>
      </w:r>
    </w:p>
    <w:p w14:paraId="619BC646" w14:textId="77777777" w:rsidR="00B6488D" w:rsidRDefault="00B6488D" w:rsidP="00B6488D">
      <w:pPr>
        <w:numPr>
          <w:ilvl w:val="1"/>
          <w:numId w:val="128"/>
        </w:numPr>
      </w:pPr>
      <w:r>
        <w:t>CE1-1.3 filters for 1.5:1 case</w:t>
      </w:r>
    </w:p>
    <w:p w14:paraId="30125DFF" w14:textId="77777777" w:rsidR="00B6488D" w:rsidRDefault="00B6488D" w:rsidP="00B6488D">
      <w:pPr>
        <w:numPr>
          <w:ilvl w:val="1"/>
          <w:numId w:val="128"/>
        </w:numPr>
      </w:pPr>
      <w:r>
        <w:t>P0353 filters for 2:1 case</w:t>
      </w:r>
    </w:p>
    <w:p w14:paraId="6E204CA2" w14:textId="00CF65BC" w:rsidR="00A409F6" w:rsidRDefault="00A409F6" w:rsidP="00A409F6">
      <w:pPr>
        <w:numPr>
          <w:ilvl w:val="1"/>
          <w:numId w:val="128"/>
        </w:numPr>
      </w:pPr>
      <w:r>
        <w:t xml:space="preserve">Switching points are 1.25 and 1.75; </w:t>
      </w:r>
      <w:r w:rsidR="00B6488D">
        <w:t xml:space="preserve">bug </w:t>
      </w:r>
      <w:r>
        <w:t>fix for half-pel case</w:t>
      </w:r>
    </w:p>
    <w:p w14:paraId="69E0151A" w14:textId="55849754" w:rsidR="000F08EC" w:rsidRDefault="000F08EC" w:rsidP="00A409F6">
      <w:pPr>
        <w:numPr>
          <w:ilvl w:val="1"/>
          <w:numId w:val="128"/>
        </w:numPr>
      </w:pPr>
      <w:r>
        <w:t>SPS enabling flag constraining picture size</w:t>
      </w:r>
    </w:p>
    <w:p w14:paraId="159A370E" w14:textId="33F4BA02" w:rsidR="000F08EC" w:rsidRDefault="000F08EC" w:rsidP="00A409F6">
      <w:pPr>
        <w:numPr>
          <w:ilvl w:val="1"/>
          <w:numId w:val="128"/>
        </w:numPr>
      </w:pPr>
      <w:r>
        <w:t>P0590 separate windowing parameters</w:t>
      </w:r>
    </w:p>
    <w:p w14:paraId="4CC65498" w14:textId="799CA147" w:rsidR="000F08EC" w:rsidRDefault="000F08EC" w:rsidP="00A409F6">
      <w:pPr>
        <w:numPr>
          <w:ilvl w:val="1"/>
          <w:numId w:val="128"/>
        </w:numPr>
      </w:pPr>
      <w:r>
        <w:t>Prohibit PROF &amp; RPR</w:t>
      </w:r>
    </w:p>
    <w:p w14:paraId="08E4166F" w14:textId="3D35EA09" w:rsidR="000F08EC" w:rsidRDefault="000F08EC" w:rsidP="00EB632C">
      <w:pPr>
        <w:numPr>
          <w:ilvl w:val="1"/>
          <w:numId w:val="128"/>
        </w:numPr>
      </w:pPr>
      <w:r>
        <w:t>Chroma alignment positioning flags</w:t>
      </w:r>
    </w:p>
    <w:p w14:paraId="591687B7" w14:textId="7B3FC6E9" w:rsidR="00D32B52" w:rsidRDefault="00A409F6" w:rsidP="00971FB2">
      <w:pPr>
        <w:numPr>
          <w:ilvl w:val="0"/>
          <w:numId w:val="128"/>
        </w:numPr>
      </w:pPr>
      <w:r>
        <w:t xml:space="preserve">CE 2 </w:t>
      </w:r>
      <w:r w:rsidR="00D32B52">
        <w:t>GDR</w:t>
      </w:r>
      <w:r>
        <w:t xml:space="preserve"> </w:t>
      </w:r>
      <w:r w:rsidR="009155B4">
        <w:t xml:space="preserve">– </w:t>
      </w:r>
      <w:r>
        <w:t xml:space="preserve">section </w:t>
      </w:r>
      <w:r w:rsidR="009155B4">
        <w:fldChar w:fldCharType="begin"/>
      </w:r>
      <w:r w:rsidR="009155B4">
        <w:instrText xml:space="preserve"> REF _Ref518893066 \r \h </w:instrText>
      </w:r>
      <w:r w:rsidR="009155B4">
        <w:fldChar w:fldCharType="separate"/>
      </w:r>
      <w:r w:rsidR="009155B4">
        <w:t>5.2</w:t>
      </w:r>
      <w:r w:rsidR="009155B4">
        <w:fldChar w:fldCharType="end"/>
      </w:r>
    </w:p>
    <w:p w14:paraId="641A96CA" w14:textId="3FB4AA33" w:rsidR="001D6056" w:rsidRDefault="001D6056" w:rsidP="00EB632C">
      <w:pPr>
        <w:numPr>
          <w:ilvl w:val="1"/>
          <w:numId w:val="128"/>
        </w:numPr>
      </w:pPr>
      <w:r>
        <w:t>Boundary signalling in SPS</w:t>
      </w:r>
      <w:r w:rsidR="00B6488D">
        <w:t xml:space="preserve"> or picture header</w:t>
      </w:r>
    </w:p>
    <w:p w14:paraId="63D16546" w14:textId="2BD5E7B8" w:rsidR="00D32B52" w:rsidRDefault="00D32B52" w:rsidP="00971FB2">
      <w:pPr>
        <w:numPr>
          <w:ilvl w:val="0"/>
          <w:numId w:val="128"/>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4827372A" w14:textId="02CF19EE" w:rsidR="001D6056" w:rsidRDefault="001D6056" w:rsidP="001D6056">
      <w:pPr>
        <w:numPr>
          <w:ilvl w:val="1"/>
          <w:numId w:val="128"/>
        </w:numPr>
      </w:pPr>
      <w:r>
        <w:t>Bug fix of LMCS signalling</w:t>
      </w:r>
    </w:p>
    <w:p w14:paraId="6D904272" w14:textId="67CA45E5" w:rsidR="009718B4" w:rsidRDefault="009718B4" w:rsidP="00971FB2">
      <w:pPr>
        <w:numPr>
          <w:ilvl w:val="0"/>
          <w:numId w:val="128"/>
        </w:numPr>
      </w:pPr>
      <w:r>
        <w:t xml:space="preserve">Partitioning </w:t>
      </w:r>
      <w:r w:rsidR="009155B4">
        <w:t xml:space="preserve">– section </w:t>
      </w:r>
      <w:r w:rsidR="009155B4">
        <w:fldChar w:fldCharType="begin"/>
      </w:r>
      <w:r w:rsidR="009155B4">
        <w:instrText xml:space="preserve"> REF _Ref21059582 \r \h </w:instrText>
      </w:r>
      <w:r w:rsidR="009155B4">
        <w:fldChar w:fldCharType="separate"/>
      </w:r>
      <w:r w:rsidR="009155B4">
        <w:t>6.11</w:t>
      </w:r>
      <w:r w:rsidR="009155B4">
        <w:fldChar w:fldCharType="end"/>
      </w:r>
    </w:p>
    <w:p w14:paraId="741D15B4" w14:textId="7E239C4B" w:rsidR="009718B4" w:rsidRDefault="009718B4" w:rsidP="009718B4">
      <w:pPr>
        <w:numPr>
          <w:ilvl w:val="1"/>
          <w:numId w:val="128"/>
        </w:numPr>
      </w:pPr>
      <w:r>
        <w:t xml:space="preserve">P0063, P0406, P0520, P0537 – fix for </w:t>
      </w:r>
      <w:r w:rsidRPr="009718B4">
        <w:t>smallest chroma intra prediction unit (SCIPU</w:t>
      </w:r>
      <w:r>
        <w:t>) and fix for non-4:2:0 chroma formats</w:t>
      </w:r>
    </w:p>
    <w:p w14:paraId="719192CF" w14:textId="41305426" w:rsidR="009718B4" w:rsidRDefault="009718B4" w:rsidP="009718B4">
      <w:pPr>
        <w:numPr>
          <w:ilvl w:val="1"/>
          <w:numId w:val="128"/>
        </w:numPr>
      </w:pPr>
      <w:r>
        <w:t xml:space="preserve">Additional item from P0063: </w:t>
      </w:r>
      <w:r w:rsidRPr="005E7BB6">
        <w:t xml:space="preserve">normatively disallow BT/TT split that creates 4x4 luma blocks in an </w:t>
      </w:r>
      <w:r>
        <w:t>i</w:t>
      </w:r>
      <w:r w:rsidRPr="005E7BB6">
        <w:t>nter coding region, which removes redundant CU-split-related flags (e.g., split_cu_flag)</w:t>
      </w:r>
    </w:p>
    <w:p w14:paraId="62E68524" w14:textId="3E54EAEC" w:rsidR="009718B4" w:rsidRDefault="009718B4" w:rsidP="009718B4">
      <w:pPr>
        <w:numPr>
          <w:ilvl w:val="1"/>
          <w:numId w:val="128"/>
        </w:numPr>
      </w:pPr>
      <w:r>
        <w:lastRenderedPageBreak/>
        <w:t>P0641 Removal of 2xN chroma intra blocks</w:t>
      </w:r>
    </w:p>
    <w:p w14:paraId="5AC523C5" w14:textId="10F22DA3" w:rsidR="00623D67" w:rsidRDefault="00623D67" w:rsidP="009718B4">
      <w:pPr>
        <w:numPr>
          <w:ilvl w:val="1"/>
          <w:numId w:val="128"/>
        </w:numPr>
      </w:pPr>
      <w:r>
        <w:t xml:space="preserve">P0347 Sensibility constraint on </w:t>
      </w:r>
      <w:r w:rsidRPr="00623D67">
        <w:t>sps_max_mtt_hierarchy_depth_intra_slice_luma</w:t>
      </w:r>
      <w:r>
        <w:t xml:space="preserve"> and similar</w:t>
      </w:r>
    </w:p>
    <w:p w14:paraId="35CD8827" w14:textId="5219A3FD" w:rsidR="00B6488D" w:rsidRPr="00075BDD" w:rsidRDefault="00B6488D" w:rsidP="00EB632C">
      <w:pPr>
        <w:numPr>
          <w:ilvl w:val="1"/>
          <w:numId w:val="128"/>
        </w:numPr>
      </w:pPr>
      <w:r>
        <w:t>2 TBP</w:t>
      </w:r>
      <w:r w:rsidR="00B240F2">
        <w:t>, some considered HLS</w:t>
      </w:r>
    </w:p>
    <w:p w14:paraId="793E4143" w14:textId="1D9D1B32" w:rsidR="00D232BE" w:rsidRDefault="00D232BE" w:rsidP="00D232BE"/>
    <w:p w14:paraId="2F2921E9" w14:textId="78AB9EAE" w:rsidR="00322D3C" w:rsidRDefault="00322D3C" w:rsidP="00D232BE">
      <w:r>
        <w:t xml:space="preserve">Conformance testing was discussed (see section </w:t>
      </w:r>
      <w:r>
        <w:fldChar w:fldCharType="begin"/>
      </w:r>
      <w:r>
        <w:instrText xml:space="preserve"> REF _Ref21242672 \r \h </w:instrText>
      </w:r>
      <w:r>
        <w:fldChar w:fldCharType="separate"/>
      </w:r>
      <w:r>
        <w:t>4.6</w:t>
      </w:r>
      <w:r>
        <w:fldChar w:fldCharType="end"/>
      </w:r>
      <w:r>
        <w:t>).</w:t>
      </w:r>
    </w:p>
    <w:p w14:paraId="038B6590" w14:textId="6A7CE27F" w:rsidR="00322D3C" w:rsidRDefault="00322D3C" w:rsidP="00D232BE">
      <w:r>
        <w:t xml:space="preserve">Profile, tier and level were discussed (see section </w:t>
      </w:r>
      <w:r>
        <w:fldChar w:fldCharType="begin"/>
      </w:r>
      <w:r>
        <w:instrText xml:space="preserve"> REF _Ref21242672 \r \h </w:instrText>
      </w:r>
      <w:r>
        <w:fldChar w:fldCharType="separate"/>
      </w:r>
      <w:r>
        <w:t>4.6</w:t>
      </w:r>
      <w:r>
        <w:fldChar w:fldCharType="end"/>
      </w:r>
      <w:r>
        <w:t>).</w:t>
      </w:r>
    </w:p>
    <w:p w14:paraId="6B568407" w14:textId="250419FE" w:rsidR="00C532DA" w:rsidRPr="00075BDD" w:rsidRDefault="00C532DA" w:rsidP="00C532DA">
      <w:pPr>
        <w:pStyle w:val="berschrift2"/>
        <w:ind w:left="576"/>
        <w:rPr>
          <w:lang w:val="en-CA"/>
        </w:rPr>
      </w:pPr>
      <w:r w:rsidRPr="00075BDD">
        <w:rPr>
          <w:lang w:val="en-CA"/>
        </w:rPr>
        <w:t xml:space="preserve">Plenary meeting </w:t>
      </w:r>
      <w:r>
        <w:rPr>
          <w:lang w:val="en-CA"/>
        </w:rPr>
        <w:t>xxday</w:t>
      </w:r>
      <w:r w:rsidRPr="00075BDD">
        <w:rPr>
          <w:lang w:val="en-CA"/>
        </w:rPr>
        <w:t xml:space="preserve"> </w:t>
      </w:r>
      <w:r w:rsidR="003F2884">
        <w:rPr>
          <w:lang w:val="en-CA"/>
        </w:rPr>
        <w:t>XXXX</w:t>
      </w:r>
      <w:r w:rsidRPr="00075BDD">
        <w:rPr>
          <w:lang w:val="en-CA"/>
        </w:rPr>
        <w:t>-XXXX</w:t>
      </w:r>
    </w:p>
    <w:p w14:paraId="6585586C" w14:textId="77777777" w:rsidR="00322D3C" w:rsidRDefault="00322D3C" w:rsidP="00D232BE"/>
    <w:p w14:paraId="0ED23B99" w14:textId="579DF60A" w:rsidR="009566A0" w:rsidRDefault="009566A0" w:rsidP="00D232BE">
      <w:r w:rsidRPr="00B701AA">
        <w:rPr>
          <w:highlight w:val="yellow"/>
        </w:rPr>
        <w:t>Need more consideration of potential removal of low-coding-gain stuff.</w:t>
      </w:r>
    </w:p>
    <w:p w14:paraId="1D638E2F" w14:textId="77777777" w:rsidR="009566A0" w:rsidRPr="00075BDD" w:rsidRDefault="009566A0" w:rsidP="00D232BE"/>
    <w:p w14:paraId="6E8A9A8F" w14:textId="6F54E99C" w:rsidR="00D232BE" w:rsidRPr="00075BDD" w:rsidRDefault="00D232BE" w:rsidP="00D232BE">
      <w:pPr>
        <w:pStyle w:val="berschrift2"/>
        <w:ind w:left="576"/>
        <w:rPr>
          <w:lang w:val="en-CA"/>
        </w:rPr>
      </w:pPr>
      <w:bookmarkStart w:id="432"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432"/>
    <w:p w14:paraId="55229A8C" w14:textId="77777777" w:rsidR="005E7441" w:rsidRPr="00075BDD" w:rsidRDefault="005E7441" w:rsidP="00AD4E6D"/>
    <w:p w14:paraId="4AFA3C9D" w14:textId="017281A6" w:rsidR="00B47A45" w:rsidRPr="00075BDD" w:rsidRDefault="00B47A45" w:rsidP="00B47A45">
      <w:pPr>
        <w:pStyle w:val="berschrift2"/>
        <w:ind w:left="576"/>
        <w:rPr>
          <w:lang w:val="en-CA"/>
        </w:rPr>
      </w:pPr>
      <w:r w:rsidRPr="00075BDD">
        <w:rPr>
          <w:lang w:val="en-CA"/>
        </w:rPr>
        <w:t xml:space="preserve">Joint meeting </w:t>
      </w:r>
      <w:r w:rsidR="00A0032D" w:rsidRPr="00075BDD">
        <w:rPr>
          <w:lang w:val="en-CA"/>
        </w:rPr>
        <w:t>XX</w:t>
      </w:r>
      <w:r w:rsidRPr="00075BDD">
        <w:rPr>
          <w:lang w:val="en-CA"/>
        </w:rPr>
        <w:t xml:space="preserve">day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proofErr w:type="gramStart"/>
      <w:r w:rsidR="00A0032D" w:rsidRPr="00075BDD">
        <w:t xml:space="preserve">… </w:t>
      </w:r>
      <w:r w:rsidRPr="00075BDD">
        <w:t>.</w:t>
      </w:r>
      <w:proofErr w:type="gramEnd"/>
    </w:p>
    <w:p w14:paraId="401EA87A" w14:textId="77777777" w:rsidR="00CA39DC" w:rsidRPr="00075BDD" w:rsidRDefault="00CA39DC" w:rsidP="005F0BA3"/>
    <w:p w14:paraId="6EA1961B" w14:textId="6E3B053D" w:rsidR="00724567" w:rsidRPr="00075BDD" w:rsidRDefault="00724567" w:rsidP="00422C11">
      <w:pPr>
        <w:pStyle w:val="berschrift2"/>
        <w:ind w:left="576"/>
        <w:rPr>
          <w:lang w:val="en-CA"/>
        </w:rPr>
      </w:pPr>
      <w:r w:rsidRPr="00075BDD">
        <w:rPr>
          <w:lang w:val="en-CA"/>
        </w:rPr>
        <w:t>BoGs</w:t>
      </w:r>
      <w:r w:rsidR="00E95886" w:rsidRPr="00075BDD">
        <w:rPr>
          <w:lang w:val="en-CA"/>
        </w:rPr>
        <w:t xml:space="preserve"> (</w:t>
      </w:r>
      <w:r w:rsidR="00A0032D" w:rsidRPr="00075BDD">
        <w:rPr>
          <w:lang w:val="en-CA"/>
        </w:rPr>
        <w:t>X</w:t>
      </w:r>
      <w:r w:rsidR="00E95886" w:rsidRPr="00075BDD">
        <w:rPr>
          <w:lang w:val="en-CA"/>
        </w:rPr>
        <w:t>)</w:t>
      </w:r>
    </w:p>
    <w:p w14:paraId="0F0041DC" w14:textId="573A08C0" w:rsidR="00931C99" w:rsidRDefault="00931C99" w:rsidP="00BF3A0C">
      <w:bookmarkStart w:id="433" w:name="_Ref452305285"/>
      <w:bookmarkStart w:id="434" w:name="_Ref4664571"/>
    </w:p>
    <w:p w14:paraId="46C3D550" w14:textId="77777777" w:rsidR="002E3A47" w:rsidRDefault="006A545F" w:rsidP="002E3A47">
      <w:pPr>
        <w:pStyle w:val="berschrift9"/>
        <w:rPr>
          <w:rFonts w:eastAsia="Times New Roman"/>
          <w:szCs w:val="24"/>
        </w:rPr>
      </w:pPr>
      <w:hyperlink r:id="rId1080" w:history="1">
        <w:r w:rsidR="002E3A47" w:rsidRPr="00DD58A0">
          <w:rPr>
            <w:rFonts w:eastAsia="Times New Roman"/>
            <w:color w:val="0000FF"/>
            <w:szCs w:val="24"/>
            <w:u w:val="single"/>
            <w:lang w:val="en-CA"/>
          </w:rPr>
          <w:t>JVET-P0968</w:t>
        </w:r>
      </w:hyperlink>
      <w:r w:rsidR="002E3A47">
        <w:rPr>
          <w:rFonts w:eastAsia="Times New Roman"/>
          <w:szCs w:val="24"/>
          <w:lang w:val="en-CA"/>
        </w:rPr>
        <w:t xml:space="preserve"> </w:t>
      </w:r>
      <w:r w:rsidR="002E3A47" w:rsidRPr="00DD58A0">
        <w:rPr>
          <w:rFonts w:eastAsia="Times New Roman"/>
          <w:szCs w:val="24"/>
          <w:lang w:val="en-CA"/>
        </w:rPr>
        <w:t>Report of BoG on high-level syntax</w:t>
      </w:r>
      <w:r w:rsidR="002E3A47">
        <w:rPr>
          <w:rFonts w:eastAsia="Times New Roman"/>
          <w:szCs w:val="24"/>
          <w:lang w:val="en-CA"/>
        </w:rPr>
        <w:t xml:space="preserve"> [</w:t>
      </w:r>
      <w:r w:rsidR="002E3A47" w:rsidRPr="00DD58A0">
        <w:rPr>
          <w:rFonts w:eastAsia="Times New Roman"/>
          <w:szCs w:val="24"/>
          <w:lang w:val="en-CA"/>
        </w:rPr>
        <w:t>Y.-K. Wang</w:t>
      </w:r>
      <w:r w:rsidR="002E3A47">
        <w:rPr>
          <w:rFonts w:eastAsia="Times New Roman"/>
          <w:szCs w:val="24"/>
          <w:lang w:val="en-CA"/>
        </w:rPr>
        <w:t>]</w:t>
      </w:r>
    </w:p>
    <w:p w14:paraId="686E87E3" w14:textId="12C7CFD3" w:rsidR="002E3A47" w:rsidRDefault="002E3A47" w:rsidP="00BF3A0C"/>
    <w:p w14:paraId="408AE5FD" w14:textId="77777777" w:rsidR="00440CA1" w:rsidRPr="00F746D6" w:rsidRDefault="006A545F" w:rsidP="00276B79">
      <w:pPr>
        <w:pStyle w:val="berschrift9"/>
        <w:rPr>
          <w:rFonts w:eastAsia="Times New Roman"/>
          <w:szCs w:val="24"/>
        </w:rPr>
      </w:pPr>
      <w:hyperlink r:id="rId1081" w:history="1">
        <w:r w:rsidR="00440CA1" w:rsidRPr="00F746D6">
          <w:rPr>
            <w:rFonts w:eastAsia="Times New Roman"/>
            <w:color w:val="0000FF"/>
            <w:szCs w:val="24"/>
            <w:u w:val="single"/>
            <w:lang w:val="en-CA"/>
          </w:rPr>
          <w:t>JVET-P0969</w:t>
        </w:r>
      </w:hyperlink>
      <w:r w:rsidR="00440CA1" w:rsidRPr="00F746D6">
        <w:rPr>
          <w:rFonts w:eastAsia="Times New Roman"/>
          <w:szCs w:val="24"/>
          <w:lang w:val="en-CA"/>
        </w:rPr>
        <w:t xml:space="preserve"> Report of BoG on intra prediction and mode coding [G. Van der Auwera]</w:t>
      </w:r>
    </w:p>
    <w:p w14:paraId="447A24FF" w14:textId="70AB97BC" w:rsidR="002E3A47" w:rsidRDefault="007F0682" w:rsidP="00BF3A0C">
      <w:r>
        <w:t>Presented Monday 7 Oct. 1400</w:t>
      </w:r>
      <w:r w:rsidR="00EA73E3">
        <w:t>-1615</w:t>
      </w:r>
      <w:r>
        <w:t xml:space="preserve"> in Track A (chaired by JRO)</w:t>
      </w:r>
    </w:p>
    <w:p w14:paraId="58CC8869" w14:textId="77777777" w:rsidR="007F0682" w:rsidRDefault="007F0682" w:rsidP="007F0682">
      <w:r>
        <w:t>The BoG reviewed proposals related to the intra prediction and mode coding topics (CE3-related). This report includes the recommendations of the BoG for adopting or further studying of proposals. It is also suggested to revisit/present two MIP-related items in track A.</w:t>
      </w:r>
    </w:p>
    <w:p w14:paraId="3999FBD0" w14:textId="77777777" w:rsidR="007F0682" w:rsidRDefault="007F0682" w:rsidP="007F0682">
      <w:r>
        <w:t>The BoG met during the following times:</w:t>
      </w:r>
    </w:p>
    <w:p w14:paraId="635E21F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Friday 4 Oct.: 9:00-11:00, 14:00-19:45</w:t>
      </w:r>
    </w:p>
    <w:p w14:paraId="2D4A04E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Saturday 5 Oct.: 11:00-13:00, 19:00-20:00</w:t>
      </w:r>
    </w:p>
    <w:p w14:paraId="0BAAFBA5" w14:textId="77777777" w:rsidR="007F0682" w:rsidRDefault="007F0682" w:rsidP="007F0682">
      <w:r>
        <w:t>Summary of BoG recommendations and open issues:</w:t>
      </w:r>
    </w:p>
    <w:p w14:paraId="3984A7BB"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MIP:</w:t>
      </w:r>
    </w:p>
    <w:p w14:paraId="31239304"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To be revisited/presented in track A:</w:t>
      </w:r>
    </w:p>
    <w:p w14:paraId="3CCBD160" w14:textId="5D1AB59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P0199, P0289, P0303: Problem addressed is that given a 4 × 16 or 16 × 4 MIP coded block, a subset of the matrix multiplication output with odd row indices is used, while for other MIP coded blocks all matrix rows are used. It is proposed to align the MIP matrix multiplication process by defining MipSizeId to be equal to 1 for a 4 × 16 or 16 × 4 MIP coded block.</w:t>
      </w:r>
      <w:r w:rsidR="00724DA1">
        <w:rPr>
          <w:lang w:val="en-CA"/>
        </w:rPr>
        <w:br/>
      </w:r>
      <w:r w:rsidR="00724DA1">
        <w:rPr>
          <w:lang w:val="en-CA"/>
        </w:rPr>
        <w:lastRenderedPageBreak/>
        <w:t>Agreed in Track A that this is useful.</w:t>
      </w:r>
      <w:r w:rsidR="00724DA1">
        <w:rPr>
          <w:lang w:val="en-CA"/>
        </w:rPr>
        <w:br/>
      </w:r>
      <w:r w:rsidR="00724DA1" w:rsidRPr="00FC4C77">
        <w:rPr>
          <w:highlight w:val="yellow"/>
          <w:lang w:val="en-CA"/>
        </w:rPr>
        <w:t>Decision:</w:t>
      </w:r>
      <w:r w:rsidR="00724DA1">
        <w:rPr>
          <w:lang w:val="en-CA"/>
        </w:rPr>
        <w:t xml:space="preserve"> Adopt</w:t>
      </w:r>
    </w:p>
    <w:p w14:paraId="722C304E" w14:textId="77777777"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P0803 proposes combination of CE3-3.2, aspect of P0194, P0198, P0352, P0398, P0535 (see detailed notes in the report):</w:t>
      </w:r>
    </w:p>
    <w:p w14:paraId="244617C6" w14:textId="77777777" w:rsidR="007F0682" w:rsidRDefault="007F0682"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MIP upsampling order is fixed (adopted test CE3-3.2).</w:t>
      </w:r>
    </w:p>
    <w:p w14:paraId="29B755C3" w14:textId="72D3461E"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(a) </w:t>
      </w:r>
      <w:r w:rsidR="007F0682">
        <w:rPr>
          <w:lang w:val="en-CA"/>
        </w:rPr>
        <w:t>MIP is allowed up to 64x64 regardless of the maximum transform size.</w:t>
      </w:r>
      <w:r w:rsidR="007D11EC">
        <w:rPr>
          <w:lang w:val="en-CA"/>
        </w:rPr>
        <w:t xml:space="preserve"> (Motivation: handle sizes MIP as normal intra, gain 0.02% in AI and RA)</w:t>
      </w:r>
      <w:r w:rsidR="007D11EC">
        <w:rPr>
          <w:lang w:val="en-CA"/>
        </w:rPr>
        <w:br/>
        <w:t>- agreed to adopt this aspect.</w:t>
      </w:r>
    </w:p>
    <w:p w14:paraId="74909DEE" w14:textId="544835BE" w:rsidR="007D11EC"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(b) </w:t>
      </w:r>
      <w:r w:rsidR="007D11EC">
        <w:rPr>
          <w:lang w:val="en-CA"/>
        </w:rPr>
        <w:t>The following three together give 0.06% AI and 0.04% RA, Matrices were retrained as the previous matrices would not fit:</w:t>
      </w:r>
    </w:p>
    <w:p w14:paraId="6BC0C9A5" w14:textId="77777777" w:rsidR="007D11EC" w:rsidRDefault="007D11EC" w:rsidP="00FC4C77">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Alignment that allows all MIP-modes to be transposed.</w:t>
      </w:r>
    </w:p>
    <w:p w14:paraId="7961DA5A" w14:textId="15A0CFF3" w:rsidR="007F0682" w:rsidRDefault="007F0682" w:rsidP="00FC4C77">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The number of MIP modes is 32 for sizeId=0, 16 for sizeId=1 and 12 for sizeId=2.</w:t>
      </w:r>
      <w:r w:rsidR="00926002">
        <w:rPr>
          <w:lang w:val="en-CA"/>
        </w:rPr>
        <w:t xml:space="preserve"> (Motivation: Cleanup after removal of MPM)</w:t>
      </w:r>
      <w:r w:rsidR="007D11EC">
        <w:rPr>
          <w:lang w:val="en-CA"/>
        </w:rPr>
        <w:t xml:space="preserve"> </w:t>
      </w:r>
    </w:p>
    <w:p w14:paraId="3A029798" w14:textId="48D54F4D" w:rsidR="007F0682" w:rsidRDefault="007F0682" w:rsidP="007D11EC">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Block aspect ratio restriction (&lt;=4) is removed.</w:t>
      </w:r>
      <w:r w:rsidR="007D11EC">
        <w:rPr>
          <w:lang w:val="en-CA"/>
        </w:rPr>
        <w:t xml:space="preserve"> (also allows long, narrow blocks)</w:t>
      </w:r>
    </w:p>
    <w:p w14:paraId="3A5012D7" w14:textId="160B57E6" w:rsidR="00540E21" w:rsidRDefault="00540E21" w:rsidP="00FC4C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jc w:val="both"/>
        <w:rPr>
          <w:lang w:val="en-CA"/>
        </w:rPr>
      </w:pPr>
      <w:r>
        <w:rPr>
          <w:lang w:val="en-CA"/>
        </w:rPr>
        <w:t xml:space="preserve">During the discussion of </w:t>
      </w:r>
      <w:proofErr w:type="gramStart"/>
      <w:r>
        <w:rPr>
          <w:lang w:val="en-CA"/>
        </w:rPr>
        <w:t>track</w:t>
      </w:r>
      <w:proofErr w:type="gramEnd"/>
      <w:r>
        <w:rPr>
          <w:lang w:val="en-CA"/>
        </w:rPr>
        <w:t xml:space="preserve"> A, several experts expressed their opinion that this package is a reasonable cleanup, which removes several exception cases.</w:t>
      </w:r>
      <w:r w:rsidR="007F5316">
        <w:rPr>
          <w:lang w:val="en-CA"/>
        </w:rPr>
        <w:t xml:space="preserve"> Except for procedural concern (new proposal), no strong objection was raised, and additional information was provided as requested.</w:t>
      </w:r>
      <w:r w:rsidR="00C651CE">
        <w:rPr>
          <w:lang w:val="en-CA"/>
        </w:rPr>
        <w:t xml:space="preserve"> Agreed to adopt this package of three items.</w:t>
      </w:r>
    </w:p>
    <w:p w14:paraId="107E8773" w14:textId="4C806D56"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(c) </w:t>
      </w:r>
      <w:r w:rsidR="007F0682">
        <w:rPr>
          <w:lang w:val="en-CA"/>
        </w:rPr>
        <w:t>S</w:t>
      </w:r>
      <w:r w:rsidR="007F0682" w:rsidRPr="00122F9A">
        <w:rPr>
          <w:lang w:val="en-CA"/>
        </w:rPr>
        <w:t>eparate context for the first bin of the MTS-index depending on MIP.</w:t>
      </w:r>
      <w:r w:rsidR="007D11EC">
        <w:rPr>
          <w:lang w:val="en-CA"/>
        </w:rPr>
        <w:t xml:space="preserve"> (gain: 0.0</w:t>
      </w:r>
      <w:r>
        <w:rPr>
          <w:lang w:val="en-CA"/>
        </w:rPr>
        <w:t>4</w:t>
      </w:r>
      <w:r w:rsidR="007D11EC">
        <w:rPr>
          <w:lang w:val="en-CA"/>
        </w:rPr>
        <w:t>% AI, 0.0</w:t>
      </w:r>
      <w:r>
        <w:rPr>
          <w:lang w:val="en-CA"/>
        </w:rPr>
        <w:t>2</w:t>
      </w:r>
      <w:r w:rsidR="007D11EC">
        <w:rPr>
          <w:lang w:val="en-CA"/>
        </w:rPr>
        <w:t>% RA)</w:t>
      </w:r>
      <w:r>
        <w:rPr>
          <w:lang w:val="en-CA"/>
        </w:rPr>
        <w:t xml:space="preserve"> – it was agreed that this is not a cleanup, and the gain is so low it is not justified.</w:t>
      </w:r>
    </w:p>
    <w:p w14:paraId="66B2F9A6" w14:textId="4FBF3E2D" w:rsidR="00C651CE" w:rsidRDefault="00C651CE" w:rsidP="00C651CE">
      <w:pPr>
        <w:tabs>
          <w:tab w:val="left" w:pos="1800"/>
          <w:tab w:val="left" w:pos="2160"/>
          <w:tab w:val="left" w:pos="2520"/>
          <w:tab w:val="left" w:pos="2880"/>
          <w:tab w:val="left" w:pos="3240"/>
          <w:tab w:val="left" w:pos="3600"/>
          <w:tab w:val="left" w:pos="3960"/>
          <w:tab w:val="left" w:pos="4320"/>
        </w:tabs>
        <w:jc w:val="both"/>
      </w:pPr>
      <w:r>
        <w:tab/>
      </w:r>
      <w:r>
        <w:tab/>
      </w:r>
      <w:r>
        <w:tab/>
      </w:r>
      <w:r>
        <w:tab/>
      </w:r>
      <w:r>
        <w:tab/>
      </w:r>
      <w:r>
        <w:tab/>
      </w:r>
      <w:r w:rsidRPr="00FC4C77">
        <w:rPr>
          <w:highlight w:val="yellow"/>
        </w:rPr>
        <w:t>Decision</w:t>
      </w:r>
      <w:r>
        <w:t>: Adopt Items (a) and (b). JVET-P0803 without the context modification</w:t>
      </w:r>
      <w:r>
        <w:br/>
      </w:r>
    </w:p>
    <w:p w14:paraId="76C12BAC" w14:textId="2C387909" w:rsidR="00C651CE" w:rsidRDefault="00C651CE" w:rsidP="00C651CE">
      <w:pPr>
        <w:tabs>
          <w:tab w:val="left" w:pos="1800"/>
          <w:tab w:val="left" w:pos="2160"/>
          <w:tab w:val="left" w:pos="2520"/>
          <w:tab w:val="left" w:pos="2880"/>
          <w:tab w:val="left" w:pos="3240"/>
          <w:tab w:val="left" w:pos="3600"/>
          <w:tab w:val="left" w:pos="3960"/>
          <w:tab w:val="left" w:pos="4320"/>
        </w:tabs>
        <w:jc w:val="both"/>
      </w:pPr>
      <w:r>
        <w:t>The slide deck shown to be uploaded in a new version of JVET-P0803.</w:t>
      </w:r>
    </w:p>
    <w:p w14:paraId="0D881BE6" w14:textId="77777777" w:rsidR="00C651CE" w:rsidRPr="00FC4C77" w:rsidRDefault="00C651CE" w:rsidP="00FC4C77">
      <w:pPr>
        <w:tabs>
          <w:tab w:val="left" w:pos="1800"/>
          <w:tab w:val="left" w:pos="2160"/>
          <w:tab w:val="left" w:pos="2520"/>
          <w:tab w:val="left" w:pos="2880"/>
          <w:tab w:val="left" w:pos="3240"/>
          <w:tab w:val="left" w:pos="3600"/>
          <w:tab w:val="left" w:pos="3960"/>
          <w:tab w:val="left" w:pos="4320"/>
        </w:tabs>
        <w:jc w:val="both"/>
      </w:pPr>
    </w:p>
    <w:p w14:paraId="611F0976"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 (some potentially in core experiment, if established):</w:t>
      </w:r>
    </w:p>
    <w:p w14:paraId="7EBAE707" w14:textId="73485657" w:rsidR="007F0682" w:rsidRPr="004A072D"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heme="minorEastAsia"/>
          <w:lang w:val="en-CA" w:eastAsia="en-US"/>
        </w:rPr>
      </w:pPr>
      <w:r w:rsidRPr="0001150A">
        <w:rPr>
          <w:lang w:val="en-CA"/>
        </w:rPr>
        <w:t xml:space="preserve">P0136: Reduces the </w:t>
      </w:r>
      <w:r w:rsidRPr="00C071DA">
        <w:rPr>
          <w:lang w:val="en-CA"/>
        </w:rPr>
        <w:t>MIP offset</w:t>
      </w:r>
      <w:r w:rsidRPr="00C071DA">
        <w:rPr>
          <w:rFonts w:eastAsia="DengXian"/>
        </w:rPr>
        <w:t xml:space="preserve"> table</w:t>
      </w:r>
      <w:r>
        <w:rPr>
          <w:rFonts w:eastAsia="DengXian"/>
        </w:rPr>
        <w:t xml:space="preserve"> (</w:t>
      </w:r>
      <w:r w:rsidRPr="0001150A">
        <w:rPr>
          <w:rFonts w:eastAsia="DengXian"/>
        </w:rPr>
        <w:t xml:space="preserve">mode, sizeId). Can be studied in combination with CE3-2 test that simplifies the </w:t>
      </w:r>
      <w:r w:rsidRPr="00C071DA">
        <w:rPr>
          <w:rFonts w:eastAsia="DengXian"/>
        </w:rPr>
        <w:t>MIP right</w:t>
      </w:r>
      <w:r>
        <w:rPr>
          <w:rFonts w:eastAsia="DengXian"/>
        </w:rPr>
        <w:t xml:space="preserve"> </w:t>
      </w:r>
      <w:r w:rsidRPr="0001150A">
        <w:rPr>
          <w:rFonts w:eastAsia="DengXian"/>
        </w:rPr>
        <w:t>shifting</w:t>
      </w:r>
      <w:r>
        <w:rPr>
          <w:rFonts w:eastAsia="DengXian"/>
        </w:rPr>
        <w:t xml:space="preserve"> operation</w:t>
      </w:r>
      <w:r w:rsidRPr="0001150A">
        <w:rPr>
          <w:rFonts w:eastAsia="DengXian"/>
        </w:rPr>
        <w:t xml:space="preserve">. </w:t>
      </w:r>
      <w:r>
        <w:rPr>
          <w:rFonts w:eastAsia="DengXian"/>
        </w:rPr>
        <w:t>S</w:t>
      </w:r>
      <w:r w:rsidRPr="0001150A">
        <w:rPr>
          <w:rFonts w:eastAsia="DengXian"/>
        </w:rPr>
        <w:t xml:space="preserve">uggested </w:t>
      </w:r>
      <w:r>
        <w:rPr>
          <w:rFonts w:eastAsia="DengXian"/>
        </w:rPr>
        <w:t>to start from</w:t>
      </w:r>
      <w:r w:rsidRPr="0001150A">
        <w:rPr>
          <w:rFonts w:eastAsia="DengXian"/>
        </w:rPr>
        <w:t xml:space="preserve"> floating point models to avoid double quantization.</w:t>
      </w:r>
    </w:p>
    <w:p w14:paraId="633DFEB6" w14:textId="77777777" w:rsidR="007F0682" w:rsidRPr="005458D6"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5458D6">
        <w:rPr>
          <w:lang w:val="en-CA"/>
        </w:rPr>
        <w:t xml:space="preserve">P0625: Proposes to remove </w:t>
      </w:r>
      <w:r>
        <w:rPr>
          <w:lang w:val="en-CA"/>
        </w:rPr>
        <w:t xml:space="preserve">MIP </w:t>
      </w:r>
      <w:r w:rsidRPr="005458D6">
        <w:rPr>
          <w:lang w:val="en-CA"/>
        </w:rPr>
        <w:t>offset table</w:t>
      </w:r>
      <w:r>
        <w:rPr>
          <w:lang w:val="en-CA"/>
        </w:rPr>
        <w:t xml:space="preserve"> and</w:t>
      </w:r>
      <w:r w:rsidRPr="005458D6">
        <w:rPr>
          <w:lang w:val="en-CA"/>
        </w:rPr>
        <w:t xml:space="preserve"> replace offset multiplication with a shift operation</w:t>
      </w:r>
      <w:r>
        <w:rPr>
          <w:lang w:val="en-CA"/>
        </w:rPr>
        <w:t xml:space="preserve">. </w:t>
      </w:r>
      <w:r>
        <w:rPr>
          <w:rFonts w:eastAsia="DengXian"/>
        </w:rPr>
        <w:t>S</w:t>
      </w:r>
      <w:r w:rsidRPr="005458D6">
        <w:rPr>
          <w:rFonts w:eastAsia="DengXian"/>
        </w:rPr>
        <w:t xml:space="preserve">uggested </w:t>
      </w:r>
      <w:r>
        <w:rPr>
          <w:rFonts w:eastAsia="DengXian"/>
        </w:rPr>
        <w:t>to start from</w:t>
      </w:r>
      <w:r w:rsidRPr="005458D6">
        <w:rPr>
          <w:rFonts w:eastAsia="DengXian"/>
        </w:rPr>
        <w:t xml:space="preserve"> floating point models to avoid double quantization.</w:t>
      </w:r>
    </w:p>
    <w:p w14:paraId="5C618008" w14:textId="17B946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P0509: Proposes to right shift the MIP input samples </w:t>
      </w:r>
      <w:r>
        <w:t>to 8-bit values before the matrix multiplication process so that MIP matrix multiplication process can be implemented with 8-bit SIMD multiplications. Suggested to further study of SIMD implementation and benefits.</w:t>
      </w:r>
      <w:r w:rsidR="007537DC">
        <w:t xml:space="preserve"> [From discussion in track A: Some concern is expressed that reducing the bit depth may have some impact on visual quality, and also may prohibit increased bit depth. Not so important to </w:t>
      </w:r>
      <w:proofErr w:type="gramStart"/>
      <w:r w:rsidR="007537DC">
        <w:t>take action</w:t>
      </w:r>
      <w:proofErr w:type="gramEnd"/>
      <w:r w:rsidR="007537DC">
        <w:t>]</w:t>
      </w:r>
    </w:p>
    <w:p w14:paraId="23798CAC" w14:textId="6D5A3E41" w:rsidR="007F0682" w:rsidRPr="00FC4C77"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P0560: Proposes to reduce the number of contexts for MIP mode flag, which</w:t>
      </w:r>
      <w:r>
        <w:t xml:space="preserve"> is claimed to save line buffer storage for MIP flag. Suggested to further study in the context of potential changes to MIP this meeting.</w:t>
      </w:r>
      <w:r w:rsidR="00082502">
        <w:t xml:space="preserve"> [From discussion in track A: Advantage not substantial enough to </w:t>
      </w:r>
      <w:proofErr w:type="gramStart"/>
      <w:r w:rsidR="00082502">
        <w:t>take action</w:t>
      </w:r>
      <w:proofErr w:type="gramEnd"/>
      <w:r w:rsidR="00082502">
        <w:t>]</w:t>
      </w:r>
    </w:p>
    <w:p w14:paraId="3A13222C" w14:textId="2ADF60FB" w:rsidR="00082502" w:rsidRPr="00FC4C77" w:rsidRDefault="00082502" w:rsidP="00FC4C77">
      <w:pPr>
        <w:tabs>
          <w:tab w:val="left" w:pos="1800"/>
          <w:tab w:val="left" w:pos="2160"/>
          <w:tab w:val="left" w:pos="2520"/>
          <w:tab w:val="left" w:pos="2880"/>
          <w:tab w:val="left" w:pos="3240"/>
          <w:tab w:val="left" w:pos="3600"/>
          <w:tab w:val="left" w:pos="3960"/>
          <w:tab w:val="left" w:pos="4320"/>
        </w:tabs>
        <w:jc w:val="both"/>
      </w:pPr>
      <w:r>
        <w:t xml:space="preserve">The proponents of JVET-P0136, JVET-P0625 and CE3-2.1 are encouraged to perform further study on these proposals, based on the </w:t>
      </w:r>
      <w:proofErr w:type="gramStart"/>
      <w:r>
        <w:t>floating point</w:t>
      </w:r>
      <w:proofErr w:type="gramEnd"/>
      <w:r>
        <w:t xml:space="preserve"> models of the newly adopted matrices (to be obtained from J. Pfaff). The purpose of this study shall be </w:t>
      </w:r>
      <w:r w:rsidR="00EE6E89">
        <w:t>removal</w:t>
      </w:r>
      <w:r>
        <w:t xml:space="preserve"> of table lookups </w:t>
      </w:r>
      <w:r w:rsidR="00EE6E89">
        <w:t>for better software implementation, in optimum case without changing the current behaviour in terms of bitstream output and performance. No CE on these aspects</w:t>
      </w:r>
    </w:p>
    <w:p w14:paraId="09166D31"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lastRenderedPageBreak/>
        <w:t>Intra mode coding:</w:t>
      </w:r>
    </w:p>
    <w:p w14:paraId="3C67A7F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adoption:</w:t>
      </w:r>
    </w:p>
    <w:p w14:paraId="6FA2E320" w14:textId="2ECFF8C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P0615: P</w:t>
      </w:r>
      <w:r w:rsidRPr="001C0558">
        <w:rPr>
          <w:lang w:val="en-CA"/>
        </w:rPr>
        <w:t>ropose</w:t>
      </w:r>
      <w:r>
        <w:rPr>
          <w:lang w:val="en-CA"/>
        </w:rPr>
        <w:t>s</w:t>
      </w:r>
      <w:r w:rsidRPr="001C0558">
        <w:rPr>
          <w:lang w:val="en-CA"/>
        </w:rPr>
        <w:t xml:space="preserve"> to </w:t>
      </w:r>
      <w:r>
        <w:rPr>
          <w:lang w:val="en-CA"/>
        </w:rPr>
        <w:t>clean-up</w:t>
      </w:r>
      <w:r w:rsidRPr="001C0558">
        <w:rPr>
          <w:lang w:val="en-CA"/>
        </w:rPr>
        <w:t xml:space="preserve"> the sharing of context for cclm_mode_idx and intra_chroma_pred_mode syntax elements</w:t>
      </w:r>
      <w:r>
        <w:rPr>
          <w:lang w:val="en-CA"/>
        </w:rPr>
        <w:t xml:space="preserve">. </w:t>
      </w:r>
      <w:r w:rsidRPr="001C0558">
        <w:rPr>
          <w:lang w:val="en-CA"/>
        </w:rPr>
        <w:t>It is more logical for each syntax element to have its own context.</w:t>
      </w:r>
      <w:r w:rsidR="00EE6E89">
        <w:rPr>
          <w:lang w:val="en-CA"/>
        </w:rPr>
        <w:t xml:space="preserve"> </w:t>
      </w:r>
      <w:r w:rsidR="00EE6E89" w:rsidRPr="00FC4C77">
        <w:rPr>
          <w:highlight w:val="yellow"/>
          <w:lang w:val="en-CA"/>
        </w:rPr>
        <w:t>Decision</w:t>
      </w:r>
      <w:r w:rsidR="00EE6E89">
        <w:rPr>
          <w:lang w:val="en-CA"/>
        </w:rPr>
        <w:t>: Adopt.</w:t>
      </w:r>
    </w:p>
    <w:p w14:paraId="56F0384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w:t>
      </w:r>
    </w:p>
    <w:p w14:paraId="58AB4312" w14:textId="163E6E8C"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P0369, P0536: E</w:t>
      </w:r>
      <w:r>
        <w:t xml:space="preserve">xtend MRL with non-MPM intra modes. Suggested to </w:t>
      </w:r>
      <w:r w:rsidRPr="006B47F0">
        <w:t>further study the encoder search for non-MPM MRL modes</w:t>
      </w:r>
      <w:r>
        <w:t>.</w:t>
      </w:r>
      <w:r w:rsidR="00EE6E89">
        <w:t xml:space="preserve"> [From track A discussion: Further study on this is discouraged, unless it is shown to provide &gt;0.15% benefit in terms of compression without substantial run time increase.]</w:t>
      </w:r>
    </w:p>
    <w:p w14:paraId="3D38F67C"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Intra prediction – various topics:</w:t>
      </w:r>
    </w:p>
    <w:p w14:paraId="4D54D0EE"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adoption:</w:t>
      </w:r>
    </w:p>
    <w:p w14:paraId="49E02B27" w14:textId="37263F6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P0111: P</w:t>
      </w:r>
      <w:r w:rsidRPr="00BA08BE">
        <w:rPr>
          <w:lang w:val="en-CA"/>
        </w:rPr>
        <w:t xml:space="preserve">roposes </w:t>
      </w:r>
      <w:r w:rsidRPr="00171229">
        <w:rPr>
          <w:lang w:val="en-CA"/>
        </w:rPr>
        <w:t>cleanup to more accurately map angular modes from luma to chroma for 4:2:2 content</w:t>
      </w:r>
      <w:r>
        <w:rPr>
          <w:lang w:val="en-CA"/>
        </w:rPr>
        <w:t xml:space="preserve"> (minor rounding changes to mode values in table).</w:t>
      </w:r>
      <w:r w:rsidR="00CD7429">
        <w:rPr>
          <w:lang w:val="en-CA"/>
        </w:rPr>
        <w:t xml:space="preserve"> Agreed – </w:t>
      </w:r>
      <w:r w:rsidR="00CD7429" w:rsidRPr="00FC4C77">
        <w:rPr>
          <w:highlight w:val="yellow"/>
          <w:lang w:val="en-CA"/>
        </w:rPr>
        <w:t>Decision</w:t>
      </w:r>
      <w:r w:rsidR="00CD7429">
        <w:rPr>
          <w:highlight w:val="yellow"/>
          <w:lang w:val="en-CA"/>
        </w:rPr>
        <w:t xml:space="preserve"> (BF)</w:t>
      </w:r>
      <w:r w:rsidR="00CD7429">
        <w:rPr>
          <w:lang w:val="en-CA"/>
        </w:rPr>
        <w:t>: Adopt</w:t>
      </w:r>
    </w:p>
    <w:p w14:paraId="37E45833" w14:textId="2A9A5FBA" w:rsidR="007F0682" w:rsidRPr="0001150A"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01150A">
        <w:rPr>
          <w:lang w:val="en-CA"/>
        </w:rPr>
        <w:t>P0329: The proposal suggests one editorial change that removes nW = Max(nTbW,2) from the spec, which is not nee</w:t>
      </w:r>
      <w:r w:rsidRPr="000F1C76">
        <w:rPr>
          <w:lang w:val="en-CA"/>
        </w:rPr>
        <w:t>ded because width 1 partitions were removed last meeting (ISP simplification).</w:t>
      </w:r>
      <w:r>
        <w:rPr>
          <w:lang w:val="en-CA"/>
        </w:rPr>
        <w:t xml:space="preserve"> </w:t>
      </w:r>
      <w:r w:rsidRPr="0001150A">
        <w:rPr>
          <w:lang w:val="en-CA"/>
        </w:rPr>
        <w:t xml:space="preserve">The second suggestion is </w:t>
      </w:r>
      <w:r>
        <w:rPr>
          <w:lang w:val="en-CA"/>
        </w:rPr>
        <w:t xml:space="preserve">a simplification </w:t>
      </w:r>
      <w:r w:rsidRPr="0001150A">
        <w:rPr>
          <w:lang w:val="en-CA"/>
        </w:rPr>
        <w:t>to also remove the nH = Max(nTbH,2) from the spec, which has the effect that planar is applied only one-dimensionally in case the block height is one.</w:t>
      </w:r>
      <w:r w:rsidR="00CD7429">
        <w:rPr>
          <w:lang w:val="en-CA"/>
        </w:rPr>
        <w:br/>
        <w:t xml:space="preserve">Agreed – </w:t>
      </w:r>
      <w:r w:rsidR="00CD7429" w:rsidRPr="004A072D">
        <w:rPr>
          <w:highlight w:val="yellow"/>
          <w:lang w:val="en-CA"/>
        </w:rPr>
        <w:t>Decision</w:t>
      </w:r>
      <w:r w:rsidR="00CD7429">
        <w:rPr>
          <w:highlight w:val="yellow"/>
          <w:lang w:val="en-CA"/>
        </w:rPr>
        <w:t xml:space="preserve"> (BF)</w:t>
      </w:r>
      <w:r w:rsidR="00CD7429">
        <w:rPr>
          <w:lang w:val="en-CA"/>
        </w:rPr>
        <w:t>: Adopt</w:t>
      </w:r>
    </w:p>
    <w:p w14:paraId="4E187EFC" w14:textId="278125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P0418: P</w:t>
      </w:r>
      <w:r w:rsidRPr="00B22AB8">
        <w:rPr>
          <w:lang w:val="en-CA"/>
        </w:rPr>
        <w:t>roposes to modify the definition of MR</w:t>
      </w:r>
      <w:r>
        <w:rPr>
          <w:lang w:val="en-CA"/>
        </w:rPr>
        <w:t>L</w:t>
      </w:r>
      <w:r w:rsidRPr="00B22AB8">
        <w:rPr>
          <w:lang w:val="en-CA"/>
        </w:rPr>
        <w:t xml:space="preserve"> to use the same 3 lines as CCLM.  </w:t>
      </w:r>
      <w:r>
        <w:rPr>
          <w:lang w:val="en-CA"/>
        </w:rPr>
        <w:t>It is claimed that it</w:t>
      </w:r>
      <w:r w:rsidRPr="00B22AB8">
        <w:rPr>
          <w:lang w:val="en-CA"/>
        </w:rPr>
        <w:t xml:space="preserve"> aligns MR</w:t>
      </w:r>
      <w:r>
        <w:rPr>
          <w:lang w:val="en-CA"/>
        </w:rPr>
        <w:t>L</w:t>
      </w:r>
      <w:r w:rsidRPr="00B22AB8">
        <w:rPr>
          <w:lang w:val="en-CA"/>
        </w:rPr>
        <w:t xml:space="preserve"> with CCLM in terms of neighbo</w:t>
      </w:r>
      <w:r>
        <w:rPr>
          <w:lang w:val="en-CA"/>
        </w:rPr>
        <w:t>u</w:t>
      </w:r>
      <w:r w:rsidRPr="00B22AB8">
        <w:rPr>
          <w:lang w:val="en-CA"/>
        </w:rPr>
        <w:t>ring pixel referencing and reduces the storage requirements for decoders.</w:t>
      </w:r>
      <w:r>
        <w:rPr>
          <w:lang w:val="en-CA"/>
        </w:rPr>
        <w:t xml:space="preserve"> 0.04% AI loss is reported.</w:t>
      </w:r>
      <w:r w:rsidR="00A1140D">
        <w:rPr>
          <w:lang w:val="en-CA"/>
        </w:rPr>
        <w:t xml:space="preserve"> Agreed – </w:t>
      </w:r>
      <w:r w:rsidR="00A1140D" w:rsidRPr="00FC4C77">
        <w:rPr>
          <w:highlight w:val="yellow"/>
          <w:lang w:val="en-CA"/>
        </w:rPr>
        <w:t>Decision</w:t>
      </w:r>
      <w:r w:rsidR="00A1140D">
        <w:rPr>
          <w:lang w:val="en-CA"/>
        </w:rPr>
        <w:t>: Adopt</w:t>
      </w:r>
    </w:p>
    <w:p w14:paraId="1CCC56F3" w14:textId="010BBD1A"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P0599: C</w:t>
      </w:r>
      <w:r w:rsidRPr="00415F06">
        <w:rPr>
          <w:lang w:val="en-CA"/>
        </w:rPr>
        <w:t>leanup of interpolation filtering by replacing 4-tap “Gaussian” filter</w:t>
      </w:r>
      <w:r>
        <w:rPr>
          <w:lang w:val="en-CA"/>
        </w:rPr>
        <w:t xml:space="preserve"> </w:t>
      </w:r>
      <w:r>
        <w:t>with the 4-tap smoothing filter obtained by convolving a linear filter with 3-tap FIR filter that has coefficients of [1, 2, 1]/4. T</w:t>
      </w:r>
      <w:r w:rsidRPr="00632290">
        <w:t xml:space="preserve">he proposed filter coefficients are very similar to the current filter coefficients (fG in spec), but the observed frequency response issues with the current fG filter in VVC are fixed and some potential visual artifacts are </w:t>
      </w:r>
      <w:r>
        <w:t xml:space="preserve">claimed to be </w:t>
      </w:r>
      <w:r w:rsidRPr="00632290">
        <w:t>avoided</w:t>
      </w:r>
      <w:r>
        <w:t>.</w:t>
      </w:r>
      <w:r w:rsidR="00A1140D">
        <w:t xml:space="preserve"> </w:t>
      </w:r>
      <w:r w:rsidR="00A1140D">
        <w:rPr>
          <w:lang w:val="en-CA"/>
        </w:rPr>
        <w:t xml:space="preserve">Agreed – </w:t>
      </w:r>
      <w:r w:rsidR="00A1140D" w:rsidRPr="004A072D">
        <w:rPr>
          <w:highlight w:val="yellow"/>
          <w:lang w:val="en-CA"/>
        </w:rPr>
        <w:t>Decision</w:t>
      </w:r>
      <w:r w:rsidR="00A1140D">
        <w:rPr>
          <w:lang w:val="en-CA"/>
        </w:rPr>
        <w:t>: Adopt</w:t>
      </w:r>
    </w:p>
    <w:p w14:paraId="6630741A"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 (potentially in core experiment, if established):</w:t>
      </w:r>
    </w:p>
    <w:p w14:paraId="6BE302C0" w14:textId="797F19B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P0500: It is proposed to extend CCLM with 4 additional modes (</w:t>
      </w:r>
      <w:r w:rsidRPr="00B838DE">
        <w:rPr>
          <w:lang w:val="en-CA"/>
        </w:rPr>
        <w:t>4 reference sample positions) in addition to LM, LM_A, LM_L</w:t>
      </w:r>
      <w:r>
        <w:rPr>
          <w:lang w:val="en-CA"/>
        </w:rPr>
        <w:t xml:space="preserve"> (</w:t>
      </w:r>
      <w:r w:rsidRPr="00E84B3B">
        <w:rPr>
          <w:lang w:val="en-CA"/>
        </w:rPr>
        <w:t>1.03</w:t>
      </w:r>
      <w:r>
        <w:rPr>
          <w:lang w:val="en-CA"/>
        </w:rPr>
        <w:t>%</w:t>
      </w:r>
      <w:r w:rsidRPr="00E84B3B">
        <w:rPr>
          <w:lang w:val="en-CA"/>
        </w:rPr>
        <w:t>/1.06</w:t>
      </w:r>
      <w:r>
        <w:rPr>
          <w:lang w:val="en-CA"/>
        </w:rPr>
        <w:t>%</w:t>
      </w:r>
      <w:r w:rsidRPr="00E84B3B">
        <w:rPr>
          <w:lang w:val="en-CA"/>
        </w:rPr>
        <w:t xml:space="preserve"> </w:t>
      </w:r>
      <w:r>
        <w:rPr>
          <w:lang w:val="en-CA"/>
        </w:rPr>
        <w:t xml:space="preserve">U/V </w:t>
      </w:r>
      <w:r w:rsidRPr="00E84B3B">
        <w:rPr>
          <w:lang w:val="en-CA"/>
        </w:rPr>
        <w:t xml:space="preserve">gains </w:t>
      </w:r>
      <w:r>
        <w:rPr>
          <w:lang w:val="en-CA"/>
        </w:rPr>
        <w:t>reported</w:t>
      </w:r>
      <w:r w:rsidRPr="00E84B3B">
        <w:rPr>
          <w:lang w:val="en-CA"/>
        </w:rPr>
        <w:t xml:space="preserve"> with negligible encoding/decoding time change</w:t>
      </w:r>
      <w:r>
        <w:rPr>
          <w:lang w:val="en-CA"/>
        </w:rPr>
        <w:t>).</w:t>
      </w:r>
      <w:r w:rsidR="00A1140D">
        <w:rPr>
          <w:lang w:val="en-CA"/>
        </w:rPr>
        <w:t xml:space="preserve"> [The gain of around 1% only in chroma is fairly low and would not justify the additional modes (going from 3 to 7)]</w:t>
      </w:r>
    </w:p>
    <w:p w14:paraId="7EED82DF" w14:textId="65B2BE29"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Editorial: P0626</w:t>
      </w:r>
      <w:r w:rsidR="00FB5B49">
        <w:rPr>
          <w:lang w:val="en-CA"/>
        </w:rPr>
        <w:t xml:space="preserve"> - </w:t>
      </w:r>
      <w:r w:rsidR="00FB5B49" w:rsidRPr="004A072D">
        <w:rPr>
          <w:highlight w:val="yellow"/>
          <w:lang w:val="en-CA"/>
        </w:rPr>
        <w:t>Decision</w:t>
      </w:r>
      <w:r w:rsidR="00FB5B49">
        <w:rPr>
          <w:lang w:val="en-CA"/>
        </w:rPr>
        <w:t>: to the discretion of editor to change that.</w:t>
      </w:r>
    </w:p>
    <w:p w14:paraId="5D910901" w14:textId="77777777" w:rsidR="007F0682" w:rsidRDefault="007F0682" w:rsidP="007F0682"/>
    <w:p w14:paraId="3810D76F" w14:textId="77777777" w:rsidR="007F0682" w:rsidRPr="00075BDD" w:rsidRDefault="007F0682" w:rsidP="00BF3A0C"/>
    <w:p w14:paraId="273F042F" w14:textId="77777777" w:rsidR="006C39F5" w:rsidRPr="00F729DB" w:rsidRDefault="006A545F" w:rsidP="00EB632C">
      <w:pPr>
        <w:pStyle w:val="berschrift9"/>
        <w:rPr>
          <w:rFonts w:eastAsia="Times New Roman"/>
          <w:szCs w:val="24"/>
          <w:lang w:eastAsia="en-DE"/>
        </w:rPr>
      </w:pPr>
      <w:hyperlink r:id="rId1082" w:history="1">
        <w:r w:rsidR="006C39F5" w:rsidRPr="00F729DB">
          <w:rPr>
            <w:rFonts w:eastAsia="Times New Roman"/>
            <w:color w:val="0000FF"/>
            <w:szCs w:val="24"/>
            <w:u w:val="single"/>
            <w:lang w:val="en-CA" w:eastAsia="en-DE"/>
          </w:rPr>
          <w:t>JVET-P0986</w:t>
        </w:r>
      </w:hyperlink>
      <w:r w:rsidR="006C39F5" w:rsidRPr="00F729DB">
        <w:rPr>
          <w:rFonts w:eastAsia="Times New Roman"/>
          <w:szCs w:val="24"/>
          <w:lang w:val="en-CA" w:eastAsia="en-DE"/>
        </w:rPr>
        <w:tab/>
        <w:t>BoG report on CE4 inter prediction related contributions [H. Yang, X. Xiu]</w:t>
      </w:r>
    </w:p>
    <w:p w14:paraId="360F740A" w14:textId="5F278F04" w:rsidR="006C39F5" w:rsidRDefault="006C39F5" w:rsidP="00BF3A0C"/>
    <w:p w14:paraId="3E4A7FB1" w14:textId="77777777" w:rsidR="00E16ADA" w:rsidRPr="00F729DB" w:rsidRDefault="006A545F" w:rsidP="00EB632C">
      <w:pPr>
        <w:pStyle w:val="berschrift9"/>
        <w:rPr>
          <w:rFonts w:eastAsia="Times New Roman"/>
          <w:szCs w:val="24"/>
          <w:lang w:eastAsia="en-DE"/>
        </w:rPr>
      </w:pPr>
      <w:hyperlink r:id="rId1083" w:history="1">
        <w:r w:rsidR="00E16ADA" w:rsidRPr="00F729DB">
          <w:rPr>
            <w:rFonts w:eastAsia="Times New Roman"/>
            <w:color w:val="0000FF"/>
            <w:szCs w:val="24"/>
            <w:u w:val="single"/>
            <w:lang w:val="en-CA" w:eastAsia="en-DE"/>
          </w:rPr>
          <w:t>JVET-P0999</w:t>
        </w:r>
      </w:hyperlink>
      <w:r w:rsidR="00E16ADA" w:rsidRPr="00F729DB">
        <w:rPr>
          <w:rFonts w:eastAsia="Times New Roman"/>
          <w:szCs w:val="24"/>
          <w:lang w:val="en-CA" w:eastAsia="en-DE"/>
        </w:rPr>
        <w:t xml:space="preserve"> BoG report on palette mode coding modifications [X. Xu]</w:t>
      </w:r>
    </w:p>
    <w:p w14:paraId="6E5B1102" w14:textId="24606CE0" w:rsidR="00866FC7" w:rsidRDefault="00866FC7" w:rsidP="002D3068">
      <w:pPr>
        <w:rPr>
          <w:szCs w:val="22"/>
        </w:rPr>
      </w:pPr>
      <w:r>
        <w:rPr>
          <w:szCs w:val="22"/>
        </w:rPr>
        <w:t>Discussed in track A Mon. 7 Oct. 1615-</w:t>
      </w:r>
      <w:r w:rsidR="00EA73E3">
        <w:rPr>
          <w:szCs w:val="22"/>
        </w:rPr>
        <w:t>1720</w:t>
      </w:r>
    </w:p>
    <w:p w14:paraId="3EAB9A6B" w14:textId="6254E827" w:rsidR="002D3068" w:rsidRDefault="002D3068" w:rsidP="002D3068">
      <w:r>
        <w:rPr>
          <w:szCs w:val="22"/>
        </w:rPr>
        <w:lastRenderedPageBreak/>
        <w:t xml:space="preserve">This document summarizes the activity of BoG on palette mode coding modifications during the </w:t>
      </w:r>
      <w:r>
        <w:t>16</w:t>
      </w:r>
      <w:r>
        <w:rPr>
          <w:vertAlign w:val="superscript"/>
        </w:rPr>
        <w:t>th</w:t>
      </w:r>
      <w:r>
        <w:t xml:space="preserve"> meeting in Geneva, CH. </w:t>
      </w:r>
    </w:p>
    <w:p w14:paraId="584FC593" w14:textId="075B75EB" w:rsidR="002D3068" w:rsidRDefault="002D3068" w:rsidP="002D3068">
      <w:r>
        <w:t>The Bog met at 18:15-21:15 on Sun. Oct. 6</w:t>
      </w:r>
      <w:r>
        <w:rPr>
          <w:vertAlign w:val="superscript"/>
        </w:rPr>
        <w:t>th</w:t>
      </w:r>
      <w:r>
        <w:t xml:space="preserve"> for the first session.</w:t>
      </w:r>
    </w:p>
    <w:p w14:paraId="0CB21086" w14:textId="77777777" w:rsidR="002D3068" w:rsidRDefault="002D3068" w:rsidP="002D3068">
      <w:pPr>
        <w:rPr>
          <w:lang w:val="en-US"/>
        </w:rPr>
      </w:pPr>
      <w:r>
        <w:t>To summarize, the BoG recommends the following:</w:t>
      </w:r>
    </w:p>
    <w:p w14:paraId="26309982" w14:textId="77777777" w:rsidR="002D3068" w:rsidRDefault="002D3068" w:rsidP="002D3068">
      <w:pPr>
        <w:pStyle w:val="Listenabsatz"/>
        <w:numPr>
          <w:ilvl w:val="0"/>
          <w:numId w:val="149"/>
        </w:numPr>
        <w:spacing w:after="0" w:line="240" w:lineRule="auto"/>
        <w:rPr>
          <w:rFonts w:eastAsia="MS Mincho"/>
          <w:lang w:eastAsia="ja-JP"/>
        </w:rPr>
      </w:pPr>
      <w:r>
        <w:rPr>
          <w:rFonts w:eastAsiaTheme="minorEastAsia"/>
          <w:lang w:eastAsia="ja-JP"/>
        </w:rPr>
        <w:t>Adoption to VVC specification and VTM software</w:t>
      </w:r>
    </w:p>
    <w:p w14:paraId="317DC5E0" w14:textId="7600ADB5" w:rsidR="002D3068" w:rsidRPr="00FC4C77" w:rsidRDefault="002D3068" w:rsidP="002D3068">
      <w:pPr>
        <w:pStyle w:val="Listenabsatz"/>
        <w:numPr>
          <w:ilvl w:val="1"/>
          <w:numId w:val="149"/>
        </w:numPr>
        <w:spacing w:after="0" w:line="240" w:lineRule="auto"/>
        <w:rPr>
          <w:rFonts w:eastAsia="MS Mincho"/>
          <w:lang w:eastAsia="ja-JP"/>
        </w:rPr>
      </w:pPr>
      <w:r>
        <w:rPr>
          <w:rFonts w:eastAsia="MS Mincho"/>
          <w:lang w:eastAsia="ja-JP"/>
        </w:rPr>
        <w:t xml:space="preserve">JVET-P0460/JVET-P0474/JVET-P0399 aspect 1/JVET-P0529 aspect 1, use minimum QP setting in TS mode for minimum QP setting in palette mode escape coding. </w:t>
      </w:r>
      <w:r>
        <w:t>(0.2~0.3%) gain for RA, almost no change for AI/LDB. Unification.</w:t>
      </w:r>
    </w:p>
    <w:p w14:paraId="1314EB9F" w14:textId="66929CB7" w:rsidR="00866FC7" w:rsidRDefault="00866FC7" w:rsidP="00866FC7">
      <w:pPr>
        <w:rPr>
          <w:rFonts w:eastAsia="MS Mincho"/>
          <w:lang w:eastAsia="ja-JP"/>
        </w:rPr>
      </w:pPr>
      <w:r>
        <w:rPr>
          <w:rFonts w:eastAsia="MS Mincho"/>
          <w:lang w:eastAsia="ja-JP"/>
        </w:rPr>
        <w:t xml:space="preserve">From discussion in track A: It is consistent to implement this the same way as transform skip. In particular when a localized palette or TS block is in a quantization group with QP &lt; 4, it is useful to set it to QP4. </w:t>
      </w:r>
      <w:r w:rsidRPr="00FC4C77">
        <w:rPr>
          <w:rFonts w:eastAsia="MS Mincho"/>
          <w:highlight w:val="yellow"/>
          <w:lang w:eastAsia="ja-JP"/>
        </w:rPr>
        <w:t>Decision</w:t>
      </w:r>
      <w:r>
        <w:rPr>
          <w:rFonts w:eastAsia="MS Mincho"/>
          <w:lang w:eastAsia="ja-JP"/>
        </w:rPr>
        <w:t>: Adopt, text from JVET-P0460</w:t>
      </w:r>
    </w:p>
    <w:p w14:paraId="41664553" w14:textId="77777777" w:rsidR="00866FC7" w:rsidRPr="00FC4C77" w:rsidRDefault="00866FC7" w:rsidP="00FC4C77">
      <w:pPr>
        <w:rPr>
          <w:rFonts w:eastAsia="MS Mincho"/>
          <w:lang w:eastAsia="ja-JP"/>
        </w:rPr>
      </w:pPr>
    </w:p>
    <w:p w14:paraId="411CFE50" w14:textId="77777777" w:rsidR="002D3068" w:rsidRDefault="002D3068" w:rsidP="002D3068">
      <w:pPr>
        <w:pStyle w:val="Listenabsatz"/>
        <w:numPr>
          <w:ilvl w:val="0"/>
          <w:numId w:val="149"/>
        </w:numPr>
        <w:spacing w:after="0" w:line="240" w:lineRule="auto"/>
        <w:rPr>
          <w:rFonts w:eastAsia="MS Mincho"/>
          <w:lang w:eastAsia="ja-JP"/>
        </w:rPr>
      </w:pPr>
      <w:r w:rsidRPr="00FC4C77">
        <w:rPr>
          <w:rFonts w:eastAsiaTheme="minorEastAsia"/>
          <w:lang w:eastAsia="ja-JP"/>
        </w:rPr>
        <w:t>Adoption</w:t>
      </w:r>
      <w:r>
        <w:rPr>
          <w:rFonts w:eastAsia="MS Mincho"/>
          <w:lang w:eastAsia="ja-JP"/>
        </w:rPr>
        <w:t xml:space="preserve"> to VTM software</w:t>
      </w:r>
    </w:p>
    <w:p w14:paraId="10551809" w14:textId="1B78A528"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JVET-P0526</w:t>
      </w:r>
      <w:r w:rsidR="00866FC7">
        <w:rPr>
          <w:rFonts w:eastAsia="MS Mincho"/>
          <w:lang w:eastAsia="ja-JP"/>
        </w:rPr>
        <w:t xml:space="preserve"> (note that JVET-P0472 is identical with aspect 1 of </w:t>
      </w:r>
      <w:r w:rsidR="007A66B7">
        <w:rPr>
          <w:rFonts w:eastAsia="MS Mincho"/>
          <w:lang w:eastAsia="ja-JP"/>
        </w:rPr>
        <w:t>P0</w:t>
      </w:r>
      <w:r w:rsidR="00866FC7">
        <w:rPr>
          <w:rFonts w:eastAsia="MS Mincho"/>
          <w:lang w:eastAsia="ja-JP"/>
        </w:rPr>
        <w:t>526)</w:t>
      </w:r>
      <w:r>
        <w:rPr>
          <w:rFonts w:eastAsia="MS Mincho"/>
          <w:lang w:eastAsia="ja-JP"/>
        </w:rPr>
        <w:t>, palette encoder optimization, 4% AI gain on average for Dual-Tree off case.</w:t>
      </w:r>
      <w:r w:rsidR="00866FC7">
        <w:rPr>
          <w:rFonts w:eastAsia="MS Mincho"/>
          <w:lang w:eastAsia="ja-JP"/>
        </w:rPr>
        <w:t xml:space="preserve"> </w:t>
      </w:r>
      <w:proofErr w:type="gramStart"/>
      <w:r w:rsidR="00866FC7" w:rsidRPr="00FC4C77">
        <w:rPr>
          <w:rFonts w:eastAsia="MS Mincho"/>
          <w:highlight w:val="yellow"/>
          <w:lang w:eastAsia="ja-JP"/>
        </w:rPr>
        <w:t>Decision(</w:t>
      </w:r>
      <w:proofErr w:type="gramEnd"/>
      <w:r w:rsidR="00866FC7" w:rsidRPr="00FC4C77">
        <w:rPr>
          <w:rFonts w:eastAsia="MS Mincho"/>
          <w:highlight w:val="yellow"/>
          <w:lang w:eastAsia="ja-JP"/>
        </w:rPr>
        <w:t>SW)</w:t>
      </w:r>
      <w:r w:rsidR="00866FC7">
        <w:rPr>
          <w:rFonts w:eastAsia="MS Mincho"/>
          <w:lang w:eastAsia="ja-JP"/>
        </w:rPr>
        <w:t>: Adopt</w:t>
      </w:r>
      <w:r w:rsidR="007A66B7">
        <w:rPr>
          <w:rFonts w:eastAsia="MS Mincho"/>
          <w:lang w:eastAsia="ja-JP"/>
        </w:rPr>
        <w:t xml:space="preserve"> JVET-P0526 (whole package)</w:t>
      </w:r>
      <w:r w:rsidR="00866FC7">
        <w:rPr>
          <w:rFonts w:eastAsia="MS Mincho"/>
          <w:lang w:eastAsia="ja-JP"/>
        </w:rPr>
        <w:t xml:space="preserve"> </w:t>
      </w:r>
    </w:p>
    <w:p w14:paraId="2B87C3FF" w14:textId="77777777" w:rsidR="002D3068" w:rsidRDefault="002D3068" w:rsidP="002D3068">
      <w:pPr>
        <w:pStyle w:val="Listenabsatz"/>
        <w:numPr>
          <w:ilvl w:val="0"/>
          <w:numId w:val="149"/>
        </w:numPr>
        <w:spacing w:after="0" w:line="240" w:lineRule="auto"/>
        <w:rPr>
          <w:rFonts w:eastAsia="MS Mincho"/>
          <w:lang w:eastAsia="ja-JP"/>
        </w:rPr>
      </w:pPr>
      <w:r>
        <w:rPr>
          <w:rFonts w:eastAsia="MS Mincho"/>
          <w:lang w:eastAsia="ja-JP"/>
        </w:rPr>
        <w:t>Inclusion in the next round CE</w:t>
      </w:r>
    </w:p>
    <w:p w14:paraId="1276E65B" w14:textId="77777777"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JVET-P0487/JVET-0529, binarization and de-quantization of palette escape coding (similar as JVET-P0399)</w:t>
      </w:r>
    </w:p>
    <w:p w14:paraId="766FE6EE" w14:textId="5B9B869C"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JVET-P0573, reset palette predictor at CTU row (similar as JVET-P0424)</w:t>
      </w:r>
      <w:r w:rsidR="007A66B7">
        <w:rPr>
          <w:rFonts w:eastAsia="MS Mincho"/>
          <w:lang w:eastAsia="ja-JP"/>
        </w:rPr>
        <w:t xml:space="preserve"> – requires reasonable (realistic) setting of test conditions in terms of tile width</w:t>
      </w:r>
    </w:p>
    <w:p w14:paraId="3DFB294E" w14:textId="77777777" w:rsidR="002D3068" w:rsidRDefault="002D3068" w:rsidP="002D3068">
      <w:pPr>
        <w:pStyle w:val="Listenabsatz"/>
        <w:numPr>
          <w:ilvl w:val="0"/>
          <w:numId w:val="149"/>
        </w:numPr>
        <w:spacing w:after="0" w:line="240" w:lineRule="auto"/>
        <w:rPr>
          <w:rFonts w:eastAsia="MS Mincho"/>
          <w:lang w:eastAsia="ja-JP"/>
        </w:rPr>
      </w:pPr>
      <w:r>
        <w:rPr>
          <w:rFonts w:eastAsia="MS Mincho"/>
          <w:lang w:eastAsia="ja-JP"/>
        </w:rPr>
        <w:t>Revisit in Track A</w:t>
      </w:r>
    </w:p>
    <w:p w14:paraId="676C5E17" w14:textId="5136A6FA"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JVET-0475, simplified palette predictor update process for small blocks (4x4/4x8/8x4). Minor coding efficiency impact.</w:t>
      </w:r>
      <w:r w:rsidR="007A66B7">
        <w:rPr>
          <w:rFonts w:eastAsia="MS Mincho"/>
          <w:lang w:eastAsia="ja-JP"/>
        </w:rPr>
        <w:t xml:space="preserve"> Agreed </w:t>
      </w:r>
      <w:r w:rsidR="00886935">
        <w:rPr>
          <w:rFonts w:eastAsia="MS Mincho"/>
          <w:lang w:eastAsia="ja-JP"/>
        </w:rPr>
        <w:t xml:space="preserve">in track A discussion </w:t>
      </w:r>
      <w:r w:rsidR="007A66B7">
        <w:rPr>
          <w:rFonts w:eastAsia="MS Mincho"/>
          <w:lang w:eastAsia="ja-JP"/>
        </w:rPr>
        <w:t xml:space="preserve">that this is highly relevant for limiting the </w:t>
      </w:r>
      <w:proofErr w:type="gramStart"/>
      <w:r w:rsidR="007A66B7">
        <w:rPr>
          <w:rFonts w:eastAsia="MS Mincho"/>
          <w:lang w:eastAsia="ja-JP"/>
        </w:rPr>
        <w:t>worst case</w:t>
      </w:r>
      <w:proofErr w:type="gramEnd"/>
      <w:r w:rsidR="007A66B7">
        <w:rPr>
          <w:rFonts w:eastAsia="MS Mincho"/>
          <w:lang w:eastAsia="ja-JP"/>
        </w:rPr>
        <w:t xml:space="preserve"> decoder complexity</w:t>
      </w:r>
      <w:r w:rsidR="00886935">
        <w:rPr>
          <w:rFonts w:eastAsia="MS Mincho"/>
          <w:lang w:eastAsia="ja-JP"/>
        </w:rPr>
        <w:t xml:space="preserve"> – might even be useful to study more cases such as restrictions at 8x8. Study in CE.</w:t>
      </w:r>
    </w:p>
    <w:p w14:paraId="43628082" w14:textId="7D0BC45B"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JVET-P0476/JVET-0516, palette mode flag signaling change, prediction_mode_flag signaling change</w:t>
      </w:r>
      <w:r w:rsidR="00871DA5">
        <w:rPr>
          <w:rFonts w:eastAsia="MS Mincho"/>
          <w:lang w:eastAsia="ja-JP"/>
        </w:rPr>
        <w:t xml:space="preserve"> Agreed </w:t>
      </w:r>
      <w:r w:rsidR="008A3254">
        <w:rPr>
          <w:rFonts w:eastAsia="MS Mincho"/>
          <w:lang w:eastAsia="ja-JP"/>
        </w:rPr>
        <w:t xml:space="preserve">in track A discussion that this sequence of signalling is better understandable and also unifies the mode decision path between I and P/B pictures. JVET-P0476 is different in that it changes the intra slice mode signalling, ibc flag at block level is renamed predmode flag and changes its parity, which may however be confusing and unification of intra and inter signalling not necessary here. </w:t>
      </w:r>
      <w:r w:rsidR="008A3254" w:rsidRPr="00FC4C77">
        <w:rPr>
          <w:rFonts w:eastAsia="MS Mincho"/>
          <w:highlight w:val="yellow"/>
          <w:lang w:eastAsia="ja-JP"/>
        </w:rPr>
        <w:t>Decision</w:t>
      </w:r>
      <w:r w:rsidR="008A3254">
        <w:rPr>
          <w:rFonts w:eastAsia="MS Mincho"/>
          <w:lang w:eastAsia="ja-JP"/>
        </w:rPr>
        <w:t>: Adopt JVET-P0516</w:t>
      </w:r>
    </w:p>
    <w:p w14:paraId="34E8C123" w14:textId="1BCEA854"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JVET-P0483/JVET-P0515, align dequantization of palette escape coding to dequantization of TS mode, or the other way around.</w:t>
      </w:r>
      <w:r w:rsidR="00237E80">
        <w:rPr>
          <w:rFonts w:eastAsia="MS Mincho"/>
          <w:lang w:eastAsia="ja-JP"/>
        </w:rPr>
        <w:t xml:space="preserve"> From discussion in track A: Such a unification is not really necessary, as palette and TS coding are at completely different path of signalling.</w:t>
      </w:r>
    </w:p>
    <w:p w14:paraId="6046213F" w14:textId="5D4A94C0"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JVET-P0577, Palette predictor initializer at high level header (APS/SPS/PPS/picture header)</w:t>
      </w:r>
      <w:r w:rsidR="00237E80">
        <w:rPr>
          <w:rFonts w:eastAsia="MS Mincho"/>
          <w:lang w:eastAsia="ja-JP"/>
        </w:rPr>
        <w:t xml:space="preserve"> – should bring evidence that this is needed in VVC.</w:t>
      </w:r>
    </w:p>
    <w:p w14:paraId="5AC75FDB" w14:textId="77777777" w:rsidR="002D3068" w:rsidRDefault="002D3068" w:rsidP="002D3068"/>
    <w:p w14:paraId="0BA67CB3" w14:textId="21AC5C16" w:rsidR="00E16ADA" w:rsidRPr="00075BDD" w:rsidRDefault="00E16ADA" w:rsidP="00BF3A0C"/>
    <w:p w14:paraId="0870226C" w14:textId="14AEDC14" w:rsidR="00365269" w:rsidRPr="00075BDD" w:rsidRDefault="00365269" w:rsidP="00422C11">
      <w:pPr>
        <w:pStyle w:val="berschrift2"/>
        <w:ind w:left="576"/>
        <w:rPr>
          <w:lang w:val="en-CA"/>
        </w:rPr>
      </w:pPr>
      <w:bookmarkStart w:id="435" w:name="_Ref13828983"/>
      <w:r w:rsidRPr="00075BDD">
        <w:rPr>
          <w:lang w:val="en-CA"/>
        </w:rPr>
        <w:t xml:space="preserve">List of actions taken affecting </w:t>
      </w:r>
      <w:bookmarkEnd w:id="433"/>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434"/>
      <w:bookmarkEnd w:id="435"/>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w:t>
      </w:r>
      <w:r w:rsidR="00972BCB" w:rsidRPr="00075BDD">
        <w:lastRenderedPageBreak/>
        <w:t>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77777777" w:rsidR="00A422DC" w:rsidRPr="00075BDD" w:rsidRDefault="00A422DC" w:rsidP="00792EBC"/>
    <w:p w14:paraId="6A02F916" w14:textId="77777777" w:rsidR="00543889" w:rsidRPr="00075BDD" w:rsidRDefault="00CF1C05" w:rsidP="00E52467">
      <w:pPr>
        <w:pStyle w:val="berschrift1"/>
        <w:rPr>
          <w:lang w:val="en-CA"/>
        </w:rPr>
      </w:pPr>
      <w:bookmarkStart w:id="436" w:name="_Ref354594526"/>
      <w:r w:rsidRPr="00075BDD">
        <w:rPr>
          <w:lang w:val="en-CA"/>
        </w:rPr>
        <w:t>P</w:t>
      </w:r>
      <w:r w:rsidR="00D936E9" w:rsidRPr="00075BDD">
        <w:rPr>
          <w:lang w:val="en-CA"/>
        </w:rPr>
        <w:t>roject planning</w:t>
      </w:r>
      <w:bookmarkEnd w:id="436"/>
    </w:p>
    <w:p w14:paraId="0F1AC34C" w14:textId="77777777" w:rsidR="00030649" w:rsidRPr="00075BDD" w:rsidRDefault="00EB131B" w:rsidP="00422C11">
      <w:pPr>
        <w:pStyle w:val="berschrift2"/>
        <w:ind w:left="576"/>
        <w:rPr>
          <w:lang w:val="en-CA"/>
        </w:rPr>
      </w:pPr>
      <w:bookmarkStart w:id="437" w:name="_Ref472668843"/>
      <w:bookmarkStart w:id="438" w:name="_Ref322459742"/>
      <w:r w:rsidRPr="00075BDD">
        <w:rPr>
          <w:lang w:val="en-CA"/>
        </w:rPr>
        <w:t xml:space="preserve">Core </w:t>
      </w:r>
      <w:r w:rsidR="008E1546" w:rsidRPr="00075BDD">
        <w:rPr>
          <w:lang w:val="en-CA"/>
        </w:rPr>
        <w:t>e</w:t>
      </w:r>
      <w:r w:rsidR="00030649" w:rsidRPr="00075BDD">
        <w:rPr>
          <w:lang w:val="en-CA"/>
        </w:rPr>
        <w:t>xperiment planning</w:t>
      </w:r>
      <w:bookmarkEnd w:id="437"/>
    </w:p>
    <w:p w14:paraId="10C2E938" w14:textId="77777777" w:rsidR="009B1857" w:rsidRPr="00075BDD" w:rsidRDefault="00660353" w:rsidP="00EB131B">
      <w:r w:rsidRPr="00075BDD">
        <w:t>…</w:t>
      </w:r>
    </w:p>
    <w:p w14:paraId="2079BC13" w14:textId="77777777" w:rsidR="00543889" w:rsidRPr="00075BDD" w:rsidRDefault="001E436B" w:rsidP="00422C11">
      <w:pPr>
        <w:pStyle w:val="berschrift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438"/>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berschrift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r w:rsidR="00A0032D" w:rsidRPr="00075BDD">
        <w:rPr>
          <w:highlight w:val="yellow"/>
        </w:rPr>
        <w:t>XX</w:t>
      </w:r>
      <w:r w:rsidR="001C0A2E" w:rsidRPr="00075BDD">
        <w:rPr>
          <w:highlight w:val="yellow"/>
        </w:rPr>
        <w:t xml:space="preserve">day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berschrift2"/>
        <w:ind w:left="576"/>
        <w:rPr>
          <w:lang w:val="en-CA"/>
        </w:rPr>
      </w:pPr>
      <w:bookmarkStart w:id="439" w:name="_Ref411907584"/>
      <w:r w:rsidRPr="00075BDD">
        <w:rPr>
          <w:lang w:val="en-CA"/>
        </w:rPr>
        <w:t xml:space="preserve">General issues for </w:t>
      </w:r>
      <w:r w:rsidR="00004C2E" w:rsidRPr="00075BDD">
        <w:rPr>
          <w:lang w:val="en-CA"/>
        </w:rPr>
        <w:t>e</w:t>
      </w:r>
      <w:r w:rsidR="00CB6F74" w:rsidRPr="00075BDD">
        <w:rPr>
          <w:lang w:val="en-CA"/>
        </w:rPr>
        <w:t>xperiments</w:t>
      </w:r>
      <w:bookmarkEnd w:id="439"/>
    </w:p>
    <w:p w14:paraId="5138B3E1" w14:textId="77777777" w:rsidR="003258F9" w:rsidRPr="00075BDD" w:rsidRDefault="00E95ACB" w:rsidP="00792EBC">
      <w:r w:rsidRPr="00075BDD">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75BDD" w:rsidRDefault="000D6073" w:rsidP="00792EBC">
      <w:r w:rsidRPr="00075BDD">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Aufzhlungszeichen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Aufzhlungszeichen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 xml:space="preserve">making sure tha the CE </w:t>
      </w:r>
      <w:r w:rsidR="00CE4E59" w:rsidRPr="00075BDD">
        <w:lastRenderedPageBreak/>
        <w:t>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Aufzhlungszeichen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Aufzhlungszeichen2"/>
        <w:numPr>
          <w:ilvl w:val="0"/>
          <w:numId w:val="8"/>
        </w:numPr>
        <w:contextualSpacing w:val="0"/>
      </w:pPr>
      <w:r w:rsidRPr="00075BDD">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Aufzhlungszeichen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Aufzhlungszeichen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Aufzhlungszeichen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Aufzhlungszeichen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t xml:space="preserve">It is possible to define sub-experiments within particular </w:t>
      </w:r>
      <w:r w:rsidR="00AB2062" w:rsidRPr="00075BDD">
        <w:t>C</w:t>
      </w:r>
      <w:r w:rsidR="000D6073" w:rsidRPr="00075BDD">
        <w:t>Es</w:t>
      </w:r>
      <w:r w:rsidRPr="00075BDD">
        <w:t xml:space="preserve">, for example designated as </w:t>
      </w:r>
      <w:r w:rsidR="00AB2062" w:rsidRPr="00075BDD">
        <w:t>C</w:t>
      </w:r>
      <w:r w:rsidRPr="00075BDD">
        <w:t xml:space="preserve">EX.a, </w:t>
      </w:r>
      <w:r w:rsidR="00AB2062" w:rsidRPr="00075BDD">
        <w:t>C</w:t>
      </w:r>
      <w:r w:rsidRPr="00075BDD">
        <w:t xml:space="preserve">EX.b,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lastRenderedPageBreak/>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Aufzhlungszeichen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Aufzhlungszeichen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Aufzhlungszeichen2"/>
        <w:numPr>
          <w:ilvl w:val="0"/>
          <w:numId w:val="9"/>
        </w:numPr>
        <w:contextualSpacing w:val="0"/>
      </w:pPr>
      <w:r w:rsidRPr="00075BDD">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 xml:space="preserve">CE reflector, with subject lines prefixed by “[CEx: ]”,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440" w:name="_Hlk526339005"/>
      <w:r w:rsidR="00CA527F" w:rsidRPr="00075BDD">
        <w:t xml:space="preserve">the </w:t>
      </w:r>
      <w:r w:rsidR="00D160CE" w:rsidRPr="00075BDD">
        <w:t xml:space="preserve">VTM </w:t>
      </w:r>
      <w:bookmarkEnd w:id="440"/>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441" w:name="_Hlk531872973"/>
      <w:r w:rsidRPr="00075BDD">
        <w:t>software version tag</w:t>
      </w:r>
      <w:bookmarkEnd w:id="441"/>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s of straightforwared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lastRenderedPageBreak/>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tradeoffs.</w:t>
      </w:r>
    </w:p>
    <w:p w14:paraId="538EDBEE" w14:textId="77777777" w:rsidR="00A82FA4" w:rsidRPr="00075BDD" w:rsidRDefault="00A82FA4" w:rsidP="00792EBC">
      <w:r w:rsidRPr="00075BDD">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442" w:name="_Hlk3399094"/>
      <w:r w:rsidRPr="00075BDD">
        <w:t xml:space="preserve">CE contributions without sufficiently mature draft spec text in the CE input document </w:t>
      </w:r>
      <w:bookmarkStart w:id="443" w:name="_Hlk3399079"/>
      <w:bookmarkEnd w:id="442"/>
      <w:r w:rsidRPr="00075BDD">
        <w:t>should not be considered for adoption</w:t>
      </w:r>
      <w:bookmarkEnd w:id="443"/>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berschrift2"/>
        <w:ind w:left="576"/>
        <w:rPr>
          <w:lang w:val="en-CA"/>
        </w:rPr>
      </w:pPr>
      <w:bookmarkStart w:id="444" w:name="_Ref411879588"/>
      <w:bookmarkStart w:id="445" w:name="_Ref488411497"/>
      <w:r w:rsidRPr="00075BDD">
        <w:rPr>
          <w:lang w:val="en-CA"/>
        </w:rPr>
        <w:t>Software development</w:t>
      </w:r>
      <w:bookmarkEnd w:id="444"/>
      <w:r w:rsidR="005B4CEA" w:rsidRPr="00075BDD">
        <w:rPr>
          <w:lang w:val="en-CA"/>
        </w:rPr>
        <w:t xml:space="preserve"> and anchor generation</w:t>
      </w:r>
      <w:bookmarkEnd w:id="445"/>
    </w:p>
    <w:p w14:paraId="36CA4F50" w14:textId="77777777" w:rsidR="00556EEC" w:rsidRPr="00075BDD" w:rsidRDefault="000D6073" w:rsidP="00792EBC">
      <w:r w:rsidRPr="00075BDD">
        <w:t>The planned timeline for software releases was established as follows:</w:t>
      </w:r>
    </w:p>
    <w:p w14:paraId="742CFFB5" w14:textId="7B23A9A9" w:rsidR="00A70B10" w:rsidRPr="00075BDD" w:rsidRDefault="00CF4EC4" w:rsidP="00BE2B88">
      <w:pPr>
        <w:numPr>
          <w:ilvl w:val="0"/>
          <w:numId w:val="10"/>
        </w:numPr>
      </w:pPr>
      <w:r w:rsidRPr="00075BDD">
        <w:t>VTM</w:t>
      </w:r>
      <w:r w:rsidR="006A654D" w:rsidRPr="00075BDD">
        <w:t>6</w:t>
      </w:r>
      <w:r w:rsidRPr="00075BDD">
        <w:t>.0 will be released by 2019-0</w:t>
      </w:r>
      <w:r w:rsidR="006A654D" w:rsidRPr="00075BDD">
        <w:t>8</w:t>
      </w:r>
      <w:r w:rsidRPr="00075BDD">
        <w:t>-</w:t>
      </w:r>
      <w:r w:rsidR="006A654D" w:rsidRPr="00075BDD">
        <w:t xml:space="preserve">12 </w:t>
      </w:r>
      <w:r w:rsidRPr="00075BDD">
        <w:t>including all adoptions necessary for CTC</w:t>
      </w:r>
      <w:r w:rsidR="006A654D" w:rsidRPr="00075BDD">
        <w:t xml:space="preserve"> and CE</w:t>
      </w:r>
      <w:r w:rsidR="00AA55DA" w:rsidRPr="00075BDD">
        <w:t xml:space="preserve"> basis references</w:t>
      </w:r>
      <w:r w:rsidRPr="00075BDD">
        <w:t>. VTM</w:t>
      </w:r>
      <w:r w:rsidR="006A654D" w:rsidRPr="00075BDD">
        <w:t>6</w:t>
      </w:r>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r w:rsidR="00BF21B0" w:rsidRPr="00075BDD">
        <w:t xml:space="preserve">of </w:t>
      </w:r>
      <w:r w:rsidR="00240F33" w:rsidRPr="00075BDD">
        <w:t>360lib</w:t>
      </w:r>
      <w:r w:rsidRPr="00075BDD">
        <w:t xml:space="preserve"> or HDRTools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berschrift1"/>
        <w:rPr>
          <w:lang w:val="en-CA"/>
        </w:rPr>
      </w:pPr>
      <w:bookmarkStart w:id="446" w:name="_Ref354594530"/>
      <w:bookmarkStart w:id="447" w:name="_Ref330498123"/>
      <w:bookmarkStart w:id="448" w:name="_Ref451632559"/>
      <w:r w:rsidRPr="00075BDD">
        <w:rPr>
          <w:lang w:val="en-CA"/>
        </w:rPr>
        <w:t>Establishment of ad hoc groups</w:t>
      </w:r>
      <w:bookmarkEnd w:id="446"/>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1084"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lastRenderedPageBreak/>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1085"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77777777" w:rsidR="00832E71" w:rsidRPr="00075BDD" w:rsidRDefault="00832E71" w:rsidP="0052273D">
            <w:pPr>
              <w:numPr>
                <w:ilvl w:val="0"/>
                <w:numId w:val="14"/>
              </w:numPr>
            </w:pPr>
            <w:r w:rsidRPr="00075BDD">
              <w:t>Provide a report to 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t>Draft text and test model algorithm description editing (AHG2)</w:t>
            </w:r>
          </w:p>
          <w:p w14:paraId="44365622" w14:textId="77777777" w:rsidR="00832E71" w:rsidRPr="00075BDD" w:rsidRDefault="00832E71" w:rsidP="00BE5C79">
            <w:pPr>
              <w:ind w:left="360"/>
            </w:pPr>
            <w:r w:rsidRPr="00075BDD">
              <w:t>(</w:t>
            </w:r>
            <w:hyperlink r:id="rId1086" w:history="1">
              <w:r w:rsidRPr="00075BDD">
                <w:rPr>
                  <w:rStyle w:val="Hyperlink"/>
                </w:rPr>
                <w:t>jvet@lists.rwth-aachen.de</w:t>
              </w:r>
            </w:hyperlink>
            <w:r w:rsidRPr="00056114">
              <w:t>)</w:t>
            </w:r>
          </w:p>
          <w:p w14:paraId="73932732" w14:textId="107A4508" w:rsidR="00832E71" w:rsidRPr="00075BDD" w:rsidRDefault="00832E71" w:rsidP="0052273D">
            <w:pPr>
              <w:numPr>
                <w:ilvl w:val="0"/>
                <w:numId w:val="14"/>
              </w:numPr>
              <w:rPr>
                <w:szCs w:val="22"/>
                <w:lang w:eastAsia="de-DE"/>
              </w:rPr>
            </w:pPr>
            <w:r w:rsidRPr="00075BDD">
              <w:rPr>
                <w:szCs w:val="22"/>
              </w:rPr>
              <w:t>Produce and finalize JVET</w:t>
            </w:r>
            <w:r w:rsidRPr="00075BDD">
              <w:t>-</w:t>
            </w:r>
            <w:r w:rsidR="006E7373" w:rsidRPr="00075BDD">
              <w:t>O2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r w:rsidR="006E7373" w:rsidRPr="00075BDD">
              <w:rPr>
                <w:szCs w:val="22"/>
              </w:rPr>
              <w:t>6</w:t>
            </w:r>
            <w:r w:rsidR="00604A7A" w:rsidRPr="00075BDD">
              <w:rPr>
                <w:szCs w:val="22"/>
              </w:rPr>
              <w:t>.</w:t>
            </w:r>
          </w:p>
          <w:p w14:paraId="6F53A8FD" w14:textId="3693ECA5" w:rsidR="00832E71" w:rsidRPr="00075BDD" w:rsidRDefault="00832E71" w:rsidP="0052273D">
            <w:pPr>
              <w:numPr>
                <w:ilvl w:val="0"/>
                <w:numId w:val="14"/>
              </w:numPr>
              <w:rPr>
                <w:szCs w:val="22"/>
              </w:rPr>
            </w:pPr>
            <w:r w:rsidRPr="00075BDD">
              <w:rPr>
                <w:szCs w:val="22"/>
              </w:rPr>
              <w:t>Produce and finalize JVET-</w:t>
            </w:r>
            <w:r w:rsidR="006E7373" w:rsidRPr="00075BDD">
              <w:t>O2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r w:rsidR="006E7373" w:rsidRPr="00075BDD">
              <w:rPr>
                <w:szCs w:val="22"/>
              </w:rPr>
              <w:t>6</w:t>
            </w:r>
            <w:r w:rsidRPr="00075BDD">
              <w:rPr>
                <w:szCs w:val="22"/>
              </w:rPr>
              <w:t xml:space="preserve"> (</w:t>
            </w:r>
            <w:r w:rsidR="00B67B20" w:rsidRPr="00075BDD">
              <w:t xml:space="preserve">VTM </w:t>
            </w:r>
            <w:r w:rsidR="006E7373" w:rsidRPr="00075BDD">
              <w:rPr>
                <w:szCs w:val="22"/>
              </w:rPr>
              <w:t>6</w:t>
            </w:r>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est model software development AhG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lastRenderedPageBreak/>
              <w:t>Test model software development (AHG3)</w:t>
            </w:r>
          </w:p>
          <w:p w14:paraId="2C077876" w14:textId="77777777" w:rsidR="00832E71" w:rsidRPr="00075BDD" w:rsidRDefault="00832E71" w:rsidP="00BE5C79">
            <w:pPr>
              <w:ind w:left="360"/>
            </w:pPr>
            <w:r w:rsidRPr="00075BDD">
              <w:t>(</w:t>
            </w:r>
            <w:hyperlink r:id="rId1087"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574D239E" w:rsidR="00C85ACB" w:rsidRPr="00075BDD" w:rsidRDefault="00C85ACB" w:rsidP="0052273D">
            <w:pPr>
              <w:numPr>
                <w:ilvl w:val="0"/>
                <w:numId w:val="14"/>
              </w:numPr>
            </w:pPr>
            <w:r w:rsidRPr="00075BDD">
              <w:t xml:space="preserve">Perform tests of VTM </w:t>
            </w:r>
            <w:r w:rsidR="006E7373" w:rsidRPr="00075BDD">
              <w:t>6</w:t>
            </w:r>
            <w:r w:rsidRPr="00075BDD">
              <w:t xml:space="preserve"> behaviour relative to HEVC and VTM </w:t>
            </w:r>
            <w:r w:rsidR="006E7373" w:rsidRPr="00075BDD">
              <w:t>5</w:t>
            </w:r>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t>Test material and visual assessment (AHG4)</w:t>
            </w:r>
          </w:p>
          <w:p w14:paraId="5F5A65D9" w14:textId="77777777" w:rsidR="00832E71" w:rsidRPr="00075BDD" w:rsidRDefault="00832E71" w:rsidP="00BE5C79">
            <w:pPr>
              <w:ind w:left="360"/>
            </w:pPr>
            <w:r w:rsidRPr="00075BDD">
              <w:t>(</w:t>
            </w:r>
            <w:hyperlink r:id="rId1088"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77777777" w:rsidR="00825D96" w:rsidRPr="00075BDD" w:rsidRDefault="00832E71" w:rsidP="0052273D">
            <w:pPr>
              <w:numPr>
                <w:ilvl w:val="0"/>
                <w:numId w:val="14"/>
              </w:numPr>
              <w:rPr>
                <w:rFonts w:eastAsia="Gulim"/>
                <w:color w:val="222222"/>
                <w:szCs w:val="22"/>
              </w:rPr>
            </w:pPr>
            <w:r w:rsidRPr="00075BDD">
              <w:t>Evaluate new test sequences</w:t>
            </w:r>
            <w:r w:rsidR="00981C4A" w:rsidRPr="00075BDD">
              <w:t>, particularly including the material recently submitted by the Blender Foundation / Blender Animation Studio</w:t>
            </w:r>
            <w:r w:rsidR="00825D96" w:rsidRPr="00075BDD">
              <w:t xml:space="preserve"> and Twitch.</w:t>
            </w:r>
          </w:p>
          <w:p w14:paraId="69F9AFD4" w14:textId="77777777" w:rsidR="00D23052" w:rsidRPr="00075BDD" w:rsidRDefault="00825D96" w:rsidP="0052273D">
            <w:pPr>
              <w:numPr>
                <w:ilvl w:val="0"/>
                <w:numId w:val="14"/>
              </w:numPr>
              <w:rPr>
                <w:rFonts w:eastAsia="Gulim"/>
                <w:color w:val="222222"/>
                <w:szCs w:val="22"/>
              </w:rPr>
            </w:pPr>
            <w:r w:rsidRPr="00075BDD">
              <w:rPr>
                <w:rFonts w:eastAsia="Gulim"/>
                <w:color w:val="222222"/>
                <w:szCs w:val="22"/>
              </w:rPr>
              <w:t xml:space="preserve">Propose a </w:t>
            </w:r>
            <w:r w:rsidR="00D23052" w:rsidRPr="00075BDD">
              <w:rPr>
                <w:rFonts w:eastAsia="Gulim"/>
                <w:color w:val="222222"/>
                <w:szCs w:val="22"/>
              </w:rPr>
              <w:t xml:space="preserve">new structure for </w:t>
            </w:r>
            <w:r w:rsidRPr="00075BDD">
              <w:rPr>
                <w:rFonts w:eastAsia="Gulim"/>
                <w:color w:val="222222"/>
                <w:szCs w:val="22"/>
              </w:rPr>
              <w:t xml:space="preserve">the test </w:t>
            </w:r>
            <w:r w:rsidR="00D23052" w:rsidRPr="00075BDD">
              <w:rPr>
                <w:rFonts w:eastAsia="Gulim"/>
                <w:color w:val="222222"/>
                <w:szCs w:val="22"/>
              </w:rPr>
              <w:t>sequence repository</w:t>
            </w:r>
            <w:r w:rsidRPr="00075BDD">
              <w:rPr>
                <w:rFonts w:eastAsia="Gulim"/>
                <w:color w:val="222222"/>
                <w:szCs w:val="22"/>
              </w:rPr>
              <w:t>.</w:t>
            </w:r>
          </w:p>
          <w:p w14:paraId="2ADB52C0" w14:textId="64B6C7E1" w:rsidR="00B8207D" w:rsidRPr="00075BDD" w:rsidRDefault="00567064" w:rsidP="0052273D">
            <w:pPr>
              <w:numPr>
                <w:ilvl w:val="0"/>
                <w:numId w:val="14"/>
              </w:numPr>
              <w:rPr>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4F257609" w14:textId="6778C8B9"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p>
          <w:p w14:paraId="3B025775" w14:textId="77777777" w:rsidR="00832E71" w:rsidRPr="00075BDD" w:rsidRDefault="00832E71" w:rsidP="0052273D"/>
        </w:tc>
        <w:tc>
          <w:tcPr>
            <w:tcW w:w="2448" w:type="dxa"/>
          </w:tcPr>
          <w:p w14:paraId="63E1F6D3" w14:textId="6BC1C284" w:rsidR="00832E71" w:rsidRPr="00075BDD" w:rsidRDefault="00147EB2" w:rsidP="0052273D">
            <w:r w:rsidRPr="00075BDD">
              <w:rPr>
                <w:rFonts w:eastAsia="Times New Roman"/>
                <w:szCs w:val="24"/>
                <w:lang w:eastAsia="de-DE"/>
              </w:rPr>
              <w:t>T. Suzuki</w:t>
            </w:r>
            <w:r w:rsidR="00A904C8" w:rsidRPr="00075BDD">
              <w:rPr>
                <w:rFonts w:eastAsia="Times New Roman"/>
                <w:szCs w:val="24"/>
                <w:lang w:eastAsia="de-DE"/>
              </w:rPr>
              <w:t>, M. Wien</w:t>
            </w:r>
            <w:r w:rsidRPr="00075BDD">
              <w:rPr>
                <w:rFonts w:eastAsia="Times New Roman"/>
                <w:szCs w:val="24"/>
                <w:lang w:eastAsia="de-DE"/>
              </w:rPr>
              <w:t xml:space="preserve"> (</w:t>
            </w:r>
            <w:r w:rsidR="00A904C8" w:rsidRPr="00075BDD">
              <w:rPr>
                <w:rFonts w:eastAsia="Times New Roman"/>
                <w:szCs w:val="24"/>
                <w:lang w:eastAsia="de-DE"/>
              </w:rPr>
              <w:t>co-</w:t>
            </w:r>
            <w:r w:rsidRPr="00075BDD">
              <w:rPr>
                <w:rFonts w:eastAsia="Times New Roman"/>
                <w:szCs w:val="24"/>
                <w:lang w:eastAsia="de-DE"/>
              </w:rPr>
              <w:t>chair</w:t>
            </w:r>
            <w:r w:rsidR="00A904C8" w:rsidRPr="00075BDD">
              <w:rPr>
                <w:rFonts w:eastAsia="Times New Roman"/>
                <w:szCs w:val="24"/>
                <w:lang w:eastAsia="de-DE"/>
              </w:rPr>
              <w:t>s</w:t>
            </w:r>
            <w:r w:rsidRPr="00075BDD">
              <w:rPr>
                <w:rFonts w:eastAsia="Times New Roman"/>
                <w:szCs w:val="24"/>
                <w:lang w:eastAsia="de-DE"/>
              </w:rPr>
              <w:t xml:space="preserve">), </w:t>
            </w:r>
            <w:r w:rsidR="00832E71" w:rsidRPr="00075BDD">
              <w:rPr>
                <w:rFonts w:eastAsia="Times New Roman"/>
                <w:szCs w:val="24"/>
                <w:lang w:eastAsia="de-DE"/>
              </w:rPr>
              <w:t>V. Baroncini, R. Chernyak, A. Norkin, J. Ye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77777777" w:rsidR="00832E71" w:rsidRPr="00075BDD" w:rsidRDefault="00832E71" w:rsidP="00BE5C79">
            <w:pPr>
              <w:rPr>
                <w:b/>
              </w:rPr>
            </w:pPr>
            <w:r w:rsidRPr="00075BDD">
              <w:rPr>
                <w:b/>
              </w:rPr>
              <w:lastRenderedPageBreak/>
              <w:t>Memory bandwidth consumption of coding tools (AHG5)</w:t>
            </w:r>
          </w:p>
          <w:p w14:paraId="6F1F1A2E" w14:textId="77777777" w:rsidR="00832E71" w:rsidRPr="00075BDD" w:rsidRDefault="00832E71" w:rsidP="00BE5C79">
            <w:pPr>
              <w:ind w:left="360"/>
            </w:pPr>
            <w:r w:rsidRPr="00075BDD">
              <w:t>(</w:t>
            </w:r>
            <w:hyperlink r:id="rId1089" w:history="1">
              <w:r w:rsidRPr="00075BDD">
                <w:rPr>
                  <w:rStyle w:val="Hyperlink"/>
                </w:rPr>
                <w:t>jvet@lists.rwth-aachen.de</w:t>
              </w:r>
            </w:hyperlink>
            <w:r w:rsidRPr="00056114">
              <w:t>)</w:t>
            </w:r>
          </w:p>
          <w:p w14:paraId="173C3666" w14:textId="77777777" w:rsidR="00604A7A" w:rsidRPr="00075BDD" w:rsidRDefault="008775DB" w:rsidP="0052273D">
            <w:pPr>
              <w:numPr>
                <w:ilvl w:val="0"/>
                <w:numId w:val="14"/>
              </w:numPr>
            </w:pPr>
            <w:r w:rsidRPr="00075BDD">
              <w:t>Develop</w:t>
            </w:r>
            <w:r w:rsidR="00604A7A" w:rsidRPr="00075BDD">
              <w:t xml:space="preserve"> improve</w:t>
            </w:r>
            <w:r w:rsidRPr="00075BDD">
              <w:t>d</w:t>
            </w:r>
            <w:r w:rsidR="00604A7A" w:rsidRPr="00075BDD">
              <w:t xml:space="preserve"> software tools for measuring both average and worst case of memory bandwidth, </w:t>
            </w:r>
            <w:r w:rsidR="00886EF1" w:rsidRPr="00075BDD">
              <w:t xml:space="preserve">and </w:t>
            </w:r>
            <w:r w:rsidR="00604A7A" w:rsidRPr="00075BDD">
              <w:t xml:space="preserve">provide </w:t>
            </w:r>
            <w:r w:rsidR="00F435F0" w:rsidRPr="00075BDD">
              <w:t xml:space="preserve">information </w:t>
            </w:r>
            <w:r w:rsidR="00604A7A" w:rsidRPr="00075BDD">
              <w:t xml:space="preserve">for usage of </w:t>
            </w:r>
            <w:r w:rsidR="00F435F0" w:rsidRPr="00075BDD">
              <w:t>these</w:t>
            </w:r>
            <w:r w:rsidR="00604A7A" w:rsidRPr="00075BDD">
              <w:t xml:space="preserve"> tool</w:t>
            </w:r>
            <w:r w:rsidR="00F435F0" w:rsidRPr="00075BDD">
              <w:t>s</w:t>
            </w:r>
            <w:r w:rsidR="00604A7A" w:rsidRPr="00075BDD">
              <w:t>.</w:t>
            </w:r>
          </w:p>
          <w:p w14:paraId="7BFF98E1" w14:textId="77777777" w:rsidR="00604A7A" w:rsidRPr="00075BDD" w:rsidRDefault="00604A7A" w:rsidP="0052273D">
            <w:pPr>
              <w:numPr>
                <w:ilvl w:val="0"/>
                <w:numId w:val="14"/>
              </w:numPr>
            </w:pPr>
            <w:r w:rsidRPr="00075BDD">
              <w:t>Study cache configuration</w:t>
            </w:r>
            <w:r w:rsidR="00F435F0" w:rsidRPr="00075BDD">
              <w:t>s</w:t>
            </w:r>
            <w:r w:rsidRPr="00075BDD">
              <w:t xml:space="preserve"> for measuring decoder memory bandwidth consumption.</w:t>
            </w:r>
          </w:p>
          <w:p w14:paraId="1798E7ED" w14:textId="77777777" w:rsidR="00604A7A" w:rsidRPr="00075BDD" w:rsidRDefault="00604A7A" w:rsidP="0052273D">
            <w:pPr>
              <w:numPr>
                <w:ilvl w:val="0"/>
                <w:numId w:val="14"/>
              </w:numPr>
            </w:pPr>
            <w:r w:rsidRPr="00075BDD">
              <w:t>Identify coding tools in CE</w:t>
            </w:r>
            <w:r w:rsidR="008775DB" w:rsidRPr="00075BDD">
              <w:t>s</w:t>
            </w:r>
            <w:r w:rsidR="00825D96" w:rsidRPr="00075BDD">
              <w:t xml:space="preserve"> and</w:t>
            </w:r>
            <w:r w:rsidRPr="00075BDD">
              <w:t xml:space="preserve"> </w:t>
            </w:r>
            <w:r w:rsidR="008775DB" w:rsidRPr="00075BDD">
              <w:t>VTM</w:t>
            </w:r>
            <w:r w:rsidRPr="00075BDD">
              <w:t xml:space="preserve"> with significant memory bandwidth impact.</w:t>
            </w:r>
          </w:p>
          <w:p w14:paraId="6006300F" w14:textId="77777777" w:rsidR="00832E71" w:rsidRPr="00075BDD" w:rsidRDefault="00604A7A" w:rsidP="0052273D">
            <w:pPr>
              <w:numPr>
                <w:ilvl w:val="0"/>
                <w:numId w:val="14"/>
              </w:numPr>
            </w:pPr>
            <w:r w:rsidRPr="00075BDD">
              <w:t>Study the impact of memory bandwidth on specific application cases.</w:t>
            </w:r>
          </w:p>
          <w:p w14:paraId="686E9BCB" w14:textId="77777777" w:rsidR="00BD049F" w:rsidRPr="00075BDD" w:rsidRDefault="00BD049F" w:rsidP="0052273D"/>
        </w:tc>
        <w:tc>
          <w:tcPr>
            <w:tcW w:w="2448" w:type="dxa"/>
          </w:tcPr>
          <w:p w14:paraId="765BAD9C" w14:textId="77777777" w:rsidR="00832E71" w:rsidRPr="00075BDD" w:rsidRDefault="00832E71" w:rsidP="0052273D">
            <w:r w:rsidRPr="00075BDD">
              <w:rPr>
                <w:lang w:eastAsia="de-DE"/>
              </w:rPr>
              <w:t xml:space="preserve">R. Hashimoto (chair), T. Ikai, </w:t>
            </w:r>
            <w:r w:rsidR="008775DB" w:rsidRPr="00075BDD">
              <w:rPr>
                <w:lang w:eastAsia="de-DE"/>
              </w:rPr>
              <w:t xml:space="preserve">X. Li, </w:t>
            </w:r>
            <w:r w:rsidR="00825D96" w:rsidRPr="00075BDD">
              <w:rPr>
                <w:lang w:eastAsia="de-DE"/>
              </w:rPr>
              <w:t xml:space="preserve">D. Luo, </w:t>
            </w:r>
            <w:r w:rsidRPr="00075BDD">
              <w:rPr>
                <w:lang w:eastAsia="de-DE"/>
              </w:rPr>
              <w:t>H. Yang, M. Zhou (vice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1090"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p>
          <w:p w14:paraId="2ABDFB69"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syntax for signalling of projection formats, cubeface layouts, spherical rotations</w:t>
            </w:r>
          </w:p>
          <w:p w14:paraId="3AA1F6B3" w14:textId="0306663C"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r w:rsidR="00A33FD2" w:rsidRPr="00075BDD">
              <w:rPr>
                <w:highlight w:val="yellow"/>
              </w:rPr>
              <w:t>9</w:t>
            </w:r>
            <w:r w:rsidR="00832E71" w:rsidRPr="00075BDD">
              <w:t>.</w:t>
            </w:r>
            <w:r w:rsidR="0064348E" w:rsidRPr="00075BDD">
              <w:t xml:space="preserve">1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62619FC0" w:rsidR="00832E71" w:rsidRPr="00075BDD" w:rsidRDefault="00832E71" w:rsidP="0052273D">
            <w:pPr>
              <w:numPr>
                <w:ilvl w:val="0"/>
                <w:numId w:val="14"/>
              </w:numPr>
            </w:pPr>
            <w:r w:rsidRPr="00075BDD">
              <w:t xml:space="preserve">Generate CTC </w:t>
            </w:r>
            <w:r w:rsidR="005C6406" w:rsidRPr="00075BDD">
              <w:t xml:space="preserve">(PHEC) </w:t>
            </w:r>
            <w:r w:rsidRPr="00075BDD">
              <w:t>anchors</w:t>
            </w:r>
            <w:r w:rsidR="005C6406" w:rsidRPr="00075BDD">
              <w:t xml:space="preserve"> and PERP results for VTM </w:t>
            </w:r>
            <w:r w:rsidRPr="00075BDD">
              <w:t>according to JVET-</w:t>
            </w:r>
            <w:r w:rsidR="00A33FD2" w:rsidRPr="00075BDD">
              <w:rPr>
                <w:highlight w:val="yellow"/>
              </w:rPr>
              <w:t>M</w:t>
            </w:r>
            <w:r w:rsidRPr="00075BDD">
              <w:t>1012, and finalize the reporting template for the common test conditions.</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1091"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10FA5CE" w:rsidR="001230D1" w:rsidRPr="00075BDD" w:rsidRDefault="001230D1" w:rsidP="0052273D">
            <w:pPr>
              <w:numPr>
                <w:ilvl w:val="0"/>
                <w:numId w:val="14"/>
              </w:numPr>
              <w:tabs>
                <w:tab w:val="clear" w:pos="360"/>
                <w:tab w:val="clear" w:pos="720"/>
                <w:tab w:val="clear" w:pos="1080"/>
                <w:tab w:val="clear" w:pos="1440"/>
              </w:tabs>
              <w:adjustRightInd/>
              <w:textAlignment w:val="auto"/>
            </w:pPr>
            <w:r w:rsidRPr="00075BDD">
              <w:t>Investigate the implications of chroma sampling location.</w:t>
            </w:r>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 xml:space="preserve">W. Husak,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1092" w:history="1">
              <w:r w:rsidRPr="00075BDD">
                <w:rPr>
                  <w:rStyle w:val="Hyperlink"/>
                </w:rPr>
                <w:t>jvet@lists.rwth-aachen.de</w:t>
              </w:r>
            </w:hyperlink>
            <w:r w:rsidRPr="00056114">
              <w:t>)</w:t>
            </w:r>
          </w:p>
          <w:p w14:paraId="19B4F765" w14:textId="18331B45"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r w:rsidRPr="00075BDD">
              <w:t>reference picture management and related scope and signalling</w:t>
            </w:r>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075BDD" w:rsidRDefault="00AD28F7" w:rsidP="00AD28F7">
            <w:pPr>
              <w:numPr>
                <w:ilvl w:val="0"/>
                <w:numId w:val="28"/>
              </w:numPr>
            </w:pPr>
            <w:r w:rsidRPr="00075BDD">
              <w:t xml:space="preserve">Develop a software framework which allows testing various </w:t>
            </w:r>
            <w:r w:rsidR="00907815" w:rsidRPr="00075BDD">
              <w:t xml:space="preserve">layered coding and resolution adaptivity </w:t>
            </w:r>
            <w:r w:rsidRPr="00075BDD">
              <w:t>modalities in the context of the VTM software</w:t>
            </w:r>
          </w:p>
          <w:p w14:paraId="661F2C28" w14:textId="508FB17A" w:rsidR="00AD28F7" w:rsidRPr="00075BDD" w:rsidRDefault="00AD28F7" w:rsidP="00AD28F7">
            <w:pPr>
              <w:numPr>
                <w:ilvl w:val="0"/>
                <w:numId w:val="28"/>
              </w:numPr>
            </w:pPr>
            <w:r w:rsidRPr="00075BDD">
              <w:t>Study approaches for support of layered coding scalability including spatial, temporal, quality, and view scalability</w:t>
            </w:r>
            <w:r w:rsidR="005C0CFF" w:rsidRPr="00075BDD">
              <w:t>; and analyse their coding efficiency and complexity characteristics</w:t>
            </w:r>
          </w:p>
          <w:p w14:paraId="56B5FBD1" w14:textId="702739D6" w:rsidR="00AD28F7" w:rsidRPr="00075BDD" w:rsidRDefault="00907815" w:rsidP="00AD28F7">
            <w:pPr>
              <w:numPr>
                <w:ilvl w:val="0"/>
                <w:numId w:val="14"/>
              </w:numPr>
              <w:tabs>
                <w:tab w:val="clear" w:pos="360"/>
                <w:tab w:val="clear" w:pos="720"/>
                <w:tab w:val="clear" w:pos="1080"/>
                <w:tab w:val="clear" w:pos="1440"/>
              </w:tabs>
              <w:adjustRightInd/>
              <w:textAlignment w:val="auto"/>
            </w:pPr>
            <w:r w:rsidRPr="00075BDD">
              <w:t>Coordinate with CE</w:t>
            </w:r>
            <w:r w:rsidRPr="00075BDD">
              <w:rPr>
                <w:highlight w:val="yellow"/>
              </w:rPr>
              <w:t>x</w:t>
            </w:r>
            <w:r w:rsidRPr="00075BDD">
              <w:t xml:space="preserve"> on resampling filters</w:t>
            </w:r>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77777777" w:rsidR="00832E71" w:rsidRPr="00075BDD" w:rsidRDefault="00832E71" w:rsidP="00BE5C79">
            <w:pPr>
              <w:rPr>
                <w:b/>
              </w:rPr>
            </w:pPr>
            <w:r w:rsidRPr="00075BDD">
              <w:rPr>
                <w:b/>
              </w:rPr>
              <w:lastRenderedPageBreak/>
              <w:t>Neural networks in video coding (AHG9)</w:t>
            </w:r>
          </w:p>
          <w:p w14:paraId="2F0907E4" w14:textId="77777777" w:rsidR="00832E71" w:rsidRPr="00075BDD" w:rsidRDefault="00832E71" w:rsidP="00BE5C79">
            <w:pPr>
              <w:ind w:left="360"/>
            </w:pPr>
            <w:r w:rsidRPr="00075BDD">
              <w:t>(</w:t>
            </w:r>
            <w:hyperlink r:id="rId1093" w:history="1">
              <w:r w:rsidRPr="00075BDD">
                <w:rPr>
                  <w:rStyle w:val="Hyperlink"/>
                </w:rPr>
                <w:t>jvet@lists.rwth-aachen.de</w:t>
              </w:r>
            </w:hyperlink>
            <w:r w:rsidRPr="00056114">
              <w:t>)</w:t>
            </w:r>
          </w:p>
          <w:p w14:paraId="08808C60" w14:textId="7EEF489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benefit of using neural networks in video compression such as CNN loop filter, intra prediction</w:t>
            </w:r>
            <w:r w:rsidR="00F45FC7" w:rsidRPr="00075BDD">
              <w:rPr>
                <w:rFonts w:eastAsia="Times New Roman"/>
              </w:rPr>
              <w:t>,</w:t>
            </w:r>
            <w:r w:rsidRPr="00075BDD">
              <w:rPr>
                <w:rFonts w:eastAsia="Times New Roman"/>
              </w:rPr>
              <w:t xml:space="preserve"> </w:t>
            </w:r>
            <w:r w:rsidR="00F45FC7" w:rsidRPr="00075BDD">
              <w:rPr>
                <w:rFonts w:eastAsia="Times New Roman"/>
              </w:rPr>
              <w:t xml:space="preserve">resampling in adaptive resolution coding, </w:t>
            </w:r>
            <w:r w:rsidRPr="00075BDD">
              <w:rPr>
                <w:rFonts w:eastAsia="Times New Roman"/>
              </w:rPr>
              <w:t xml:space="preserve">and </w:t>
            </w:r>
            <w:r w:rsidR="00F45FC7" w:rsidRPr="00075BDD">
              <w:rPr>
                <w:rFonts w:eastAsia="Times New Roman"/>
              </w:rPr>
              <w:t>encoder</w:t>
            </w:r>
            <w:r w:rsidR="00E37BE3" w:rsidRPr="00075BDD">
              <w:rPr>
                <w:rFonts w:eastAsia="Times New Roman"/>
              </w:rPr>
              <w:t>-</w:t>
            </w:r>
            <w:r w:rsidR="00F45FC7" w:rsidRPr="00075BDD">
              <w:rPr>
                <w:rFonts w:eastAsia="Times New Roman"/>
              </w:rPr>
              <w:t xml:space="preserve">side </w:t>
            </w:r>
            <w:r w:rsidRPr="00075BDD">
              <w:rPr>
                <w:rFonts w:eastAsia="Times New Roman"/>
              </w:rPr>
              <w:t>partition</w:t>
            </w:r>
            <w:r w:rsidR="00F45FC7" w:rsidRPr="00075BDD">
              <w:rPr>
                <w:rFonts w:eastAsia="Times New Roman"/>
              </w:rPr>
              <w:t xml:space="preserve"> mode decision</w:t>
            </w:r>
            <w:r w:rsidRPr="00075BDD">
              <w:rPr>
                <w:rFonts w:eastAsia="Times New Roman"/>
              </w:rPr>
              <w:t>s</w:t>
            </w:r>
            <w:r w:rsidR="00604A7A" w:rsidRPr="00075BDD">
              <w:rPr>
                <w:rFonts w:eastAsia="Times New Roman"/>
              </w:rPr>
              <w:t>.</w:t>
            </w:r>
          </w:p>
          <w:p w14:paraId="4695EA7C"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impact of using neural networks in video compression</w:t>
            </w:r>
            <w:r w:rsidR="00604A7A" w:rsidRPr="00075BDD">
              <w:rPr>
                <w:rFonts w:eastAsia="Times New Roman"/>
              </w:rPr>
              <w:t>.</w:t>
            </w:r>
          </w:p>
          <w:p w14:paraId="005165F3"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measurement of neural network coding tools</w:t>
            </w:r>
            <w:r w:rsidR="00604A7A" w:rsidRPr="00075BDD">
              <w:rPr>
                <w:rFonts w:eastAsia="Times New Roman"/>
              </w:rPr>
              <w:t>.</w:t>
            </w:r>
          </w:p>
          <w:p w14:paraId="76B6828F" w14:textId="29CDADB4" w:rsidR="00B578EA" w:rsidRPr="00075BDD"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Investigate benefit of universal versus selectable networks, both in terms of compression benefit and complexity</w:t>
            </w:r>
            <w:r w:rsidR="0064348E" w:rsidRPr="00075BDD">
              <w:rPr>
                <w:rFonts w:eastAsia="Times New Roman"/>
                <w:lang w:eastAsia="de-DE"/>
              </w:rPr>
              <w:t>.</w:t>
            </w:r>
          </w:p>
          <w:p w14:paraId="17D39AB4" w14:textId="08E728AF" w:rsidR="0064348E" w:rsidRPr="00075BDD"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 xml:space="preserve">Investigate how </w:t>
            </w:r>
            <w:r w:rsidR="00F45D53" w:rsidRPr="00075BDD">
              <w:rPr>
                <w:rFonts w:eastAsia="Times New Roman"/>
                <w:lang w:eastAsia="de-DE"/>
              </w:rPr>
              <w:t>CNN</w:t>
            </w:r>
            <w:r w:rsidRPr="00075BDD">
              <w:rPr>
                <w:rFonts w:eastAsia="Times New Roman"/>
                <w:lang w:eastAsia="de-DE"/>
              </w:rPr>
              <w:t xml:space="preserve"> parameters can be established for operation of the decoding process.</w:t>
            </w:r>
          </w:p>
          <w:p w14:paraId="4DC0D905" w14:textId="271085D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impact of training materials on the performance of neural network coding tools</w:t>
            </w:r>
            <w:r w:rsidR="00604A7A" w:rsidRPr="00075BDD">
              <w:rPr>
                <w:rFonts w:eastAsia="Times New Roman"/>
              </w:rPr>
              <w:t>.</w:t>
            </w:r>
          </w:p>
          <w:p w14:paraId="7A526211"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 xml:space="preserve">Investigate the impact </w:t>
            </w:r>
            <w:r w:rsidR="00F45FC7" w:rsidRPr="00075BDD">
              <w:rPr>
                <w:rFonts w:eastAsia="Times New Roman"/>
              </w:rPr>
              <w:t xml:space="preserve">of the training process on performance </w:t>
            </w:r>
            <w:r w:rsidRPr="00075BDD">
              <w:rPr>
                <w:rFonts w:eastAsia="Times New Roman"/>
              </w:rPr>
              <w:t>and complexity</w:t>
            </w:r>
            <w:r w:rsidR="00604A7A" w:rsidRPr="00075BDD">
              <w:rPr>
                <w:rFonts w:eastAsia="Times New Roman"/>
              </w:rPr>
              <w:t>.</w:t>
            </w:r>
          </w:p>
          <w:p w14:paraId="458918D1" w14:textId="77777777" w:rsidR="00BD049F" w:rsidRPr="00075BDD" w:rsidRDefault="00BD049F" w:rsidP="0052273D"/>
        </w:tc>
        <w:tc>
          <w:tcPr>
            <w:tcW w:w="2448" w:type="dxa"/>
          </w:tcPr>
          <w:p w14:paraId="3789E078" w14:textId="3234739D" w:rsidR="00832E71" w:rsidRPr="00075BDD" w:rsidRDefault="00832E71" w:rsidP="0052273D">
            <w:r w:rsidRPr="00075BDD">
              <w:t xml:space="preserve">S. Liu </w:t>
            </w:r>
            <w:r w:rsidR="00E37BE3" w:rsidRPr="00075BDD">
              <w:t xml:space="preserve">and Y. M. Li </w:t>
            </w:r>
            <w:r w:rsidRPr="00075BDD">
              <w:t>(</w:t>
            </w:r>
            <w:r w:rsidR="005A4658" w:rsidRPr="00075BDD">
              <w:t>co-</w:t>
            </w:r>
            <w:r w:rsidRPr="00075BDD">
              <w:t>chair</w:t>
            </w:r>
            <w:r w:rsidR="005A4658" w:rsidRPr="00075BDD">
              <w:t>s</w:t>
            </w:r>
            <w:r w:rsidRPr="00075BDD">
              <w:t>), B. Choi, K. Kawamura, Y. Li, L. Wang, P. Wu, H. Yang (vice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1094"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431E09C2" w14:textId="77777777"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77777777" w:rsidR="00F435F0" w:rsidRPr="00075BDD" w:rsidRDefault="00F435F0" w:rsidP="0052273D">
            <w:pPr>
              <w:numPr>
                <w:ilvl w:val="0"/>
                <w:numId w:val="22"/>
              </w:numPr>
              <w:textAlignment w:val="auto"/>
            </w:pPr>
            <w:r w:rsidRPr="00075BDD">
              <w:t>Study the quantiza</w:t>
            </w:r>
            <w:r w:rsidR="00F45FC7" w:rsidRPr="00075BDD">
              <w:t xml:space="preserve">tion adaptation tool in the </w:t>
            </w:r>
            <w:r w:rsidR="008775DB" w:rsidRPr="00075BDD">
              <w:t>test model</w:t>
            </w:r>
            <w:r w:rsidR="00F45FC7" w:rsidRPr="00075BDD">
              <w:t>.</w:t>
            </w:r>
          </w:p>
          <w:p w14:paraId="48F77DB3" w14:textId="77777777" w:rsidR="00F435F0" w:rsidRPr="00075BDD" w:rsidRDefault="00F435F0" w:rsidP="0052273D">
            <w:pPr>
              <w:numPr>
                <w:ilvl w:val="0"/>
                <w:numId w:val="22"/>
              </w:numPr>
              <w:textAlignment w:val="auto"/>
            </w:pPr>
            <w:r w:rsidRPr="00075BDD">
              <w:t>Investigate the feasibility of adding a CTC test category in which adaptive quantization is turned on</w:t>
            </w:r>
            <w:r w:rsidR="00F45FC7" w:rsidRPr="00075BDD">
              <w:t>.</w:t>
            </w:r>
          </w:p>
          <w:p w14:paraId="599E22C1" w14:textId="77777777" w:rsidR="00F435F0" w:rsidRPr="00075BDD" w:rsidRDefault="00F435F0" w:rsidP="0052273D">
            <w:pPr>
              <w:numPr>
                <w:ilvl w:val="0"/>
                <w:numId w:val="22"/>
              </w:numPr>
              <w:textAlignment w:val="auto"/>
            </w:pPr>
            <w:bookmarkStart w:id="449" w:name="_Hlk511977925"/>
            <w:r w:rsidRPr="00075BDD">
              <w:t>Study quality metrics for measuring subjective quality</w:t>
            </w:r>
            <w:bookmarkEnd w:id="449"/>
            <w:r w:rsidRPr="00075BDD">
              <w:t xml:space="preserve"> using e.g. the CfP response MOS scores.</w:t>
            </w:r>
          </w:p>
          <w:p w14:paraId="22A82114" w14:textId="77777777" w:rsidR="00F435F0" w:rsidRPr="00075BDD" w:rsidRDefault="00F435F0" w:rsidP="0052273D">
            <w:pPr>
              <w:numPr>
                <w:ilvl w:val="0"/>
                <w:numId w:val="22"/>
              </w:numPr>
              <w:textAlignment w:val="auto"/>
            </w:pPr>
            <w:r w:rsidRPr="00075BDD">
              <w:rPr>
                <w:rFonts w:eastAsia="Times New Roman" w:cs="Helvetica"/>
              </w:rPr>
              <w:t xml:space="preserve">Investigate other methods of improving objective and/or subjective quality, including adaptive coding structures, </w:t>
            </w:r>
            <w:r w:rsidRPr="00075BDD">
              <w:t>adaptive quantization without signalling</w:t>
            </w:r>
            <w:r w:rsidR="00F45FC7" w:rsidRPr="00075BDD">
              <w:t>,</w:t>
            </w:r>
            <w:r w:rsidRPr="00075BDD">
              <w:rPr>
                <w:rFonts w:eastAsia="Times New Roman" w:cs="Helvetica"/>
              </w:rPr>
              <w:t xml:space="preserve"> 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Tanou,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lastRenderedPageBreak/>
              <w:t>Screen content coding (AHG11)</w:t>
            </w:r>
          </w:p>
          <w:p w14:paraId="07823A46" w14:textId="77777777" w:rsidR="00832E71" w:rsidRPr="00075BDD" w:rsidRDefault="00832E71" w:rsidP="00BE5C79">
            <w:pPr>
              <w:ind w:left="360"/>
            </w:pPr>
            <w:r w:rsidRPr="00075BDD">
              <w:t>(</w:t>
            </w:r>
            <w:hyperlink r:id="rId1095"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1096"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450" w:name="_MailEndCompose"/>
            <w:r w:rsidRPr="00075BDD">
              <w:rPr>
                <w:color w:val="000000"/>
                <w:lang w:eastAsia="ja-JP"/>
              </w:rPr>
              <w:t>Study wavefront processing including the relationship with tiles and low delay characteristics.</w:t>
            </w:r>
          </w:p>
          <w:p w14:paraId="28158973"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loop filter control and tile size restriction, including identifying implications on coding tools and implementation.</w:t>
            </w:r>
          </w:p>
          <w:p w14:paraId="5D46BB5F"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tile partitioning (e.g. more flexible than HEVC and tile boundaries not spanning a full picture).</w:t>
            </w:r>
          </w:p>
          <w:bookmarkEnd w:id="450"/>
          <w:p w14:paraId="078211D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Study support of independently coded picture regions, including easy rewriting of such regions into a conforming sub-bitstream.</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70C35E0A"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r w:rsidR="00A84015" w:rsidRPr="00075BDD">
              <w:t xml:space="preserve">S. Wenger </w:t>
            </w:r>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77777777" w:rsidR="00F45FC7" w:rsidRPr="00075BDD" w:rsidRDefault="00F45FC7" w:rsidP="00BE5C79">
            <w:pPr>
              <w:rPr>
                <w:b/>
              </w:rPr>
            </w:pPr>
            <w:r w:rsidRPr="00075BDD">
              <w:rPr>
                <w:b/>
              </w:rPr>
              <w:t>Tool reporting procedure (AHG13)</w:t>
            </w:r>
          </w:p>
          <w:p w14:paraId="623D40CC" w14:textId="77777777" w:rsidR="00F45FC7" w:rsidRPr="00075BDD" w:rsidRDefault="00F45FC7" w:rsidP="00BE5C79">
            <w:pPr>
              <w:ind w:left="360"/>
            </w:pPr>
            <w:r w:rsidRPr="00075BDD">
              <w:t>(</w:t>
            </w:r>
            <w:hyperlink r:id="rId1097" w:history="1">
              <w:r w:rsidRPr="00075BDD">
                <w:rPr>
                  <w:rStyle w:val="Hyperlink"/>
                </w:rPr>
                <w:t>jvet@lists.rwth-aachen.de</w:t>
              </w:r>
            </w:hyperlink>
            <w:r w:rsidRPr="00056114">
              <w:t>)</w:t>
            </w:r>
          </w:p>
          <w:p w14:paraId="62EBB1CA" w14:textId="180FAE1A" w:rsidR="008775DB" w:rsidRPr="00075BDD" w:rsidRDefault="008775DB" w:rsidP="0052273D">
            <w:pPr>
              <w:numPr>
                <w:ilvl w:val="0"/>
                <w:numId w:val="14"/>
              </w:numPr>
            </w:pPr>
            <w:r w:rsidRPr="00075BDD">
              <w:t>Prepare output document JVET-</w:t>
            </w:r>
            <w:r w:rsidR="00907815" w:rsidRPr="00075BDD">
              <w:t>O2</w:t>
            </w:r>
            <w:r w:rsidRPr="00075BDD">
              <w:t>005, which describes the methodology of tool-off testing and a list of tools to be tested by identified testers.</w:t>
            </w:r>
          </w:p>
          <w:p w14:paraId="071090DE" w14:textId="7DCDF7CB" w:rsidR="008775DB" w:rsidRPr="00075BDD" w:rsidRDefault="008775DB" w:rsidP="0052273D">
            <w:pPr>
              <w:numPr>
                <w:ilvl w:val="0"/>
                <w:numId w:val="14"/>
              </w:numPr>
            </w:pPr>
            <w:r w:rsidRPr="00075BDD">
              <w:t>Provide configurations files, bitstreams, and results of tool-on/tool-off testing.</w:t>
            </w:r>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7015B40D" w:rsidR="008775DB" w:rsidRPr="00075BDD" w:rsidRDefault="00A904C8" w:rsidP="00BE5C79">
            <w:pPr>
              <w:rPr>
                <w:b/>
              </w:rPr>
            </w:pPr>
            <w:r w:rsidRPr="00075BDD">
              <w:rPr>
                <w:b/>
              </w:rPr>
              <w:lastRenderedPageBreak/>
              <w:t>Operation modes for low latency support</w:t>
            </w:r>
            <w:r w:rsidR="008775DB" w:rsidRPr="00075BDD">
              <w:rPr>
                <w:b/>
              </w:rPr>
              <w:t xml:space="preserve"> (AHG14)</w:t>
            </w:r>
          </w:p>
          <w:p w14:paraId="46DB1EB6" w14:textId="597C51EF" w:rsidR="008775DB" w:rsidRPr="00075BDD" w:rsidRDefault="008775DB" w:rsidP="00BE5C79">
            <w:pPr>
              <w:ind w:left="360"/>
            </w:pPr>
            <w:r w:rsidRPr="00075BDD">
              <w:t>(</w:t>
            </w:r>
            <w:hyperlink r:id="rId1098" w:history="1">
              <w:r w:rsidRPr="00075BDD">
                <w:rPr>
                  <w:rStyle w:val="Hyperlink"/>
                </w:rPr>
                <w:t>jvet@lists.rwth-aachen.de</w:t>
              </w:r>
            </w:hyperlink>
            <w:r w:rsidRPr="00056114">
              <w:t>)</w:t>
            </w:r>
          </w:p>
          <w:p w14:paraId="40378997" w14:textId="5E5A3421" w:rsidR="00D83AC5" w:rsidRPr="00075BDD" w:rsidRDefault="00D83AC5" w:rsidP="00134B4D">
            <w:pPr>
              <w:numPr>
                <w:ilvl w:val="0"/>
                <w:numId w:val="14"/>
              </w:numPr>
            </w:pPr>
            <w:r w:rsidRPr="00075BDD">
              <w:t xml:space="preserve">Define relevant test conditions for the study of </w:t>
            </w:r>
            <w:r w:rsidR="00134B4D" w:rsidRPr="00075BDD">
              <w:t>low latency modes</w:t>
            </w:r>
          </w:p>
          <w:p w14:paraId="7AC62BDE" w14:textId="458EC22F" w:rsidR="00215422" w:rsidRPr="00075BDD" w:rsidRDefault="00803325" w:rsidP="0052273D">
            <w:pPr>
              <w:numPr>
                <w:ilvl w:val="0"/>
                <w:numId w:val="14"/>
              </w:numPr>
            </w:pPr>
            <w:r w:rsidRPr="00075BDD">
              <w:t>S</w:t>
            </w:r>
            <w:r w:rsidR="00134B4D" w:rsidRPr="00075BDD">
              <w:t>tudy and propose low-latency performance assessment criteria/metrics</w:t>
            </w:r>
          </w:p>
          <w:p w14:paraId="2DA62971" w14:textId="11601079" w:rsidR="00D83AC5" w:rsidRPr="00075BDD" w:rsidRDefault="00D83AC5" w:rsidP="0052273D">
            <w:pPr>
              <w:numPr>
                <w:ilvl w:val="0"/>
                <w:numId w:val="14"/>
              </w:numPr>
            </w:pPr>
            <w:r w:rsidRPr="00075BDD">
              <w:t xml:space="preserve">Update the implementation </w:t>
            </w:r>
            <w:r w:rsidR="00134B4D" w:rsidRPr="00075BDD">
              <w:t>in the VTM model for supporting GRA</w:t>
            </w:r>
            <w:r w:rsidRPr="00075BDD">
              <w:t>.</w:t>
            </w:r>
          </w:p>
          <w:p w14:paraId="7D69CFC8" w14:textId="47DD7ABE" w:rsidR="00803325" w:rsidRPr="00075BDD" w:rsidRDefault="00803325" w:rsidP="0052273D">
            <w:pPr>
              <w:numPr>
                <w:ilvl w:val="0"/>
                <w:numId w:val="14"/>
              </w:numPr>
            </w:pPr>
            <w:r w:rsidRPr="00075BDD">
              <w:t>Study a parallel framework for GRA assessment</w:t>
            </w:r>
          </w:p>
          <w:p w14:paraId="39DBAA94" w14:textId="77777777" w:rsidR="008775DB" w:rsidRPr="00075BDD" w:rsidRDefault="008775DB" w:rsidP="00134B4D">
            <w:pPr>
              <w:rPr>
                <w:b/>
              </w:rPr>
            </w:pPr>
          </w:p>
        </w:tc>
        <w:tc>
          <w:tcPr>
            <w:tcW w:w="2448" w:type="dxa"/>
          </w:tcPr>
          <w:p w14:paraId="3B2BB0E1" w14:textId="1BB2195B" w:rsidR="008775DB" w:rsidRPr="00075BDD" w:rsidDel="008775DB" w:rsidRDefault="008775DB" w:rsidP="00BE5C79">
            <w:pPr>
              <w:rPr>
                <w:lang w:eastAsia="zh-TW"/>
              </w:rPr>
            </w:pPr>
            <w:r w:rsidRPr="00075BDD">
              <w:t xml:space="preserve">J.-M. Thiesse (chair), </w:t>
            </w:r>
            <w:r w:rsidR="00134B4D" w:rsidRPr="00075BDD">
              <w:t xml:space="preserve">S. Deshpande, </w:t>
            </w:r>
            <w:r w:rsidRPr="00075BDD">
              <w:t xml:space="preserve">A. Duenas, </w:t>
            </w:r>
            <w:r w:rsidR="00134B4D" w:rsidRPr="00075BDD">
              <w:t xml:space="preserve">Hendry, </w:t>
            </w:r>
            <w:r w:rsidRPr="00075BDD">
              <w:t xml:space="preserve">K. Kazui, </w:t>
            </w:r>
            <w:r w:rsidR="00D83AC5" w:rsidRPr="00075BDD">
              <w:t xml:space="preserve">R. Sjöberg, </w:t>
            </w:r>
            <w:r w:rsidRPr="00075BDD">
              <w:t>A. Tourapis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t>Quantization control (AHG15)</w:t>
            </w:r>
          </w:p>
          <w:p w14:paraId="502D104E" w14:textId="2D64B2D9" w:rsidR="00AD28F7" w:rsidRPr="00075BDD" w:rsidRDefault="00AD28F7" w:rsidP="00AD28F7">
            <w:pPr>
              <w:ind w:left="360"/>
            </w:pPr>
            <w:r w:rsidRPr="00075BDD">
              <w:t>(</w:t>
            </w:r>
            <w:hyperlink r:id="rId1099" w:history="1">
              <w:r w:rsidRPr="00075BDD">
                <w:rPr>
                  <w:rStyle w:val="Hyperlink"/>
                </w:rPr>
                <w:t>jvet@lists.rwth-aachen.de</w:t>
              </w:r>
            </w:hyperlink>
            <w:r w:rsidRPr="00056114">
              <w:t>)</w:t>
            </w:r>
          </w:p>
          <w:p w14:paraId="6BD76C01"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p>
          <w:p w14:paraId="4257633D"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p>
          <w:p w14:paraId="2D87052F" w14:textId="1DE59E72"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quantization matrices</w:t>
            </w:r>
          </w:p>
          <w:p w14:paraId="0E154243"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p>
          <w:p w14:paraId="4C986635" w14:textId="458525A0"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1100" w:history="1">
              <w:r w:rsidRPr="00075BDD">
                <w:rPr>
                  <w:rStyle w:val="Hyperlink"/>
                </w:rPr>
                <w:t>jvet@lists.rwth-aachen.de</w:t>
              </w:r>
            </w:hyperlink>
            <w:r w:rsidRPr="00056114">
              <w:t>)</w:t>
            </w:r>
          </w:p>
          <w:p w14:paraId="6F8B223C" w14:textId="77777777" w:rsidR="008775DB" w:rsidRPr="00075BDD" w:rsidRDefault="008775DB" w:rsidP="0052273D">
            <w:pPr>
              <w:numPr>
                <w:ilvl w:val="0"/>
                <w:numId w:val="14"/>
              </w:numPr>
            </w:pPr>
            <w:r w:rsidRPr="00075BDD">
              <w:t>Study draft 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77777777" w:rsidR="00B6106B" w:rsidRPr="00075BDD" w:rsidRDefault="00B6106B" w:rsidP="00BE5C79">
            <w:pPr>
              <w:rPr>
                <w:b/>
                <w:bCs/>
                <w:szCs w:val="22"/>
              </w:rPr>
            </w:pPr>
            <w:r w:rsidRPr="00075BDD">
              <w:rPr>
                <w:b/>
                <w:bCs/>
              </w:rPr>
              <w:lastRenderedPageBreak/>
              <w:t>High-level syntax (AHG17)</w:t>
            </w:r>
          </w:p>
          <w:p w14:paraId="6BC0ADEE" w14:textId="77777777" w:rsidR="00B6106B" w:rsidRPr="00075BDD" w:rsidRDefault="00B6106B" w:rsidP="00BE5C79">
            <w:pPr>
              <w:ind w:left="360"/>
            </w:pPr>
            <w:r w:rsidRPr="00075BDD">
              <w:t>(</w:t>
            </w:r>
            <w:hyperlink r:id="rId1101" w:history="1">
              <w:r w:rsidRPr="00075BDD">
                <w:rPr>
                  <w:rStyle w:val="Hyperlink"/>
                </w:rPr>
                <w:t>jvet@lists.rwth-aachen.de</w:t>
              </w:r>
            </w:hyperlink>
            <w:r w:rsidRPr="00056114">
              <w:t>)</w:t>
            </w:r>
          </w:p>
          <w:p w14:paraId="59DD7B45" w14:textId="4234DDA1"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sequence parameter set, picture parameter set, </w:t>
            </w:r>
            <w:r w:rsidR="00D83AC5" w:rsidRPr="00075BDD">
              <w:rPr>
                <w:rFonts w:eastAsia="Times New Roman"/>
              </w:rPr>
              <w:t xml:space="preserve">adaptation parameter set, </w:t>
            </w:r>
            <w:r w:rsidRPr="00075BDD">
              <w:rPr>
                <w:rFonts w:eastAsia="Times New Roman"/>
              </w:rPr>
              <w:t>and tile group header syntax designs</w:t>
            </w:r>
          </w:p>
          <w:p w14:paraId="3DFFFB78" w14:textId="77777777"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p>
          <w:p w14:paraId="205EF11B" w14:textId="298F7981"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w:t>
            </w:r>
            <w:proofErr w:type="gramStart"/>
            <w:r w:rsidR="00D83AC5" w:rsidRPr="00075BDD">
              <w:rPr>
                <w:rFonts w:eastAsia="Times New Roman"/>
              </w:rPr>
              <w:t>random access</w:t>
            </w:r>
            <w:proofErr w:type="gramEnd"/>
            <w:r w:rsidR="00D83AC5" w:rsidRPr="00075BDD">
              <w:rPr>
                <w:rFonts w:eastAsia="Times New Roman"/>
              </w:rPr>
              <w:t xml:space="preserve"> approaches, including approaches with reference pictures provided by external means</w:t>
            </w:r>
          </w:p>
          <w:p w14:paraId="7554495C" w14:textId="2D09D9F3"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Assist in software development and text drafting for the high-level syntax in the VVC design.</w:t>
            </w:r>
          </w:p>
          <w:p w14:paraId="5036DCAA" w14:textId="4F641DA9"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p>
          <w:p w14:paraId="6DFAF932" w14:textId="05019537" w:rsidR="00726054" w:rsidRPr="00075BDD" w:rsidRDefault="00726054" w:rsidP="00E3477E">
            <w:pPr>
              <w:numPr>
                <w:ilvl w:val="0"/>
                <w:numId w:val="28"/>
              </w:numPr>
              <w:rPr>
                <w:b/>
              </w:rPr>
            </w:pPr>
            <w:r w:rsidRPr="00075BDD">
              <w:t>Study selection of constraint flags to be included in the VTM and their impact on syntax, semantics, and decoding process</w:t>
            </w:r>
          </w:p>
          <w:p w14:paraId="3D8F433C" w14:textId="77777777" w:rsidR="00BD049F" w:rsidRPr="00075BDD" w:rsidRDefault="00BD049F" w:rsidP="0052273D"/>
        </w:tc>
        <w:tc>
          <w:tcPr>
            <w:tcW w:w="2448" w:type="dxa"/>
          </w:tcPr>
          <w:p w14:paraId="3C133588" w14:textId="085DA02B"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 xml:space="preserve">W. Wan, </w:t>
            </w:r>
            <w:r w:rsidRPr="00075BDD">
              <w:t>S.</w:t>
            </w:r>
            <w:r w:rsidR="007C0926" w:rsidRPr="00075BDD">
              <w:t> </w:t>
            </w:r>
            <w:r w:rsidRPr="00075BDD">
              <w:t>Wenger</w:t>
            </w:r>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77777777" w:rsidR="000E4837" w:rsidRPr="00075BDD" w:rsidRDefault="000E4837" w:rsidP="00BE5C79">
            <w:pPr>
              <w:rPr>
                <w:b/>
                <w:bCs/>
              </w:rPr>
            </w:pPr>
            <w:r w:rsidRPr="00075BDD">
              <w:rPr>
                <w:b/>
                <w:bCs/>
              </w:rPr>
              <w:t>Lossless and near-lossless</w:t>
            </w:r>
            <w:r w:rsidR="004166AC" w:rsidRPr="00075BDD">
              <w:rPr>
                <w:b/>
                <w:bCs/>
              </w:rPr>
              <w:t xml:space="preserve"> coding tools (AHG18)</w:t>
            </w:r>
          </w:p>
          <w:p w14:paraId="7C1FBF2B" w14:textId="77777777" w:rsidR="004166AC" w:rsidRPr="00075BDD" w:rsidRDefault="004166AC" w:rsidP="004166AC">
            <w:pPr>
              <w:ind w:left="360"/>
            </w:pPr>
            <w:r w:rsidRPr="00075BDD">
              <w:t>(</w:t>
            </w:r>
            <w:hyperlink r:id="rId1102" w:history="1">
              <w:r w:rsidRPr="00075BDD">
                <w:rPr>
                  <w:rStyle w:val="Hyperlink"/>
                </w:rPr>
                <w:t>jvet@lists.rwth-aachen.de</w:t>
              </w:r>
            </w:hyperlink>
            <w:r w:rsidRPr="00056114">
              <w:t>)</w:t>
            </w:r>
          </w:p>
          <w:p w14:paraId="68F5C995" w14:textId="71BE03AC"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coding tools for lossless and near-lossless coding, including transform skip, BDPCM, and other potential technologies</w:t>
            </w:r>
          </w:p>
          <w:p w14:paraId="611D8C0C" w14:textId="06C21B88"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p>
          <w:p w14:paraId="209B059D" w14:textId="0DFE0A90"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non-YCbCr colour space content</w:t>
            </w:r>
          </w:p>
          <w:p w14:paraId="65E7EF9E" w14:textId="3391A055"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p>
          <w:p w14:paraId="4E1FF61C" w14:textId="1EE0ADB1" w:rsidR="004166AC" w:rsidRPr="00075BDD" w:rsidRDefault="004166AC" w:rsidP="00BE5C79">
            <w:pPr>
              <w:rPr>
                <w:b/>
                <w:bCs/>
              </w:rPr>
            </w:pPr>
          </w:p>
        </w:tc>
        <w:tc>
          <w:tcPr>
            <w:tcW w:w="2448" w:type="dxa"/>
          </w:tcPr>
          <w:p w14:paraId="3B31709B" w14:textId="01C8C36E" w:rsidR="000E4837" w:rsidRPr="00075BDD" w:rsidRDefault="00454F24" w:rsidP="00BE5C79">
            <w:r w:rsidRPr="00075BDD">
              <w:t>T. Nguyen and T.-C. Ma (co-chairs), M. Ikeda, S. Iwamura, 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berschrift1"/>
        <w:rPr>
          <w:lang w:val="en-CA"/>
        </w:rPr>
      </w:pPr>
      <w:bookmarkStart w:id="451" w:name="_Ref518892973"/>
      <w:r w:rsidRPr="00075BDD">
        <w:rPr>
          <w:lang w:val="en-CA"/>
        </w:rPr>
        <w:t xml:space="preserve">Output </w:t>
      </w:r>
      <w:r w:rsidR="007E670E" w:rsidRPr="00075BDD">
        <w:rPr>
          <w:lang w:val="en-CA"/>
        </w:rPr>
        <w:t>d</w:t>
      </w:r>
      <w:r w:rsidRPr="00075BDD">
        <w:rPr>
          <w:lang w:val="en-CA"/>
        </w:rPr>
        <w:t>ocuments</w:t>
      </w:r>
      <w:bookmarkEnd w:id="447"/>
      <w:bookmarkEnd w:id="448"/>
      <w:bookmarkEnd w:id="451"/>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7FFDD319" w:rsidR="00D260C4" w:rsidRPr="00075BDD" w:rsidRDefault="00F45FC7" w:rsidP="00D260C4">
      <w:pPr>
        <w:pStyle w:val="berschrift9"/>
        <w:rPr>
          <w:szCs w:val="24"/>
          <w:lang w:val="en-CA"/>
        </w:rPr>
      </w:pPr>
      <w:r w:rsidRPr="00075BDD">
        <w:rPr>
          <w:lang w:val="en-CA"/>
        </w:rPr>
        <w:lastRenderedPageBreak/>
        <w:t>JVET-</w:t>
      </w:r>
      <w:r w:rsidR="00175C2D" w:rsidRPr="00075BDD">
        <w:rPr>
          <w:lang w:val="en-CA"/>
        </w:rPr>
        <w:t>O2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280DAA74"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r w:rsidR="00175C2D" w:rsidRPr="00075BDD">
        <w:rPr>
          <w:lang w:val="en-CA" w:eastAsia="de-DE"/>
        </w:rPr>
        <w:t>6</w:t>
      </w:r>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r w:rsidR="00175C2D" w:rsidRPr="00075BDD">
        <w:rPr>
          <w:lang w:val="en-CA" w:eastAsia="de-DE"/>
        </w:rPr>
        <w:t xml:space="preserve">CD </w:t>
      </w:r>
      <w:r w:rsidR="00DE407D" w:rsidRPr="00075BDD">
        <w:rPr>
          <w:lang w:val="en-CA" w:eastAsia="de-DE"/>
        </w:rPr>
        <w:t xml:space="preserve">23090-3, </w:t>
      </w:r>
      <w:r w:rsidRPr="00075BDD">
        <w:rPr>
          <w:lang w:val="en-CA"/>
        </w:rPr>
        <w:t>N</w:t>
      </w:r>
      <w:r w:rsidR="00DE407D" w:rsidRPr="00075BDD">
        <w:rPr>
          <w:lang w:val="en-CA"/>
        </w:rPr>
        <w:t>18692</w:t>
      </w:r>
      <w:r w:rsidR="00D22821" w:rsidRPr="00075BDD">
        <w:rPr>
          <w:lang w:val="en-CA" w:eastAsia="de-DE"/>
        </w:rPr>
        <w:t>] (201</w:t>
      </w:r>
      <w:r w:rsidR="00CB05EF" w:rsidRPr="00075BDD">
        <w:rPr>
          <w:lang w:val="en-CA" w:eastAsia="de-DE"/>
        </w:rPr>
        <w:t>9</w:t>
      </w:r>
      <w:r w:rsidR="00D22821" w:rsidRPr="00075BDD">
        <w:rPr>
          <w:lang w:val="en-CA" w:eastAsia="de-DE"/>
        </w:rPr>
        <w:t>-</w:t>
      </w:r>
      <w:r w:rsidR="00175C2D" w:rsidRPr="00075BDD">
        <w:rPr>
          <w:lang w:val="en-CA" w:eastAsia="de-DE"/>
        </w:rPr>
        <w:t>07</w:t>
      </w:r>
      <w:r w:rsidR="00567064" w:rsidRPr="00075BDD">
        <w:rPr>
          <w:lang w:val="en-CA" w:eastAsia="de-DE"/>
        </w:rPr>
        <w:t>-</w:t>
      </w:r>
      <w:r w:rsidR="00175C2D" w:rsidRPr="00075BDD">
        <w:rPr>
          <w:lang w:val="en-CA" w:eastAsia="de-DE"/>
        </w:rPr>
        <w:t>31</w:t>
      </w:r>
      <w:r w:rsidR="00D22821" w:rsidRPr="00075BDD">
        <w:rPr>
          <w:lang w:val="en-CA" w:eastAsia="de-DE"/>
        </w:rPr>
        <w:t>)</w:t>
      </w:r>
    </w:p>
    <w:p w14:paraId="165DA2EC" w14:textId="4D13270F" w:rsidR="00556EEC" w:rsidRPr="00075BDD" w:rsidRDefault="00296C85" w:rsidP="00AB311A">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7</w:t>
      </w:r>
      <w:r w:rsidR="00567064" w:rsidRPr="00075BDD">
        <w:rPr>
          <w:lang w:eastAsia="de-DE"/>
        </w:rPr>
        <w:t>-18</w:t>
      </w:r>
      <w:r w:rsidR="00D22821" w:rsidRPr="00075BDD">
        <w:rPr>
          <w:lang w:eastAsia="de-DE"/>
        </w:rPr>
        <w:t>.</w:t>
      </w:r>
      <w:r w:rsidRPr="00075BDD">
        <w:rPr>
          <w:lang w:eastAsia="de-DE"/>
        </w:rPr>
        <w:t>)</w:t>
      </w:r>
    </w:p>
    <w:p w14:paraId="2140043D" w14:textId="02321725" w:rsidR="00D05C5A" w:rsidRPr="00075BDD" w:rsidRDefault="00D05C5A" w:rsidP="00AB311A">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00134142" w:rsidRPr="00075BDD">
        <w:rPr>
          <w:lang w:eastAsia="de-DE"/>
        </w:rPr>
        <w:t>Fri</w:t>
      </w:r>
      <w:r w:rsidRPr="00075BDD">
        <w:rPr>
          <w:lang w:eastAsia="de-DE"/>
        </w:rPr>
        <w:t xml:space="preserve">. </w:t>
      </w:r>
      <w:r w:rsidR="00134142" w:rsidRPr="00075BDD">
        <w:rPr>
          <w:lang w:eastAsia="de-DE"/>
        </w:rPr>
        <w:t xml:space="preserve">12 July </w:t>
      </w:r>
      <w:r w:rsidRPr="00075BDD">
        <w:rPr>
          <w:lang w:eastAsia="de-DE"/>
        </w:rPr>
        <w:t>plenary.</w:t>
      </w:r>
    </w:p>
    <w:p w14:paraId="2FEF5D18" w14:textId="005CB257"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r w:rsidR="00DE407D" w:rsidRPr="00075BDD">
        <w:rPr>
          <w:lang w:val="en-CA"/>
        </w:rPr>
        <w:t>18693</w:t>
      </w:r>
      <w:r w:rsidR="00D22821" w:rsidRPr="00075BDD">
        <w:rPr>
          <w:lang w:val="en-CA" w:eastAsia="de-DE"/>
        </w:rPr>
        <w:t>] (201</w:t>
      </w:r>
      <w:r w:rsidR="00CB05EF" w:rsidRPr="00075BDD">
        <w:rPr>
          <w:lang w:val="en-CA" w:eastAsia="de-DE"/>
        </w:rPr>
        <w:t>9</w:t>
      </w:r>
      <w:r w:rsidR="00D22821" w:rsidRPr="00075BDD">
        <w:rPr>
          <w:lang w:val="en-CA" w:eastAsia="de-DE"/>
        </w:rPr>
        <w:t>-</w:t>
      </w:r>
      <w:r w:rsidR="00AA55DA" w:rsidRPr="00075BDD">
        <w:rPr>
          <w:lang w:val="en-CA" w:eastAsia="de-DE"/>
        </w:rPr>
        <w:t>09</w:t>
      </w:r>
      <w:r w:rsidR="00567064" w:rsidRPr="00075BDD">
        <w:rPr>
          <w:lang w:val="en-CA" w:eastAsia="de-DE"/>
        </w:rPr>
        <w:t>-</w:t>
      </w:r>
      <w:r w:rsidR="00AA55DA" w:rsidRPr="00075BDD">
        <w:rPr>
          <w:lang w:val="en-CA" w:eastAsia="de-DE"/>
        </w:rPr>
        <w:t>09</w:t>
      </w:r>
      <w:r w:rsidR="00D22821" w:rsidRPr="00075BDD">
        <w:rPr>
          <w:lang w:val="en-CA" w:eastAsia="de-DE"/>
        </w:rPr>
        <w:t>)</w:t>
      </w:r>
    </w:p>
    <w:p w14:paraId="0CD33FC2" w14:textId="3E13EFD0" w:rsidR="00890CE8" w:rsidRPr="00075BDD" w:rsidRDefault="00296C85" w:rsidP="00D22821">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8</w:t>
      </w:r>
      <w:r w:rsidR="00567064" w:rsidRPr="00075BDD">
        <w:rPr>
          <w:lang w:eastAsia="de-DE"/>
        </w:rPr>
        <w:t>-1</w:t>
      </w:r>
      <w:r w:rsidR="00AA55DA" w:rsidRPr="00075BDD">
        <w:rPr>
          <w:lang w:eastAsia="de-DE"/>
        </w:rPr>
        <w:t>5</w:t>
      </w:r>
      <w:r w:rsidR="00D22821" w:rsidRPr="00075BDD">
        <w:rPr>
          <w:lang w:eastAsia="de-DE"/>
        </w:rPr>
        <w:t>.</w:t>
      </w:r>
      <w:r w:rsidRPr="00075BDD">
        <w:rPr>
          <w:lang w:eastAsia="de-DE"/>
        </w:rPr>
        <w:t>)</w:t>
      </w:r>
    </w:p>
    <w:p w14:paraId="1F41A762" w14:textId="1C30BB4B" w:rsidR="00D05C5A" w:rsidRPr="00075BDD" w:rsidRDefault="00D05C5A" w:rsidP="00D22821">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567064" w:rsidRPr="00075BDD">
        <w:rPr>
          <w:highlight w:val="yellow"/>
          <w:lang w:eastAsia="de-DE"/>
        </w:rPr>
        <w:fldChar w:fldCharType="begin"/>
      </w:r>
      <w:r w:rsidR="00567064" w:rsidRPr="00075BDD">
        <w:rPr>
          <w:lang w:eastAsia="de-DE"/>
        </w:rPr>
        <w:instrText xml:space="preserve"> REF _Ref4664571 \r \h </w:instrText>
      </w:r>
      <w:r w:rsidR="00567064" w:rsidRPr="00075BDD">
        <w:rPr>
          <w:highlight w:val="yellow"/>
          <w:lang w:eastAsia="de-DE"/>
        </w:rPr>
      </w:r>
      <w:r w:rsidR="00567064" w:rsidRPr="00075BDD">
        <w:rPr>
          <w:highlight w:val="yellow"/>
          <w:lang w:eastAsia="de-DE"/>
        </w:rPr>
        <w:fldChar w:fldCharType="separate"/>
      </w:r>
      <w:r w:rsidR="00BA052E" w:rsidRPr="00075BDD">
        <w:rPr>
          <w:lang w:eastAsia="de-DE"/>
        </w:rPr>
        <w:t>0</w:t>
      </w:r>
      <w:r w:rsidR="00567064"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Pr="00075BDD">
        <w:rPr>
          <w:lang w:eastAsia="de-DE"/>
        </w:rPr>
        <w:t xml:space="preserve">Wed. </w:t>
      </w:r>
      <w:r w:rsidR="002D508E" w:rsidRPr="00075BDD">
        <w:rPr>
          <w:lang w:eastAsia="de-DE"/>
        </w:rPr>
        <w:t>27 March</w:t>
      </w:r>
      <w:r w:rsidR="002D508E" w:rsidRPr="00075BDD" w:rsidDel="002D508E">
        <w:rPr>
          <w:lang w:eastAsia="de-DE"/>
        </w:rPr>
        <w:t xml:space="preserve"> </w:t>
      </w:r>
      <w:r w:rsidRPr="00075BDD">
        <w:rPr>
          <w:lang w:eastAsia="de-DE"/>
        </w:rPr>
        <w:t>plenary.</w:t>
      </w:r>
    </w:p>
    <w:p w14:paraId="34BF0D08" w14:textId="47C817FD" w:rsidR="008775DB" w:rsidRPr="00075BDD" w:rsidRDefault="00AA55DA" w:rsidP="008775DB">
      <w:pPr>
        <w:pStyle w:val="berschrift9"/>
        <w:rPr>
          <w:lang w:val="en-CA"/>
        </w:rPr>
      </w:pPr>
      <w:r w:rsidRPr="00075BDD">
        <w:rPr>
          <w:lang w:val="en-CA"/>
        </w:rPr>
        <w:t xml:space="preserve">Remains valid – not updated: </w:t>
      </w:r>
      <w:hyperlink r:id="rId1103" w:history="1">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hyperlink>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berschrift9"/>
        <w:rPr>
          <w:lang w:val="en-CA" w:eastAsia="de-DE"/>
        </w:rPr>
      </w:pPr>
      <w:r w:rsidRPr="00075BDD">
        <w:rPr>
          <w:lang w:val="en-CA"/>
        </w:rPr>
        <w:t xml:space="preserve">Remains valid – not updated: </w:t>
      </w:r>
      <w:hyperlink r:id="rId1104" w:history="1">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hyperlink>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Textkrper"/>
        <w:rPr>
          <w:lang w:eastAsia="de-DE"/>
        </w:rPr>
      </w:pPr>
    </w:p>
    <w:p w14:paraId="5EAD11DC" w14:textId="19489C66" w:rsidR="00D22821" w:rsidRPr="00075BDD" w:rsidRDefault="00FF6070" w:rsidP="00D22821">
      <w:pPr>
        <w:pStyle w:val="berschrift9"/>
        <w:rPr>
          <w:lang w:val="en-CA" w:eastAsia="de-DE"/>
        </w:rPr>
      </w:pPr>
      <w:r w:rsidRPr="00075BDD">
        <w:rPr>
          <w:lang w:val="en-CA"/>
        </w:rPr>
        <w:t>JVET-</w:t>
      </w:r>
      <w:r w:rsidR="00AA55DA" w:rsidRPr="00075BDD">
        <w:rPr>
          <w:lang w:val="en-CA"/>
        </w:rPr>
        <w:t>O2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730C4A" w:rsidRPr="00075BDD">
        <w:rPr>
          <w:lang w:val="en-CA" w:eastAsia="de-DE"/>
        </w:rPr>
        <w:t>)</w:t>
      </w:r>
    </w:p>
    <w:p w14:paraId="309304E8" w14:textId="3E725B52" w:rsidR="008775DB" w:rsidRPr="00075BDD" w:rsidRDefault="008775DB" w:rsidP="00AB311A">
      <w:pPr>
        <w:pStyle w:val="Textkrper"/>
        <w:rPr>
          <w:lang w:eastAsia="de-DE"/>
        </w:rPr>
      </w:pPr>
    </w:p>
    <w:p w14:paraId="133005E9" w14:textId="0DE496C5" w:rsidR="00C21237" w:rsidRPr="00075BDD" w:rsidRDefault="002D508E" w:rsidP="00F73D04">
      <w:pPr>
        <w:pStyle w:val="berschrift9"/>
        <w:rPr>
          <w:lang w:val="en-CA"/>
        </w:rPr>
      </w:pPr>
      <w:r w:rsidRPr="00075BDD">
        <w:rPr>
          <w:lang w:val="en-CA"/>
        </w:rPr>
        <w:t xml:space="preserve">Remains valid – not updated: </w:t>
      </w:r>
      <w:hyperlink r:id="rId1105" w:history="1">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hyperlink>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Textkrper"/>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11A4BF03" w:rsidR="00175C2D" w:rsidRPr="00075BDD" w:rsidRDefault="00175C2D" w:rsidP="00175C2D">
      <w:pPr>
        <w:pStyle w:val="berschrift9"/>
        <w:rPr>
          <w:lang w:val="en-CA" w:eastAsia="de-DE"/>
        </w:rPr>
      </w:pPr>
      <w:r w:rsidRPr="00075BDD">
        <w:rPr>
          <w:lang w:val="en-CA"/>
        </w:rPr>
        <w:t>JVET-O2007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CD 23002-7, </w:t>
      </w:r>
      <w:r w:rsidR="00DE407D" w:rsidRPr="00075BDD">
        <w:rPr>
          <w:lang w:val="en-CA"/>
        </w:rPr>
        <w:t>N18699</w:t>
      </w:r>
      <w:r w:rsidR="00DE407D" w:rsidRPr="00075BDD">
        <w:rPr>
          <w:lang w:val="en-CA" w:eastAsia="de-DE"/>
        </w:rPr>
        <w:t>]</w:t>
      </w:r>
      <w:r w:rsidRPr="00075BDD">
        <w:rPr>
          <w:lang w:val="en-CA" w:eastAsia="de-DE"/>
        </w:rPr>
        <w:t xml:space="preserve"> (2019-07-31)</w:t>
      </w:r>
    </w:p>
    <w:p w14:paraId="714883CC" w14:textId="75B3F03F" w:rsidR="00175C2D" w:rsidRPr="00075BDD" w:rsidRDefault="00175C2D" w:rsidP="00175C2D">
      <w:pPr>
        <w:pStyle w:val="Textkrper"/>
        <w:rPr>
          <w:lang w:eastAsia="de-DE"/>
        </w:rPr>
      </w:pPr>
      <w:r w:rsidRPr="00075BDD">
        <w:rPr>
          <w:lang w:eastAsia="de-DE"/>
        </w:rPr>
        <w:t>(.)</w:t>
      </w:r>
    </w:p>
    <w:p w14:paraId="05F51370" w14:textId="77777777" w:rsidR="00175C2D" w:rsidRPr="00075BDD" w:rsidRDefault="00175C2D" w:rsidP="00175C2D">
      <w:pPr>
        <w:pStyle w:val="Textkrper"/>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r w:rsidRPr="00056114">
        <w:rPr>
          <w:lang w:eastAsia="de-DE"/>
        </w:rPr>
        <w:t>, as agreed by the Wed. 27 March</w:t>
      </w:r>
      <w:r w:rsidRPr="00075BDD" w:rsidDel="002D508E">
        <w:rPr>
          <w:lang w:eastAsia="de-DE"/>
        </w:rPr>
        <w:t xml:space="preserve"> </w:t>
      </w:r>
      <w:r w:rsidRPr="00075BDD">
        <w:rPr>
          <w:lang w:eastAsia="de-DE"/>
        </w:rPr>
        <w:t>plenary.</w:t>
      </w:r>
    </w:p>
    <w:p w14:paraId="4D3F3E09" w14:textId="57DD41B1" w:rsidR="00D260C4" w:rsidRPr="00075BDD" w:rsidRDefault="002D3C46" w:rsidP="002F38DF">
      <w:pPr>
        <w:pStyle w:val="berschrift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1B082A2F" w:rsidR="00FF6070" w:rsidRPr="00075BDD" w:rsidRDefault="002D3C46" w:rsidP="00144508">
      <w:pPr>
        <w:rPr>
          <w:lang w:eastAsia="de-DE"/>
        </w:rPr>
      </w:pPr>
      <w:r w:rsidRPr="00075BDD">
        <w:rPr>
          <w:lang w:eastAsia="de-DE"/>
        </w:rPr>
        <w:t>(Old document revised for editorial refinement of headings.)</w:t>
      </w:r>
    </w:p>
    <w:p w14:paraId="24D471DD" w14:textId="210FE04D" w:rsidR="003004EC" w:rsidRPr="00075BDD" w:rsidRDefault="002D508E" w:rsidP="005B3FAE">
      <w:pPr>
        <w:pStyle w:val="berschrift9"/>
        <w:rPr>
          <w:lang w:val="en-CA" w:eastAsia="de-DE"/>
        </w:rPr>
      </w:pPr>
      <w:r w:rsidRPr="00075BDD">
        <w:rPr>
          <w:lang w:val="en-CA"/>
        </w:rPr>
        <w:t>JVET-</w:t>
      </w:r>
      <w:r w:rsidR="006D5769" w:rsidRPr="00075BDD">
        <w:rPr>
          <w:lang w:val="en-CA"/>
        </w:rPr>
        <w:t>O2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Husak,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7B6B8536" w:rsidR="00617E2D" w:rsidRPr="00075BDD" w:rsidRDefault="00617E2D" w:rsidP="00D22821">
      <w:pPr>
        <w:rPr>
          <w:lang w:eastAsia="de-DE"/>
        </w:rPr>
      </w:pPr>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berschrift9"/>
        <w:rPr>
          <w:lang w:val="en-CA" w:eastAsia="de-DE"/>
        </w:rPr>
      </w:pPr>
      <w:r w:rsidRPr="00075BDD">
        <w:rPr>
          <w:lang w:val="en-CA"/>
        </w:rPr>
        <w:t xml:space="preserve">Remains valid – not updated: </w:t>
      </w:r>
      <w:hyperlink r:id="rId1106" w:history="1">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hyperlink>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061C8E12" w:rsidR="001E0C8B" w:rsidRPr="00075BDD" w:rsidRDefault="001E0C8B" w:rsidP="00D22821">
      <w:pPr>
        <w:rPr>
          <w:lang w:eastAsia="de-DE"/>
        </w:rPr>
      </w:pPr>
    </w:p>
    <w:p w14:paraId="193100E1" w14:textId="791CACBB" w:rsidR="00890CE8" w:rsidRPr="00075BDD" w:rsidRDefault="006A545F" w:rsidP="00845C1A">
      <w:pPr>
        <w:pStyle w:val="berschrift9"/>
        <w:rPr>
          <w:rFonts w:eastAsia="Times New Roman"/>
          <w:szCs w:val="24"/>
          <w:lang w:val="en-CA" w:eastAsia="de-DE"/>
        </w:rPr>
      </w:pPr>
      <w:hyperlink r:id="rId1107" w:history="1">
        <w:r w:rsidR="00111B8F" w:rsidRPr="00075BDD">
          <w:rPr>
            <w:rStyle w:val="Hyperlink"/>
            <w:lang w:val="en-CA"/>
          </w:rPr>
          <w:t>JVET-</w:t>
        </w:r>
        <w:r w:rsidR="00AA1297" w:rsidRPr="00075BDD">
          <w:rPr>
            <w:rStyle w:val="Hyperlink"/>
            <w:lang w:val="en-CA"/>
          </w:rPr>
          <w:t>O2</w:t>
        </w:r>
        <w:r w:rsidR="002D508E" w:rsidRPr="00075BDD">
          <w:rPr>
            <w:rStyle w:val="Hyperlink"/>
            <w:lang w:val="en-CA"/>
          </w:rPr>
          <w:t>021</w:t>
        </w:r>
      </w:hyperlink>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r w:rsidR="00AA1297" w:rsidRPr="00075BDD">
        <w:rPr>
          <w:lang w:val="en-CA" w:eastAsia="de-DE"/>
        </w:rPr>
        <w:t>Reference picture resampling filters</w:t>
      </w:r>
      <w:r w:rsidR="002D508E" w:rsidRPr="00075BDD">
        <w:rPr>
          <w:lang w:val="en-CA" w:eastAsia="de-DE"/>
        </w:rPr>
        <w:t xml:space="preserve"> [</w:t>
      </w:r>
      <w:r w:rsidR="00AA1297" w:rsidRPr="00075BDD">
        <w:rPr>
          <w:lang w:val="en-CA" w:eastAsia="de-DE"/>
        </w:rPr>
        <w:t>D. Luo, V. Seregin, W. Wan</w:t>
      </w:r>
      <w:r w:rsidR="002D508E" w:rsidRPr="00075BDD">
        <w:rPr>
          <w:lang w:val="en-CA" w:eastAsia="de-DE"/>
        </w:rPr>
        <w:t>]</w:t>
      </w:r>
    </w:p>
    <w:p w14:paraId="31B8B5A1" w14:textId="06FF95A1" w:rsidR="00E17E95" w:rsidRPr="00075BDD" w:rsidRDefault="00E17E95" w:rsidP="00F350B0">
      <w:pPr>
        <w:rPr>
          <w:lang w:eastAsia="de-DE"/>
        </w:rPr>
      </w:pPr>
      <w:bookmarkStart w:id="452" w:name="_Hlk519646154"/>
    </w:p>
    <w:p w14:paraId="391A9182" w14:textId="61D01228" w:rsidR="000F6BCA" w:rsidRPr="00075BDD" w:rsidRDefault="000F6BCA" w:rsidP="00F350B0">
      <w:pPr>
        <w:rPr>
          <w:lang w:eastAsia="de-DE"/>
        </w:rPr>
      </w:pPr>
      <w:r w:rsidRPr="00075BDD">
        <w:rPr>
          <w:lang w:eastAsia="de-DE"/>
        </w:rPr>
        <w:t xml:space="preserve">Regarding 0.5 second switching point, it was </w:t>
      </w:r>
      <w:r w:rsidR="00C15C9E" w:rsidRPr="00075BDD">
        <w:rPr>
          <w:lang w:eastAsia="de-DE"/>
        </w:rPr>
        <w:t>agreed</w:t>
      </w:r>
      <w:r w:rsidRPr="00075BDD">
        <w:rPr>
          <w:lang w:eastAsia="de-DE"/>
        </w:rPr>
        <w:t xml:space="preserve"> to round down the switching point frame number to be a multiple of 4</w:t>
      </w:r>
      <w:r w:rsidR="00BC0C3A" w:rsidRPr="00075BDD">
        <w:rPr>
          <w:lang w:eastAsia="de-DE"/>
        </w:rPr>
        <w:t xml:space="preserve"> to align with the GOP structure in LDB</w:t>
      </w:r>
      <w:r w:rsidRPr="00075BDD">
        <w:rPr>
          <w:lang w:eastAsia="de-DE"/>
        </w:rPr>
        <w:t xml:space="preserve">. </w:t>
      </w:r>
      <w:r w:rsidR="00C15C9E" w:rsidRPr="00075BDD">
        <w:rPr>
          <w:lang w:eastAsia="de-DE"/>
        </w:rPr>
        <w:t xml:space="preserve">In terms of </w:t>
      </w:r>
      <w:r w:rsidR="00BC0C3A" w:rsidRPr="00075BDD">
        <w:rPr>
          <w:lang w:eastAsia="de-DE"/>
        </w:rPr>
        <w:t xml:space="preserve">the </w:t>
      </w:r>
      <w:r w:rsidR="00C15C9E" w:rsidRPr="00075BDD">
        <w:rPr>
          <w:lang w:eastAsia="de-DE"/>
        </w:rPr>
        <w:t xml:space="preserve">number of pictures tested, </w:t>
      </w:r>
      <w:r w:rsidR="00BC0C3A" w:rsidRPr="00075BDD">
        <w:rPr>
          <w:lang w:eastAsia="de-DE"/>
        </w:rPr>
        <w:t xml:space="preserve">it will be set equal to 5-second-worth of test material </w:t>
      </w:r>
      <w:r w:rsidR="00C15C9E" w:rsidRPr="00075BDD">
        <w:rPr>
          <w:lang w:eastAsia="de-DE"/>
        </w:rPr>
        <w:t xml:space="preserve">without rounding. </w:t>
      </w:r>
    </w:p>
    <w:p w14:paraId="51ACF581" w14:textId="49A8785E" w:rsidR="00C15C9E" w:rsidRPr="00075BDD" w:rsidRDefault="00BC0C3A" w:rsidP="00F350B0">
      <w:pPr>
        <w:rPr>
          <w:lang w:eastAsia="de-DE"/>
        </w:rPr>
      </w:pPr>
      <w:r w:rsidRPr="00075BDD">
        <w:rPr>
          <w:lang w:eastAsia="de-DE"/>
        </w:rPr>
        <w:t>Because</w:t>
      </w:r>
      <w:r w:rsidR="00B14B28" w:rsidRPr="00075BDD">
        <w:rPr>
          <w:lang w:eastAsia="de-DE"/>
        </w:rPr>
        <w:t xml:space="preserve"> the dimensions of coded pictures </w:t>
      </w:r>
      <w:r w:rsidRPr="00075BDD">
        <w:rPr>
          <w:lang w:eastAsia="de-DE"/>
        </w:rPr>
        <w:t xml:space="preserve">(full-resolution and downsampled) </w:t>
      </w:r>
      <w:r w:rsidR="00B14B28" w:rsidRPr="00075BDD">
        <w:rPr>
          <w:lang w:eastAsia="de-DE"/>
        </w:rPr>
        <w:t xml:space="preserve">must be multiple of 8, it was agreed that the CE coordinators and participants will fill out the detailed plan for </w:t>
      </w:r>
      <w:r w:rsidR="00BD5010" w:rsidRPr="00075BDD">
        <w:rPr>
          <w:lang w:eastAsia="de-DE"/>
        </w:rPr>
        <w:t xml:space="preserve">what lower resolution to code for each of the different source </w:t>
      </w:r>
      <w:r w:rsidR="00B14B28" w:rsidRPr="00075BDD">
        <w:rPr>
          <w:lang w:eastAsia="de-DE"/>
        </w:rPr>
        <w:t xml:space="preserve">resolutions and </w:t>
      </w:r>
      <w:r w:rsidRPr="00075BDD">
        <w:rPr>
          <w:lang w:eastAsia="de-DE"/>
        </w:rPr>
        <w:t>different re</w:t>
      </w:r>
      <w:r w:rsidR="00B14B28" w:rsidRPr="00075BDD">
        <w:rPr>
          <w:lang w:eastAsia="de-DE"/>
        </w:rPr>
        <w:t xml:space="preserve">sampling ratios in the CE description document. </w:t>
      </w:r>
    </w:p>
    <w:p w14:paraId="5D898361" w14:textId="32085900" w:rsidR="00B14B28" w:rsidRPr="00075BDD" w:rsidRDefault="00BC0C3A" w:rsidP="00B14B28">
      <w:pPr>
        <w:rPr>
          <w:lang w:eastAsia="de-DE"/>
        </w:rPr>
      </w:pPr>
      <w:r w:rsidRPr="00075BDD">
        <w:rPr>
          <w:lang w:eastAsia="de-DE"/>
        </w:rPr>
        <w:t>F</w:t>
      </w:r>
      <w:r w:rsidR="00B14B28" w:rsidRPr="00075BDD">
        <w:rPr>
          <w:lang w:eastAsia="de-DE"/>
        </w:rPr>
        <w:t>or PSNR1</w:t>
      </w:r>
      <w:r w:rsidRPr="00075BDD">
        <w:rPr>
          <w:lang w:eastAsia="de-DE"/>
        </w:rPr>
        <w:t xml:space="preserve"> caluclation</w:t>
      </w:r>
      <w:r w:rsidR="00B14B28" w:rsidRPr="00075BDD">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075BDD" w:rsidRDefault="00B14B28" w:rsidP="00B14B28">
      <w:pPr>
        <w:rPr>
          <w:lang w:eastAsia="de-DE"/>
        </w:rPr>
      </w:pPr>
    </w:p>
    <w:bookmarkEnd w:id="452"/>
    <w:p w14:paraId="4D241589" w14:textId="25737504" w:rsidR="006D5769" w:rsidRPr="00075BDD" w:rsidRDefault="00FF6070" w:rsidP="006D5769">
      <w:pPr>
        <w:pStyle w:val="berschrift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r w:rsidR="006D5769" w:rsidRPr="00075BDD">
        <w:rPr>
          <w:lang w:val="en-CA" w:eastAsia="de-DE"/>
        </w:rPr>
        <w:t xml:space="preserve">Gradual </w:t>
      </w:r>
      <w:r w:rsidR="00CC657B" w:rsidRPr="00075BDD">
        <w:rPr>
          <w:lang w:val="en-CA" w:eastAsia="de-DE"/>
        </w:rPr>
        <w:t>decoding refresh</w:t>
      </w:r>
      <w:r w:rsidR="006D5769" w:rsidRPr="00075BDD">
        <w:rPr>
          <w:lang w:val="en-CA" w:eastAsia="de-DE"/>
        </w:rPr>
        <w:t xml:space="preserve"> [K. Kazui, J.-M. Thiesse, Hendry, K. Kawamura]</w:t>
      </w:r>
    </w:p>
    <w:p w14:paraId="7C5AFD5C" w14:textId="58A291A4" w:rsidR="006D5769" w:rsidRPr="00075BDD" w:rsidRDefault="00CC657B" w:rsidP="006D5769">
      <w:pPr>
        <w:rPr>
          <w:lang w:eastAsia="de-DE"/>
        </w:rPr>
      </w:pPr>
      <w:r w:rsidRPr="00075BDD">
        <w:rPr>
          <w:lang w:eastAsia="de-DE"/>
        </w:rPr>
        <w:t>Reviewed in closing plenary 1245</w:t>
      </w:r>
      <w:r w:rsidR="006D5769" w:rsidRPr="00075BDD">
        <w:rPr>
          <w:lang w:eastAsia="de-DE"/>
        </w:rPr>
        <w:t>.</w:t>
      </w:r>
    </w:p>
    <w:p w14:paraId="357C8F88" w14:textId="293F95FB" w:rsidR="00C019A3" w:rsidRPr="00075BDD" w:rsidRDefault="006A654D" w:rsidP="003642DB">
      <w:pPr>
        <w:rPr>
          <w:lang w:eastAsia="de-DE"/>
        </w:rPr>
      </w:pPr>
      <w:r w:rsidRPr="00075BDD">
        <w:rPr>
          <w:lang w:eastAsia="de-DE"/>
        </w:rPr>
        <w:t>Will test normative change of intra boundary, normative change of MC boundary extrapolation, and wavefront GDR.</w:t>
      </w:r>
    </w:p>
    <w:p w14:paraId="069B2269" w14:textId="5215A6B9" w:rsidR="00890CE8" w:rsidRPr="00075BDD" w:rsidRDefault="006A545F" w:rsidP="00845C1A">
      <w:pPr>
        <w:pStyle w:val="berschrift9"/>
        <w:rPr>
          <w:rFonts w:eastAsia="Times New Roman"/>
          <w:szCs w:val="24"/>
          <w:lang w:val="en-CA" w:eastAsia="de-DE"/>
        </w:rPr>
      </w:pPr>
      <w:hyperlink r:id="rId1108"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023</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Intra </w:t>
      </w:r>
      <w:r w:rsidR="00966072" w:rsidRPr="00075BDD">
        <w:rPr>
          <w:rFonts w:eastAsia="Times New Roman"/>
          <w:szCs w:val="24"/>
          <w:lang w:val="en-CA" w:eastAsia="de-DE"/>
        </w:rPr>
        <w:t>p</w:t>
      </w:r>
      <w:r w:rsidR="00890CE8" w:rsidRPr="00075BDD">
        <w:rPr>
          <w:rFonts w:eastAsia="Times New Roman"/>
          <w:szCs w:val="24"/>
          <w:lang w:val="en-CA" w:eastAsia="de-DE"/>
        </w:rPr>
        <w:t xml:space="preserve">rediction and </w:t>
      </w:r>
      <w:r w:rsidR="00966072" w:rsidRPr="00075BDD">
        <w:rPr>
          <w:rFonts w:eastAsia="Times New Roman"/>
          <w:szCs w:val="24"/>
          <w:lang w:val="en-CA" w:eastAsia="de-DE"/>
        </w:rPr>
        <w:t>m</w:t>
      </w:r>
      <w:r w:rsidR="00890CE8" w:rsidRPr="00075BDD">
        <w:rPr>
          <w:rFonts w:eastAsia="Times New Roman"/>
          <w:szCs w:val="24"/>
          <w:lang w:val="en-CA" w:eastAsia="de-DE"/>
        </w:rPr>
        <w:t xml:space="preserve">ode </w:t>
      </w:r>
      <w:r w:rsidR="00966072" w:rsidRPr="00075BDD">
        <w:rPr>
          <w:rFonts w:eastAsia="Times New Roman"/>
          <w:szCs w:val="24"/>
          <w:lang w:val="en-CA" w:eastAsia="de-DE"/>
        </w:rPr>
        <w:t>c</w:t>
      </w:r>
      <w:r w:rsidR="00890CE8" w:rsidRPr="00075BDD">
        <w:rPr>
          <w:rFonts w:eastAsia="Times New Roman"/>
          <w:szCs w:val="24"/>
          <w:lang w:val="en-CA" w:eastAsia="de-DE"/>
        </w:rPr>
        <w:t>oding [</w:t>
      </w:r>
      <w:r w:rsidR="0098180B" w:rsidRPr="00075BDD">
        <w:rPr>
          <w:rFonts w:eastAsia="Times New Roman"/>
          <w:szCs w:val="24"/>
          <w:lang w:val="en-CA" w:eastAsia="de-DE"/>
        </w:rPr>
        <w:t>G. Van der Auwera, L. Li, A. Filippov</w:t>
      </w:r>
      <w:r w:rsidR="00890CE8" w:rsidRPr="00075BDD">
        <w:rPr>
          <w:rFonts w:eastAsia="Times New Roman"/>
          <w:szCs w:val="24"/>
          <w:lang w:val="en-CA" w:eastAsia="de-DE"/>
        </w:rPr>
        <w:t>]</w:t>
      </w:r>
    </w:p>
    <w:p w14:paraId="3380B29B" w14:textId="344891F4" w:rsidR="00567064" w:rsidRPr="00075BDD" w:rsidRDefault="00567064" w:rsidP="003642DB">
      <w:pPr>
        <w:rPr>
          <w:lang w:eastAsia="de-DE"/>
        </w:rPr>
      </w:pPr>
    </w:p>
    <w:p w14:paraId="435C049D" w14:textId="23A9E70B" w:rsidR="00890CE8" w:rsidRPr="00075BDD" w:rsidRDefault="006A545F" w:rsidP="00845C1A">
      <w:pPr>
        <w:pStyle w:val="berschrift9"/>
        <w:rPr>
          <w:rFonts w:eastAsia="Times New Roman"/>
          <w:szCs w:val="24"/>
          <w:lang w:val="en-CA" w:eastAsia="de-DE"/>
        </w:rPr>
      </w:pPr>
      <w:hyperlink r:id="rId1109"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Description of Core Experiment 4 (CE4): Inter prediction [</w:t>
      </w:r>
      <w:r w:rsidR="005A4658" w:rsidRPr="00075BDD">
        <w:rPr>
          <w:rFonts w:eastAsia="Times New Roman"/>
          <w:szCs w:val="24"/>
          <w:lang w:val="en-CA" w:eastAsia="de-DE"/>
        </w:rPr>
        <w:t xml:space="preserve">C.-C. Chen, </w:t>
      </w:r>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2A7A23FF" w14:textId="5DC5EF35" w:rsidR="0048192E" w:rsidRPr="00075BDD" w:rsidRDefault="0048192E" w:rsidP="003642DB">
      <w:pPr>
        <w:rPr>
          <w:lang w:eastAsia="de-DE"/>
        </w:rPr>
      </w:pPr>
    </w:p>
    <w:p w14:paraId="2AC3AFBA" w14:textId="481150AF" w:rsidR="00890CE8" w:rsidRPr="00075BDD" w:rsidRDefault="006A545F" w:rsidP="00845C1A">
      <w:pPr>
        <w:pStyle w:val="berschrift9"/>
        <w:rPr>
          <w:rFonts w:eastAsia="Times New Roman"/>
          <w:szCs w:val="24"/>
          <w:lang w:val="en-CA" w:eastAsia="de-DE"/>
        </w:rPr>
      </w:pPr>
      <w:hyperlink r:id="rId1110"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025</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r w:rsidR="00E17E95" w:rsidRPr="00075BDD">
        <w:rPr>
          <w:rFonts w:eastAsia="Times New Roman"/>
          <w:szCs w:val="24"/>
          <w:lang w:val="en-CA" w:eastAsia="de-DE"/>
        </w:rPr>
        <w:t>L</w:t>
      </w:r>
      <w:r w:rsidR="0098180B" w:rsidRPr="00075BDD">
        <w:rPr>
          <w:rFonts w:eastAsia="Times New Roman"/>
          <w:szCs w:val="24"/>
          <w:lang w:val="en-CA" w:eastAsia="de-DE"/>
        </w:rPr>
        <w:t xml:space="preserve">oop filtering [C.-Y. Chen, </w:t>
      </w:r>
      <w:r w:rsidR="00E17E95" w:rsidRPr="00075BDD">
        <w:rPr>
          <w:rFonts w:eastAsia="Times New Roman"/>
          <w:szCs w:val="24"/>
          <w:lang w:val="en-CA" w:eastAsia="de-DE"/>
        </w:rPr>
        <w:t>A. Norkin</w:t>
      </w:r>
      <w:r w:rsidR="00890CE8" w:rsidRPr="00075BDD">
        <w:rPr>
          <w:rFonts w:eastAsia="Times New Roman"/>
          <w:szCs w:val="24"/>
          <w:lang w:val="en-CA" w:eastAsia="de-DE"/>
        </w:rPr>
        <w:t>]</w:t>
      </w:r>
    </w:p>
    <w:p w14:paraId="1CA61E53" w14:textId="7D56BE0F" w:rsidR="00260A36" w:rsidRPr="00075BDD" w:rsidRDefault="00567064" w:rsidP="003642DB">
      <w:pPr>
        <w:rPr>
          <w:rFonts w:eastAsia="Times New Roman"/>
          <w:szCs w:val="22"/>
          <w:lang w:eastAsia="de-DE"/>
        </w:rPr>
      </w:pPr>
      <w:r w:rsidRPr="00075BDD">
        <w:rPr>
          <w:rFonts w:eastAsia="Times New Roman"/>
          <w:szCs w:val="22"/>
          <w:lang w:eastAsia="de-DE"/>
        </w:rPr>
        <w:t>Includes</w:t>
      </w:r>
      <w:r w:rsidR="00E17E95" w:rsidRPr="00075BDD">
        <w:rPr>
          <w:rFonts w:eastAsia="Times New Roman"/>
          <w:szCs w:val="22"/>
          <w:lang w:eastAsia="de-DE"/>
        </w:rPr>
        <w:t xml:space="preserve"> ALF</w:t>
      </w:r>
      <w:r w:rsidR="005A4658" w:rsidRPr="00075BDD">
        <w:rPr>
          <w:rFonts w:eastAsia="Times New Roman"/>
          <w:szCs w:val="22"/>
          <w:lang w:eastAsia="de-DE"/>
        </w:rPr>
        <w:t>, SAO, bilateral, HDTF,</w:t>
      </w:r>
      <w:r w:rsidR="00E17E95" w:rsidRPr="00075BDD">
        <w:rPr>
          <w:rFonts w:eastAsia="Times New Roman"/>
          <w:szCs w:val="22"/>
          <w:lang w:eastAsia="de-DE"/>
        </w:rPr>
        <w:t xml:space="preserve"> and deblocking</w:t>
      </w:r>
      <w:r w:rsidR="005A4658" w:rsidRPr="00075BDD">
        <w:rPr>
          <w:rFonts w:eastAsia="Times New Roman"/>
          <w:szCs w:val="22"/>
          <w:lang w:eastAsia="de-DE"/>
        </w:rPr>
        <w:t>.</w:t>
      </w:r>
    </w:p>
    <w:p w14:paraId="4E55A746" w14:textId="09C0F9B2" w:rsidR="005A4658" w:rsidRPr="00075BDD" w:rsidRDefault="005A4658" w:rsidP="003642DB">
      <w:pPr>
        <w:rPr>
          <w:rFonts w:eastAsia="Times New Roman"/>
          <w:szCs w:val="22"/>
          <w:lang w:eastAsia="de-DE"/>
        </w:rPr>
      </w:pPr>
      <w:r w:rsidRPr="00075BDD">
        <w:rPr>
          <w:rFonts w:eastAsia="Times New Roman"/>
          <w:szCs w:val="22"/>
          <w:lang w:eastAsia="de-DE"/>
        </w:rPr>
        <w:t>Includes considering removal of SAO (or merging filters).</w:t>
      </w:r>
    </w:p>
    <w:p w14:paraId="6286A2BE" w14:textId="7BD0F7E9" w:rsidR="00D5669A" w:rsidRPr="00075BDD" w:rsidRDefault="00D5669A" w:rsidP="003642DB">
      <w:pPr>
        <w:rPr>
          <w:rFonts w:eastAsia="Times New Roman"/>
          <w:szCs w:val="22"/>
          <w:lang w:eastAsia="de-DE"/>
        </w:rPr>
      </w:pPr>
      <w:r w:rsidRPr="00075BDD">
        <w:rPr>
          <w:rFonts w:eastAsia="Times New Roman"/>
          <w:szCs w:val="22"/>
          <w:lang w:eastAsia="de-DE"/>
        </w:rPr>
        <w:t xml:space="preserve">CE5-1.3 will include testing the proposed methods with DMVR off. </w:t>
      </w:r>
    </w:p>
    <w:p w14:paraId="4B37CCAC" w14:textId="11D4BBA2" w:rsidR="00D5669A" w:rsidRPr="00075BDD" w:rsidRDefault="00D5669A" w:rsidP="003642DB">
      <w:pPr>
        <w:rPr>
          <w:rFonts w:eastAsia="Times New Roman"/>
          <w:szCs w:val="22"/>
          <w:lang w:eastAsia="de-DE"/>
        </w:rPr>
      </w:pPr>
      <w:r w:rsidRPr="00075BDD">
        <w:rPr>
          <w:rFonts w:eastAsia="Times New Roman"/>
          <w:szCs w:val="22"/>
          <w:lang w:eastAsia="de-DE"/>
        </w:rPr>
        <w:t xml:space="preserve">CE5-3.3 will include </w:t>
      </w:r>
      <w:r w:rsidR="00CF2861" w:rsidRPr="00075BDD">
        <w:rPr>
          <w:rFonts w:eastAsia="Times New Roman"/>
          <w:szCs w:val="22"/>
          <w:lang w:eastAsia="de-DE"/>
        </w:rPr>
        <w:t xml:space="preserve">testing </w:t>
      </w:r>
      <w:r w:rsidRPr="00075BDD">
        <w:rPr>
          <w:rFonts w:eastAsia="Times New Roman"/>
          <w:szCs w:val="22"/>
          <w:lang w:eastAsia="de-DE"/>
        </w:rPr>
        <w:t xml:space="preserve">removal of SAO. </w:t>
      </w:r>
    </w:p>
    <w:p w14:paraId="2BE620B5" w14:textId="5B51328C" w:rsidR="00890CE8" w:rsidRPr="00075BDD" w:rsidRDefault="006A545F" w:rsidP="00845C1A">
      <w:pPr>
        <w:pStyle w:val="berschrift9"/>
        <w:rPr>
          <w:rFonts w:eastAsia="Times New Roman"/>
          <w:szCs w:val="24"/>
          <w:lang w:val="en-CA" w:eastAsia="de-DE"/>
        </w:rPr>
      </w:pPr>
      <w:hyperlink r:id="rId1111"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M. Salehifar,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6A545F" w:rsidP="00845C1A">
      <w:pPr>
        <w:pStyle w:val="berschrift9"/>
        <w:rPr>
          <w:rFonts w:eastAsia="Times New Roman"/>
          <w:szCs w:val="24"/>
          <w:lang w:val="en-CA" w:eastAsia="de-DE"/>
        </w:rPr>
      </w:pPr>
      <w:hyperlink r:id="rId1112"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hyperlink>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6A545F" w:rsidP="00845C1A">
      <w:pPr>
        <w:pStyle w:val="berschrift9"/>
        <w:rPr>
          <w:rFonts w:eastAsia="Times New Roman"/>
          <w:szCs w:val="24"/>
          <w:lang w:val="en-CA" w:eastAsia="de-DE"/>
        </w:rPr>
      </w:pPr>
      <w:hyperlink r:id="rId1113"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453"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453"/>
    <w:p w14:paraId="34CC76F8" w14:textId="69A812C3" w:rsidR="00245481" w:rsidRPr="00075BDD" w:rsidRDefault="00245481" w:rsidP="003642DB">
      <w:pPr>
        <w:rPr>
          <w:lang w:eastAsia="de-DE"/>
        </w:rPr>
      </w:pPr>
    </w:p>
    <w:p w14:paraId="02A1E0A5" w14:textId="77777777" w:rsidR="00E17E95" w:rsidRPr="00075BDD" w:rsidRDefault="00E17E95" w:rsidP="00293E30">
      <w:pPr>
        <w:pStyle w:val="Textkrper"/>
        <w:rPr>
          <w:lang w:eastAsia="de-DE"/>
        </w:rPr>
      </w:pPr>
      <w:bookmarkStart w:id="454" w:name="_Hlk535629726"/>
    </w:p>
    <w:p w14:paraId="1CB82BC1" w14:textId="77777777" w:rsidR="006C4509" w:rsidRPr="00075BDD" w:rsidRDefault="006C4509" w:rsidP="00293E30">
      <w:pPr>
        <w:pStyle w:val="Textkrper"/>
        <w:rPr>
          <w:lang w:eastAsia="de-DE"/>
        </w:rPr>
      </w:pPr>
    </w:p>
    <w:p w14:paraId="565AF617" w14:textId="77777777" w:rsidR="00315CE8" w:rsidRPr="00075BDD" w:rsidRDefault="00315CE8" w:rsidP="00315CE8">
      <w:pPr>
        <w:pStyle w:val="berschrift1"/>
        <w:rPr>
          <w:lang w:val="en-CA"/>
        </w:rPr>
      </w:pPr>
      <w:bookmarkStart w:id="455" w:name="_Ref510716061"/>
      <w:bookmarkEnd w:id="454"/>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455"/>
    </w:p>
    <w:p w14:paraId="7A9FBF79" w14:textId="77777777" w:rsidR="00556EEC" w:rsidRPr="00075BDD" w:rsidRDefault="00E50AE7" w:rsidP="00621696">
      <w:pPr>
        <w:pStyle w:val="Textkrper"/>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Aufzhlungszeichen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0EDB373B" w:rsidR="00556EEC" w:rsidRPr="00075BDD" w:rsidRDefault="00E50AE7" w:rsidP="00BE2B88">
      <w:pPr>
        <w:pStyle w:val="Aufzhlungszeichen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r w:rsidR="003E6889" w:rsidRPr="00075BDD">
        <w:t xml:space="preserve">Wednesday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Textkrper"/>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Textkrper"/>
      </w:pPr>
      <w:r w:rsidRPr="00075BDD">
        <w:t xml:space="preserve">Some specific future meeting plans </w:t>
      </w:r>
      <w:r w:rsidR="00060699" w:rsidRPr="00075BDD">
        <w:t xml:space="preserve">(to be confirmed) </w:t>
      </w:r>
      <w:r w:rsidRPr="00075BDD">
        <w:t>were established as follows:</w:t>
      </w:r>
    </w:p>
    <w:p w14:paraId="7AA96CC2" w14:textId="77777777" w:rsidR="00EA311B" w:rsidRPr="00075BDD" w:rsidRDefault="00EA311B" w:rsidP="00EA311B">
      <w:pPr>
        <w:pStyle w:val="Aufzhlungszeichen2"/>
        <w:numPr>
          <w:ilvl w:val="0"/>
          <w:numId w:val="6"/>
        </w:numPr>
        <w:contextualSpacing w:val="0"/>
      </w:pPr>
      <w:r w:rsidRPr="00075BDD">
        <w:t>Wed. 8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Aufzhlungszeichen2"/>
        <w:numPr>
          <w:ilvl w:val="0"/>
          <w:numId w:val="6"/>
        </w:numPr>
        <w:contextualSpacing w:val="0"/>
      </w:pPr>
      <w:r w:rsidRPr="00075BDD">
        <w:t>Wed. 15 – Fri. 24 April 2020, 18</w:t>
      </w:r>
      <w:r w:rsidRPr="00075BDD">
        <w:rPr>
          <w:vertAlign w:val="superscript"/>
        </w:rPr>
        <w:t>th</w:t>
      </w:r>
      <w:r w:rsidRPr="00075BDD">
        <w:t xml:space="preserve"> meeting under WG 11 auspices in Alpbach, AT.</w:t>
      </w:r>
    </w:p>
    <w:p w14:paraId="1277AD5E" w14:textId="0DA3DFBF" w:rsidR="0021179A" w:rsidRPr="00075BDD" w:rsidRDefault="0021179A" w:rsidP="0021179A">
      <w:pPr>
        <w:pStyle w:val="Aufzhlungszeichen2"/>
        <w:numPr>
          <w:ilvl w:val="0"/>
          <w:numId w:val="6"/>
        </w:numPr>
        <w:contextualSpacing w:val="0"/>
      </w:pPr>
      <w:r w:rsidRPr="00075BDD">
        <w:rPr>
          <w:highlight w:val="yellow"/>
        </w:rPr>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Aufzhlungszeichen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61C9ABF5" w:rsidR="00556EEC" w:rsidRPr="00075BDD" w:rsidRDefault="000D6073" w:rsidP="00AB311A">
      <w:pPr>
        <w:pStyle w:val="Textkrper"/>
      </w:pPr>
      <w:r w:rsidRPr="00075BDD">
        <w:t xml:space="preserve">The agreed document deadline for the </w:t>
      </w:r>
      <w:r w:rsidR="003B7F45" w:rsidRPr="00075BDD">
        <w:t>1</w:t>
      </w:r>
      <w:r w:rsidR="00A97E1E" w:rsidRPr="00075BDD">
        <w:t>6</w:t>
      </w:r>
      <w:r w:rsidR="00430999" w:rsidRPr="00075BDD">
        <w:rPr>
          <w:vertAlign w:val="superscript"/>
        </w:rPr>
        <w:t>th</w:t>
      </w:r>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r w:rsidR="00316C50" w:rsidRPr="00075BDD">
        <w:rPr>
          <w:highlight w:val="yellow"/>
        </w:rPr>
        <w:t>XX</w:t>
      </w:r>
      <w:r w:rsidR="00C9487C" w:rsidRPr="00075BDD">
        <w:rPr>
          <w:highlight w:val="yellow"/>
        </w:rPr>
        <w:t xml:space="preserve">day </w:t>
      </w:r>
      <w:r w:rsidR="00316C50" w:rsidRPr="00075BDD">
        <w:rPr>
          <w:highlight w:val="yellow"/>
        </w:rPr>
        <w:t>XX</w:t>
      </w:r>
      <w:r w:rsidR="00A97E1E" w:rsidRPr="00075BDD">
        <w:rPr>
          <w:highlight w:val="yellow"/>
        </w:rPr>
        <w:t xml:space="preserve"> </w:t>
      </w:r>
      <w:r w:rsidR="00316C50" w:rsidRPr="00075BDD">
        <w:rPr>
          <w:highlight w:val="yellow"/>
        </w:rPr>
        <w:t>January</w:t>
      </w:r>
      <w:r w:rsidR="00434F22" w:rsidRPr="00075BDD">
        <w:rPr>
          <w:highlight w:val="yellow"/>
        </w:rPr>
        <w:t xml:space="preserve"> </w:t>
      </w:r>
      <w:r w:rsidR="003D714E" w:rsidRPr="00075BDD">
        <w:rPr>
          <w:highlight w:val="yellow"/>
        </w:rPr>
        <w:t>20</w:t>
      </w:r>
      <w:r w:rsidR="00316C50" w:rsidRPr="00075BDD">
        <w:rPr>
          <w:highlight w:val="yellow"/>
        </w:rPr>
        <w:t>20</w:t>
      </w:r>
      <w:r w:rsidRPr="00075BDD">
        <w:t>.</w:t>
      </w:r>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r w:rsidR="00F9679C" w:rsidRPr="00075BDD">
        <w:t>Plans for</w:t>
      </w:r>
      <w:r w:rsidR="00DD1643" w:rsidRPr="00075BDD">
        <w:t xml:space="preserve"> scheduling of agenda items within that meeting</w:t>
      </w:r>
      <w:r w:rsidR="00F9679C" w:rsidRPr="00075BDD">
        <w:t xml:space="preserve"> </w:t>
      </w:r>
      <w:r w:rsidR="00C90786" w:rsidRPr="00075BDD">
        <w:t>remain</w:t>
      </w:r>
      <w:r w:rsidR="00783B90" w:rsidRPr="00075BDD">
        <w:t>ed</w:t>
      </w:r>
      <w:r w:rsidR="00C90786" w:rsidRPr="00075BDD">
        <w:t xml:space="preserve"> </w:t>
      </w:r>
      <w:r w:rsidR="00F9679C" w:rsidRPr="00075BDD">
        <w:t>TBA</w:t>
      </w:r>
      <w:r w:rsidR="00DD1643" w:rsidRPr="00075BDD">
        <w:t>.</w:t>
      </w:r>
    </w:p>
    <w:p w14:paraId="673FBE65" w14:textId="77777777" w:rsidR="00316C50" w:rsidRPr="00075BDD" w:rsidRDefault="00316C50" w:rsidP="00316C50">
      <w:pPr>
        <w:pStyle w:val="Textkrper"/>
      </w:pPr>
      <w:r w:rsidRPr="00075BDD">
        <w:t>ITU was thanked for the excellent hosting of the 14</w:t>
      </w:r>
      <w:r w:rsidRPr="00075BDD">
        <w:rPr>
          <w:vertAlign w:val="superscript"/>
        </w:rPr>
        <w:t>th</w:t>
      </w:r>
      <w:r w:rsidRPr="00075BDD">
        <w:t xml:space="preserve"> meeting of the JVET.</w:t>
      </w:r>
    </w:p>
    <w:p w14:paraId="13781C62" w14:textId="77777777" w:rsidR="00316C50" w:rsidRPr="00075BDD" w:rsidRDefault="00316C50" w:rsidP="00316C50">
      <w:pPr>
        <w:pStyle w:val="Textkrper"/>
      </w:pPr>
      <w:r w:rsidRPr="00075BDD">
        <w:lastRenderedPageBreak/>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33A45A98" w:rsidR="00C9487C" w:rsidRPr="00075BDD" w:rsidRDefault="00C9487C" w:rsidP="00C9487C">
      <w:pPr>
        <w:pStyle w:val="Textkrper"/>
      </w:pPr>
      <w:r w:rsidRPr="00075BDD">
        <w:t>The 1</w:t>
      </w:r>
      <w:r w:rsidR="00316C50" w:rsidRPr="00075BDD">
        <w:t>6</w:t>
      </w:r>
      <w:r w:rsidRPr="00075BDD">
        <w:rPr>
          <w:vertAlign w:val="superscript"/>
        </w:rPr>
        <w:t>th</w:t>
      </w:r>
      <w:r w:rsidRPr="00075BDD">
        <w:t xml:space="preserve"> JVET meeting was closed at approximately </w:t>
      </w:r>
      <w:r w:rsidR="00316C50" w:rsidRPr="00075BDD">
        <w:t>XXXX</w:t>
      </w:r>
      <w:r w:rsidR="00001083" w:rsidRPr="00075BDD">
        <w:t xml:space="preserve"> </w:t>
      </w:r>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Textkrper"/>
      </w:pPr>
    </w:p>
    <w:p w14:paraId="631CD9DD" w14:textId="77777777" w:rsidR="00E26A6C" w:rsidRPr="00075BDD" w:rsidRDefault="00AF57FE"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Textkrper"/>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Textkrper"/>
      </w:pPr>
    </w:p>
    <w:p w14:paraId="0A4D9502" w14:textId="77777777" w:rsidR="004005A4" w:rsidRPr="00075BDD" w:rsidRDefault="004005A4" w:rsidP="00F830A1">
      <w:pPr>
        <w:pStyle w:val="Liste"/>
        <w:tabs>
          <w:tab w:val="left" w:pos="576"/>
        </w:tabs>
        <w:snapToGrid w:val="0"/>
        <w:ind w:left="0" w:firstLine="0"/>
        <w:sectPr w:rsidR="004005A4" w:rsidRPr="00075BDD" w:rsidSect="006F021D">
          <w:headerReference w:type="default" r:id="rId1114"/>
          <w:footerReference w:type="default" r:id="rId1115"/>
          <w:type w:val="continuous"/>
          <w:pgSz w:w="12240" w:h="15840" w:code="1"/>
          <w:pgMar w:top="864" w:right="1440" w:bottom="864" w:left="1440" w:header="432" w:footer="432" w:gutter="0"/>
          <w:cols w:space="720"/>
        </w:sectPr>
      </w:pPr>
      <w:bookmarkStart w:id="456" w:name="_Ref525237809"/>
    </w:p>
    <w:bookmarkEnd w:id="456"/>
    <w:p w14:paraId="408A0818" w14:textId="5566BD35" w:rsidR="00213A7F" w:rsidRPr="00075BDD"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BAE53" w14:textId="77777777" w:rsidR="002E6CC7" w:rsidRDefault="002E6CC7">
      <w:r>
        <w:separator/>
      </w:r>
    </w:p>
  </w:endnote>
  <w:endnote w:type="continuationSeparator" w:id="0">
    <w:p w14:paraId="39963CDF" w14:textId="77777777" w:rsidR="002E6CC7" w:rsidRDefault="002E6CC7">
      <w:r>
        <w:continuationSeparator/>
      </w:r>
    </w:p>
  </w:endnote>
  <w:endnote w:type="continuationNotice" w:id="1">
    <w:p w14:paraId="3D89360D" w14:textId="77777777" w:rsidR="002E6CC7" w:rsidRDefault="002E6CC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9F109A8" w:rsidR="006A545F" w:rsidRPr="00146DD7" w:rsidRDefault="006A545F"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2019-10-08</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E350F" w14:textId="77777777" w:rsidR="002E6CC7" w:rsidRDefault="002E6CC7">
      <w:r>
        <w:separator/>
      </w:r>
    </w:p>
  </w:footnote>
  <w:footnote w:type="continuationSeparator" w:id="0">
    <w:p w14:paraId="638AED9F" w14:textId="77777777" w:rsidR="002E6CC7" w:rsidRDefault="002E6CC7">
      <w:r>
        <w:continuationSeparator/>
      </w:r>
    </w:p>
  </w:footnote>
  <w:footnote w:type="continuationNotice" w:id="1">
    <w:p w14:paraId="79B83F7F" w14:textId="77777777" w:rsidR="002E6CC7" w:rsidRDefault="002E6CC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6A545F" w:rsidRDefault="006A54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A760FF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4"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1"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8"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6"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3"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66546C5F"/>
    <w:multiLevelType w:val="multilevel"/>
    <w:tmpl w:val="F29250BE"/>
    <w:numStyleLink w:val="ImportedStyle1"/>
  </w:abstractNum>
  <w:abstractNum w:abstractNumId="119"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5"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8"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8"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93"/>
  </w:num>
  <w:num w:numId="3">
    <w:abstractNumId w:val="86"/>
  </w:num>
  <w:num w:numId="4">
    <w:abstractNumId w:val="52"/>
  </w:num>
  <w:num w:numId="5">
    <w:abstractNumId w:val="104"/>
  </w:num>
  <w:num w:numId="6">
    <w:abstractNumId w:val="106"/>
  </w:num>
  <w:num w:numId="7">
    <w:abstractNumId w:val="147"/>
  </w:num>
  <w:num w:numId="8">
    <w:abstractNumId w:val="133"/>
  </w:num>
  <w:num w:numId="9">
    <w:abstractNumId w:val="77"/>
  </w:num>
  <w:num w:numId="10">
    <w:abstractNumId w:val="88"/>
  </w:num>
  <w:num w:numId="11">
    <w:abstractNumId w:val="44"/>
  </w:num>
  <w:num w:numId="12">
    <w:abstractNumId w:val="141"/>
  </w:num>
  <w:num w:numId="13">
    <w:abstractNumId w:val="128"/>
  </w:num>
  <w:num w:numId="14">
    <w:abstractNumId w:val="54"/>
  </w:num>
  <w:num w:numId="15">
    <w:abstractNumId w:val="116"/>
  </w:num>
  <w:num w:numId="16">
    <w:abstractNumId w:val="9"/>
  </w:num>
  <w:num w:numId="17">
    <w:abstractNumId w:val="3"/>
  </w:num>
  <w:num w:numId="18">
    <w:abstractNumId w:val="2"/>
  </w:num>
  <w:num w:numId="19">
    <w:abstractNumId w:val="1"/>
  </w:num>
  <w:num w:numId="20">
    <w:abstractNumId w:val="0"/>
  </w:num>
  <w:num w:numId="21">
    <w:abstractNumId w:val="130"/>
  </w:num>
  <w:num w:numId="22">
    <w:abstractNumId w:val="54"/>
  </w:num>
  <w:num w:numId="23">
    <w:abstractNumId w:val="59"/>
  </w:num>
  <w:num w:numId="24">
    <w:abstractNumId w:val="24"/>
  </w:num>
  <w:num w:numId="25">
    <w:abstractNumId w:val="11"/>
  </w:num>
  <w:num w:numId="26">
    <w:abstractNumId w:val="107"/>
  </w:num>
  <w:num w:numId="27">
    <w:abstractNumId w:val="39"/>
  </w:num>
  <w:num w:numId="28">
    <w:abstractNumId w:val="92"/>
  </w:num>
  <w:num w:numId="29">
    <w:abstractNumId w:val="54"/>
  </w:num>
  <w:num w:numId="30">
    <w:abstractNumId w:val="42"/>
  </w:num>
  <w:num w:numId="31">
    <w:abstractNumId w:val="10"/>
  </w:num>
  <w:num w:numId="32">
    <w:abstractNumId w:val="27"/>
  </w:num>
  <w:num w:numId="33">
    <w:abstractNumId w:val="72"/>
  </w:num>
  <w:num w:numId="34">
    <w:abstractNumId w:val="71"/>
  </w:num>
  <w:num w:numId="35">
    <w:abstractNumId w:val="16"/>
  </w:num>
  <w:num w:numId="36">
    <w:abstractNumId w:val="60"/>
  </w:num>
  <w:num w:numId="37">
    <w:abstractNumId w:val="93"/>
  </w:num>
  <w:num w:numId="38">
    <w:abstractNumId w:val="115"/>
  </w:num>
  <w:num w:numId="39">
    <w:abstractNumId w:val="143"/>
  </w:num>
  <w:num w:numId="40">
    <w:abstractNumId w:val="36"/>
  </w:num>
  <w:num w:numId="41">
    <w:abstractNumId w:val="26"/>
  </w:num>
  <w:num w:numId="42">
    <w:abstractNumId w:val="87"/>
  </w:num>
  <w:num w:numId="43">
    <w:abstractNumId w:val="37"/>
  </w:num>
  <w:num w:numId="44">
    <w:abstractNumId w:val="17"/>
  </w:num>
  <w:num w:numId="45">
    <w:abstractNumId w:val="76"/>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53"/>
  </w:num>
  <w:num w:numId="48">
    <w:abstractNumId w:val="34"/>
  </w:num>
  <w:num w:numId="49">
    <w:abstractNumId w:val="46"/>
  </w:num>
  <w:num w:numId="50">
    <w:abstractNumId w:val="73"/>
  </w:num>
  <w:num w:numId="51">
    <w:abstractNumId w:val="78"/>
  </w:num>
  <w:num w:numId="52">
    <w:abstractNumId w:val="121"/>
  </w:num>
  <w:num w:numId="53">
    <w:abstractNumId w:val="13"/>
  </w:num>
  <w:num w:numId="54">
    <w:abstractNumId w:val="122"/>
  </w:num>
  <w:num w:numId="55">
    <w:abstractNumId w:val="103"/>
  </w:num>
  <w:num w:numId="56">
    <w:abstractNumId w:val="113"/>
  </w:num>
  <w:num w:numId="57">
    <w:abstractNumId w:val="131"/>
  </w:num>
  <w:num w:numId="58">
    <w:abstractNumId w:val="79"/>
  </w:num>
  <w:num w:numId="59">
    <w:abstractNumId w:val="125"/>
  </w:num>
  <w:num w:numId="60">
    <w:abstractNumId w:val="132"/>
  </w:num>
  <w:num w:numId="61">
    <w:abstractNumId w:val="138"/>
  </w:num>
  <w:num w:numId="62">
    <w:abstractNumId w:val="82"/>
  </w:num>
  <w:num w:numId="63">
    <w:abstractNumId w:val="64"/>
  </w:num>
  <w:num w:numId="64">
    <w:abstractNumId w:val="119"/>
  </w:num>
  <w:num w:numId="65">
    <w:abstractNumId w:val="33"/>
  </w:num>
  <w:num w:numId="66">
    <w:abstractNumId w:val="81"/>
  </w:num>
  <w:num w:numId="67">
    <w:abstractNumId w:val="97"/>
  </w:num>
  <w:num w:numId="68">
    <w:abstractNumId w:val="137"/>
  </w:num>
  <w:num w:numId="69">
    <w:abstractNumId w:val="124"/>
  </w:num>
  <w:num w:numId="70">
    <w:abstractNumId w:val="100"/>
  </w:num>
  <w:num w:numId="71">
    <w:abstractNumId w:val="94"/>
  </w:num>
  <w:num w:numId="72">
    <w:abstractNumId w:val="96"/>
  </w:num>
  <w:num w:numId="73">
    <w:abstractNumId w:val="65"/>
  </w:num>
  <w:num w:numId="74">
    <w:abstractNumId w:val="12"/>
  </w:num>
  <w:num w:numId="75">
    <w:abstractNumId w:val="49"/>
  </w:num>
  <w:num w:numId="76">
    <w:abstractNumId w:val="29"/>
  </w:num>
  <w:num w:numId="77">
    <w:abstractNumId w:val="84"/>
  </w:num>
  <w:num w:numId="78">
    <w:abstractNumId w:val="120"/>
  </w:num>
  <w:num w:numId="79">
    <w:abstractNumId w:val="14"/>
  </w:num>
  <w:num w:numId="80">
    <w:abstractNumId w:val="20"/>
  </w:num>
  <w:num w:numId="81">
    <w:abstractNumId w:val="109"/>
  </w:num>
  <w:num w:numId="82">
    <w:abstractNumId w:val="57"/>
  </w:num>
  <w:num w:numId="83">
    <w:abstractNumId w:val="75"/>
  </w:num>
  <w:num w:numId="84">
    <w:abstractNumId w:val="101"/>
  </w:num>
  <w:num w:numId="85">
    <w:abstractNumId w:val="142"/>
  </w:num>
  <w:num w:numId="86">
    <w:abstractNumId w:val="25"/>
  </w:num>
  <w:num w:numId="87">
    <w:abstractNumId w:val="99"/>
  </w:num>
  <w:num w:numId="88">
    <w:abstractNumId w:val="69"/>
  </w:num>
  <w:num w:numId="89">
    <w:abstractNumId w:val="21"/>
  </w:num>
  <w:num w:numId="90">
    <w:abstractNumId w:val="28"/>
  </w:num>
  <w:num w:numId="91">
    <w:abstractNumId w:val="68"/>
  </w:num>
  <w:num w:numId="92">
    <w:abstractNumId w:val="63"/>
  </w:num>
  <w:num w:numId="93">
    <w:abstractNumId w:val="102"/>
  </w:num>
  <w:num w:numId="94">
    <w:abstractNumId w:val="70"/>
  </w:num>
  <w:num w:numId="95">
    <w:abstractNumId w:val="61"/>
  </w:num>
  <w:num w:numId="96">
    <w:abstractNumId w:val="85"/>
  </w:num>
  <w:num w:numId="97">
    <w:abstractNumId w:val="110"/>
  </w:num>
  <w:num w:numId="98">
    <w:abstractNumId w:val="144"/>
  </w:num>
  <w:num w:numId="99">
    <w:abstractNumId w:val="135"/>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6"/>
  </w:num>
  <w:num w:numId="102">
    <w:abstractNumId w:val="145"/>
  </w:num>
  <w:num w:numId="103">
    <w:abstractNumId w:val="112"/>
  </w:num>
  <w:num w:numId="104">
    <w:abstractNumId w:val="105"/>
  </w:num>
  <w:num w:numId="105">
    <w:abstractNumId w:val="2"/>
  </w:num>
  <w:num w:numId="106">
    <w:abstractNumId w:val="118"/>
  </w:num>
  <w:num w:numId="107">
    <w:abstractNumId w:val="118"/>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118"/>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62"/>
  </w:num>
  <w:num w:numId="110">
    <w:abstractNumId w:val="134"/>
  </w:num>
  <w:num w:numId="111">
    <w:abstractNumId w:val="114"/>
  </w:num>
  <w:num w:numId="112">
    <w:abstractNumId w:val="43"/>
  </w:num>
  <w:num w:numId="1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2"/>
  </w:num>
  <w:num w:numId="119">
    <w:abstractNumId w:val="55"/>
  </w:num>
  <w:num w:numId="120">
    <w:abstractNumId w:val="47"/>
  </w:num>
  <w:num w:numId="121">
    <w:abstractNumId w:val="117"/>
  </w:num>
  <w:num w:numId="122">
    <w:abstractNumId w:val="58"/>
  </w:num>
  <w:num w:numId="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1"/>
  </w:num>
  <w:num w:numId="125">
    <w:abstractNumId w:val="23"/>
  </w:num>
  <w:num w:numId="126">
    <w:abstractNumId w:val="126"/>
  </w:num>
  <w:num w:numId="127">
    <w:abstractNumId w:val="31"/>
  </w:num>
  <w:num w:numId="128">
    <w:abstractNumId w:val="15"/>
  </w:num>
  <w:num w:numId="129">
    <w:abstractNumId w:val="140"/>
  </w:num>
  <w:num w:numId="130">
    <w:abstractNumId w:val="91"/>
  </w:num>
  <w:num w:numId="131">
    <w:abstractNumId w:val="30"/>
  </w:num>
  <w:num w:numId="132">
    <w:abstractNumId w:val="48"/>
  </w:num>
  <w:num w:numId="133">
    <w:abstractNumId w:val="7"/>
  </w:num>
  <w:num w:numId="134">
    <w:abstractNumId w:val="123"/>
  </w:num>
  <w:num w:numId="135">
    <w:abstractNumId w:val="8"/>
  </w:num>
  <w:num w:numId="136">
    <w:abstractNumId w:val="98"/>
  </w:num>
  <w:num w:numId="137">
    <w:abstractNumId w:val="45"/>
  </w:num>
  <w:num w:numId="138">
    <w:abstractNumId w:val="66"/>
  </w:num>
  <w:num w:numId="139">
    <w:abstractNumId w:val="136"/>
  </w:num>
  <w:num w:numId="140">
    <w:abstractNumId w:val="40"/>
  </w:num>
  <w:num w:numId="141">
    <w:abstractNumId w:val="2"/>
  </w:num>
  <w:num w:numId="142">
    <w:abstractNumId w:val="2"/>
  </w:num>
  <w:num w:numId="143">
    <w:abstractNumId w:val="2"/>
  </w:num>
  <w:num w:numId="144">
    <w:abstractNumId w:val="2"/>
  </w:num>
  <w:num w:numId="145">
    <w:abstractNumId w:val="2"/>
  </w:num>
  <w:num w:numId="146">
    <w:abstractNumId w:val="2"/>
  </w:num>
  <w:num w:numId="147">
    <w:abstractNumId w:val="19"/>
  </w:num>
  <w:num w:numId="148">
    <w:abstractNumId w:val="83"/>
  </w:num>
  <w:num w:numId="149">
    <w:abstractNumId w:val="111"/>
    <w:lvlOverride w:ilvl="0">
      <w:startOverride w:val="1"/>
    </w:lvlOverride>
    <w:lvlOverride w:ilvl="1"/>
    <w:lvlOverride w:ilvl="2"/>
    <w:lvlOverride w:ilvl="3"/>
    <w:lvlOverride w:ilvl="4"/>
    <w:lvlOverride w:ilvl="5"/>
    <w:lvlOverride w:ilvl="6"/>
    <w:lvlOverride w:ilvl="7"/>
    <w:lvlOverride w:ilvl="8"/>
  </w:num>
  <w:num w:numId="150">
    <w:abstractNumId w:val="74"/>
  </w:num>
  <w:num w:numId="151">
    <w:abstractNumId w:val="41"/>
  </w:num>
  <w:num w:numId="152">
    <w:abstractNumId w:val="56"/>
  </w:num>
  <w:num w:numId="153">
    <w:abstractNumId w:val="6"/>
  </w:num>
  <w:num w:numId="154">
    <w:abstractNumId w:val="35"/>
  </w:num>
  <w:num w:numId="155">
    <w:abstractNumId w:val="127"/>
  </w:num>
  <w:num w:numId="156">
    <w:abstractNumId w:val="95"/>
  </w:num>
  <w:num w:numId="157">
    <w:abstractNumId w:val="139"/>
  </w:num>
  <w:num w:numId="158">
    <w:abstractNumId w:val="129"/>
  </w:num>
  <w:num w:numId="159">
    <w:abstractNumId w:val="18"/>
  </w:num>
  <w:num w:numId="160">
    <w:abstractNumId w:val="38"/>
  </w:num>
  <w:num w:numId="161">
    <w:abstractNumId w:val="32"/>
  </w:num>
  <w:num w:numId="162">
    <w:abstractNumId w:val="89"/>
  </w:num>
  <w:num w:numId="163">
    <w:abstractNumId w:val="90"/>
  </w:num>
  <w:num w:numId="164">
    <w:abstractNumId w:val="108"/>
  </w:num>
  <w:num w:numId="165">
    <w:abstractNumId w:val="67"/>
  </w:num>
  <w:num w:numId="166">
    <w:abstractNumId w:val="80"/>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hm">
    <w15:presenceInfo w15:providerId="None" w15:userId="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877"/>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722"/>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C85"/>
    <w:rsid w:val="00035E92"/>
    <w:rsid w:val="00035EB0"/>
    <w:rsid w:val="000361C8"/>
    <w:rsid w:val="000363F4"/>
    <w:rsid w:val="000364A1"/>
    <w:rsid w:val="000364F4"/>
    <w:rsid w:val="0003653B"/>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5A3"/>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638"/>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03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2A"/>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7"/>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928"/>
    <w:rsid w:val="001D4A27"/>
    <w:rsid w:val="001D4D86"/>
    <w:rsid w:val="001D4E04"/>
    <w:rsid w:val="001D51BA"/>
    <w:rsid w:val="001D528E"/>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94F"/>
    <w:rsid w:val="001F6BDA"/>
    <w:rsid w:val="001F6C8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650"/>
    <w:rsid w:val="00203746"/>
    <w:rsid w:val="002038EB"/>
    <w:rsid w:val="00203991"/>
    <w:rsid w:val="00203BC9"/>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E80"/>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42F"/>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5A"/>
    <w:rsid w:val="002B2176"/>
    <w:rsid w:val="002B22F6"/>
    <w:rsid w:val="002B23AA"/>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CFA"/>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7F"/>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7E4"/>
    <w:rsid w:val="0030386C"/>
    <w:rsid w:val="00303A3E"/>
    <w:rsid w:val="00303B53"/>
    <w:rsid w:val="00303D8F"/>
    <w:rsid w:val="00303E9A"/>
    <w:rsid w:val="00304389"/>
    <w:rsid w:val="003048AE"/>
    <w:rsid w:val="0030492D"/>
    <w:rsid w:val="0030497D"/>
    <w:rsid w:val="00304C85"/>
    <w:rsid w:val="00304D89"/>
    <w:rsid w:val="00305108"/>
    <w:rsid w:val="003051F8"/>
    <w:rsid w:val="0030532A"/>
    <w:rsid w:val="0030580C"/>
    <w:rsid w:val="003059F6"/>
    <w:rsid w:val="00305C41"/>
    <w:rsid w:val="00305E25"/>
    <w:rsid w:val="003060C4"/>
    <w:rsid w:val="00306136"/>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70E"/>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AEE"/>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5"/>
    <w:rsid w:val="00353F58"/>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67E3B"/>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C1B"/>
    <w:rsid w:val="00381C74"/>
    <w:rsid w:val="00381D80"/>
    <w:rsid w:val="00381F40"/>
    <w:rsid w:val="003823CC"/>
    <w:rsid w:val="0038246C"/>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1051"/>
    <w:rsid w:val="00441068"/>
    <w:rsid w:val="004410A0"/>
    <w:rsid w:val="004410AB"/>
    <w:rsid w:val="004410F4"/>
    <w:rsid w:val="0044117B"/>
    <w:rsid w:val="00441295"/>
    <w:rsid w:val="0044137C"/>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85A"/>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DFF"/>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6D74"/>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818"/>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894"/>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284"/>
    <w:rsid w:val="004D5508"/>
    <w:rsid w:val="004D563E"/>
    <w:rsid w:val="004D580F"/>
    <w:rsid w:val="004D5873"/>
    <w:rsid w:val="004D599B"/>
    <w:rsid w:val="004D59BA"/>
    <w:rsid w:val="004D5B63"/>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A0F"/>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5A7"/>
    <w:rsid w:val="0051064E"/>
    <w:rsid w:val="0051068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318"/>
    <w:rsid w:val="005144C2"/>
    <w:rsid w:val="005145BE"/>
    <w:rsid w:val="00514922"/>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41E"/>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1293"/>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08"/>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D1"/>
    <w:rsid w:val="00625C4E"/>
    <w:rsid w:val="00625CBA"/>
    <w:rsid w:val="006260DB"/>
    <w:rsid w:val="00626115"/>
    <w:rsid w:val="006262AE"/>
    <w:rsid w:val="006262E1"/>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B87"/>
    <w:rsid w:val="00666CAD"/>
    <w:rsid w:val="00666CDE"/>
    <w:rsid w:val="00666D42"/>
    <w:rsid w:val="00666FAE"/>
    <w:rsid w:val="0066715F"/>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606"/>
    <w:rsid w:val="00681774"/>
    <w:rsid w:val="006818E8"/>
    <w:rsid w:val="006820B8"/>
    <w:rsid w:val="0068215F"/>
    <w:rsid w:val="006822F3"/>
    <w:rsid w:val="00682504"/>
    <w:rsid w:val="0068259E"/>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D34"/>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0A6"/>
    <w:rsid w:val="00716175"/>
    <w:rsid w:val="00716719"/>
    <w:rsid w:val="00716E7E"/>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584"/>
    <w:rsid w:val="00724643"/>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513"/>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0FF8"/>
    <w:rsid w:val="007C13E1"/>
    <w:rsid w:val="007C1533"/>
    <w:rsid w:val="007C15C5"/>
    <w:rsid w:val="007C167D"/>
    <w:rsid w:val="007C16FD"/>
    <w:rsid w:val="007C18DC"/>
    <w:rsid w:val="007C1941"/>
    <w:rsid w:val="007C1E24"/>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389"/>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8F2"/>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02"/>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1B"/>
    <w:rsid w:val="00885374"/>
    <w:rsid w:val="008857C2"/>
    <w:rsid w:val="00885950"/>
    <w:rsid w:val="00885A3C"/>
    <w:rsid w:val="008863AE"/>
    <w:rsid w:val="008863CC"/>
    <w:rsid w:val="008864EA"/>
    <w:rsid w:val="00886743"/>
    <w:rsid w:val="008867D9"/>
    <w:rsid w:val="00886813"/>
    <w:rsid w:val="00886935"/>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8B8"/>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90F"/>
    <w:rsid w:val="008A0A1A"/>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254"/>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33"/>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F04"/>
    <w:rsid w:val="00964133"/>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9B4"/>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A2E"/>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BCC"/>
    <w:rsid w:val="009F6DFB"/>
    <w:rsid w:val="009F7135"/>
    <w:rsid w:val="009F74EA"/>
    <w:rsid w:val="009F7685"/>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1C"/>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1D8"/>
    <w:rsid w:val="00AF4247"/>
    <w:rsid w:val="00AF4420"/>
    <w:rsid w:val="00AF4AE7"/>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93F"/>
    <w:rsid w:val="00B00F36"/>
    <w:rsid w:val="00B010E6"/>
    <w:rsid w:val="00B0136F"/>
    <w:rsid w:val="00B0141B"/>
    <w:rsid w:val="00B0186E"/>
    <w:rsid w:val="00B018B7"/>
    <w:rsid w:val="00B01C0C"/>
    <w:rsid w:val="00B01C94"/>
    <w:rsid w:val="00B020B7"/>
    <w:rsid w:val="00B020C5"/>
    <w:rsid w:val="00B0213C"/>
    <w:rsid w:val="00B0216F"/>
    <w:rsid w:val="00B02212"/>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8C9"/>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F"/>
    <w:rsid w:val="00B40F62"/>
    <w:rsid w:val="00B41082"/>
    <w:rsid w:val="00B41196"/>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88D"/>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D9A"/>
    <w:rsid w:val="00C37E75"/>
    <w:rsid w:val="00C4025C"/>
    <w:rsid w:val="00C40392"/>
    <w:rsid w:val="00C403D4"/>
    <w:rsid w:val="00C40679"/>
    <w:rsid w:val="00C406EB"/>
    <w:rsid w:val="00C40922"/>
    <w:rsid w:val="00C40EDF"/>
    <w:rsid w:val="00C41058"/>
    <w:rsid w:val="00C4161C"/>
    <w:rsid w:val="00C41865"/>
    <w:rsid w:val="00C41C4D"/>
    <w:rsid w:val="00C41CE9"/>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E47"/>
    <w:rsid w:val="00C53FC0"/>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3B"/>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AF4"/>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BC7"/>
    <w:rsid w:val="00C65CD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7EF"/>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C58"/>
    <w:rsid w:val="00CD7E98"/>
    <w:rsid w:val="00CD7F35"/>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4017"/>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94C"/>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089"/>
    <w:rsid w:val="00D460E7"/>
    <w:rsid w:val="00D462AE"/>
    <w:rsid w:val="00D4644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55"/>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B2"/>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BC"/>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37E"/>
    <w:rsid w:val="00DF3455"/>
    <w:rsid w:val="00DF3579"/>
    <w:rsid w:val="00DF3591"/>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13D"/>
    <w:rsid w:val="00E52221"/>
    <w:rsid w:val="00E52467"/>
    <w:rsid w:val="00E5274D"/>
    <w:rsid w:val="00E52816"/>
    <w:rsid w:val="00E52916"/>
    <w:rsid w:val="00E52C5D"/>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8F0"/>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64D"/>
    <w:rsid w:val="00EC3718"/>
    <w:rsid w:val="00EC3724"/>
    <w:rsid w:val="00EC37DC"/>
    <w:rsid w:val="00EC3ADC"/>
    <w:rsid w:val="00EC4260"/>
    <w:rsid w:val="00EC44CE"/>
    <w:rsid w:val="00EC45CC"/>
    <w:rsid w:val="00EC4606"/>
    <w:rsid w:val="00EC4651"/>
    <w:rsid w:val="00EC472E"/>
    <w:rsid w:val="00EC476E"/>
    <w:rsid w:val="00EC49BA"/>
    <w:rsid w:val="00EC4A99"/>
    <w:rsid w:val="00EC4AC1"/>
    <w:rsid w:val="00EC4C3C"/>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AC"/>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14"/>
    <w:rsid w:val="00F67C58"/>
    <w:rsid w:val="00F67EC7"/>
    <w:rsid w:val="00F70055"/>
    <w:rsid w:val="00F701AC"/>
    <w:rsid w:val="00F7025B"/>
    <w:rsid w:val="00F702BD"/>
    <w:rsid w:val="00F703FE"/>
    <w:rsid w:val="00F70A9C"/>
    <w:rsid w:val="00F70B0B"/>
    <w:rsid w:val="00F70CFA"/>
    <w:rsid w:val="00F711EC"/>
    <w:rsid w:val="00F71290"/>
    <w:rsid w:val="00F719CF"/>
    <w:rsid w:val="00F71B2C"/>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5B1"/>
    <w:rsid w:val="00F83663"/>
    <w:rsid w:val="00F836CD"/>
    <w:rsid w:val="00F83B7F"/>
    <w:rsid w:val="00F83D75"/>
    <w:rsid w:val="00F8460B"/>
    <w:rsid w:val="00F84653"/>
    <w:rsid w:val="00F846E3"/>
    <w:rsid w:val="00F8478D"/>
    <w:rsid w:val="00F848FC"/>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024"/>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461"/>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image" Target="media/image13.emf"/><Relationship Id="rId268" Type="http://schemas.openxmlformats.org/officeDocument/2006/relationships/hyperlink" Target="http://phenix.it-sudparis.eu/jvet/doc_end_user/current_document.php?id=8420" TargetMode="External"/><Relationship Id="rId475" Type="http://schemas.openxmlformats.org/officeDocument/2006/relationships/hyperlink" Target="http://phenix.it-sudparis.eu/jvet/doc_end_user/current_document.php?id=8660" TargetMode="External"/><Relationship Id="rId682" Type="http://schemas.openxmlformats.org/officeDocument/2006/relationships/hyperlink" Target="http://phenix.it-sudparis.eu/jvet/doc_end_user/current_document.php?id=7958" TargetMode="External"/><Relationship Id="rId128" Type="http://schemas.openxmlformats.org/officeDocument/2006/relationships/hyperlink" Target="http://phenix.it-sudparis.eu/jvet/doc_end_user/current_document.php?id=7851" TargetMode="External"/><Relationship Id="rId335" Type="http://schemas.openxmlformats.org/officeDocument/2006/relationships/hyperlink" Target="http://phenix.it-sudparis.eu/jvet/doc_end_user/current_document.php?id=8067" TargetMode="External"/><Relationship Id="rId542" Type="http://schemas.openxmlformats.org/officeDocument/2006/relationships/hyperlink" Target="http://phenix.it-sudparis.eu/jvet/doc_end_user/current_document.php?id=8212" TargetMode="External"/><Relationship Id="rId987" Type="http://schemas.openxmlformats.org/officeDocument/2006/relationships/hyperlink" Target="http://phenix.it-sudparis.eu/jvet/doc_end_user/current_document.php?id=8248" TargetMode="External"/><Relationship Id="rId402" Type="http://schemas.openxmlformats.org/officeDocument/2006/relationships/hyperlink" Target="http://phenix.it-sudparis.eu/jvet/doc_end_user/current_document.php?id=8234" TargetMode="External"/><Relationship Id="rId847" Type="http://schemas.openxmlformats.org/officeDocument/2006/relationships/hyperlink" Target="http://phenix.it-sudparis.eu/jvet/doc_end_user/current_document.php?id=8593" TargetMode="External"/><Relationship Id="rId1032" Type="http://schemas.openxmlformats.org/officeDocument/2006/relationships/hyperlink" Target="http://phenix.it-sudparis.eu/jvet/doc_end_user/current_document.php?id=7975" TargetMode="External"/><Relationship Id="rId707" Type="http://schemas.openxmlformats.org/officeDocument/2006/relationships/hyperlink" Target="http://phenix.it-sudparis.eu/jvet/doc_end_user/current_document.php?id=8236" TargetMode="External"/><Relationship Id="rId914" Type="http://schemas.openxmlformats.org/officeDocument/2006/relationships/hyperlink" Target="mailto:benjamin.bross@hhi.fraunhofer.de" TargetMode="External"/><Relationship Id="rId43" Type="http://schemas.openxmlformats.org/officeDocument/2006/relationships/hyperlink" Target="http://phenix.it-sudparis.eu/jvet/doc_end_user/current_document.php?id=8543" TargetMode="External"/><Relationship Id="rId192" Type="http://schemas.openxmlformats.org/officeDocument/2006/relationships/hyperlink" Target="http://phenix.it-sudparis.eu/jvet/doc_end_user/current_document.php?id=8717" TargetMode="External"/><Relationship Id="rId497" Type="http://schemas.openxmlformats.org/officeDocument/2006/relationships/hyperlink" Target="http://phenix.it-sudparis.eu/jvet/doc_end_user/current_document.php?id=8761" TargetMode="External"/><Relationship Id="rId357" Type="http://schemas.openxmlformats.org/officeDocument/2006/relationships/hyperlink" Target="http://phenix.it-sudparis.eu/jvet/doc_end_user/current_document.php?id=8098" TargetMode="External"/><Relationship Id="rId217" Type="http://schemas.openxmlformats.org/officeDocument/2006/relationships/hyperlink" Target="http://phenix.it-sudparis.eu/jvet/doc_end_user/current_document.php?id=8091" TargetMode="External"/><Relationship Id="rId564" Type="http://schemas.openxmlformats.org/officeDocument/2006/relationships/hyperlink" Target="http://phenix.it-sudparis.eu/jvet/doc_end_user/current_document.php?id=8341" TargetMode="External"/><Relationship Id="rId771" Type="http://schemas.openxmlformats.org/officeDocument/2006/relationships/hyperlink" Target="http://phenix.it-sudparis.eu/jvet/doc_end_user/current_document.php?id=8306" TargetMode="External"/><Relationship Id="rId869" Type="http://schemas.openxmlformats.org/officeDocument/2006/relationships/hyperlink" Target="http://phenix.it-sudparis.eu/jvet/doc_end_user/current_document.php?id=8622" TargetMode="External"/><Relationship Id="rId424" Type="http://schemas.openxmlformats.org/officeDocument/2006/relationships/hyperlink" Target="http://phenix.it-sudparis.eu/jvet/doc_end_user/current_document.php?id=8309" TargetMode="External"/><Relationship Id="rId631" Type="http://schemas.openxmlformats.org/officeDocument/2006/relationships/hyperlink" Target="http://phenix.it-sudparis.eu/jvet/doc_end_user/current_document.php?id=8697" TargetMode="External"/><Relationship Id="rId729" Type="http://schemas.openxmlformats.org/officeDocument/2006/relationships/hyperlink" Target="http://phenix.it-sudparis.eu/jvet/doc_end_user/current_document.php?id=8507" TargetMode="External"/><Relationship Id="rId1054" Type="http://schemas.openxmlformats.org/officeDocument/2006/relationships/hyperlink" Target="http://phenix.it-sudparis.eu/jvet/doc_end_user/current_document.php?id=7979" TargetMode="External"/><Relationship Id="rId936" Type="http://schemas.openxmlformats.org/officeDocument/2006/relationships/hyperlink" Target="http://phenix.it-sudparis.eu/jvet/doc_end_user/current_document.php?id=7903" TargetMode="External"/><Relationship Id="rId65" Type="http://schemas.openxmlformats.org/officeDocument/2006/relationships/hyperlink" Target="http://phenix.it-sudparis.eu/jvet/doc_end_user/current_document.php?id=8503" TargetMode="External"/><Relationship Id="rId281" Type="http://schemas.openxmlformats.org/officeDocument/2006/relationships/hyperlink" Target="http://phenix.it-sudparis.eu/jvet/doc_end_user/current_document.php?id=7880" TargetMode="External"/><Relationship Id="rId141" Type="http://schemas.openxmlformats.org/officeDocument/2006/relationships/hyperlink" Target="http://phenix.it-sudparis.eu/jvet/doc_end_user/current_document.php?id=7851" TargetMode="External"/><Relationship Id="rId379" Type="http://schemas.openxmlformats.org/officeDocument/2006/relationships/hyperlink" Target="http://phenix.it-sudparis.eu/jvet/doc_end_user/current_document.php?id=8174" TargetMode="External"/><Relationship Id="rId586" Type="http://schemas.openxmlformats.org/officeDocument/2006/relationships/hyperlink" Target="http://phenix.it-sudparis.eu/jvet/doc_end_user/current_document.php?id=8394" TargetMode="External"/><Relationship Id="rId793" Type="http://schemas.openxmlformats.org/officeDocument/2006/relationships/hyperlink" Target="http://phenix.it-sudparis.eu/jvet/doc_end_user/current_document.php?id=7882"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207" TargetMode="External"/><Relationship Id="rId446" Type="http://schemas.openxmlformats.org/officeDocument/2006/relationships/hyperlink" Target="http://phenix.it-sudparis.eu/jvet/doc_end_user/current_document.php?id=8393" TargetMode="External"/><Relationship Id="rId653" Type="http://schemas.openxmlformats.org/officeDocument/2006/relationships/hyperlink" Target="http://phenix.it-sudparis.eu/jvet/doc_end_user/current_document.php?id=8563" TargetMode="External"/><Relationship Id="rId1076" Type="http://schemas.openxmlformats.org/officeDocument/2006/relationships/hyperlink" Target="http://phenix.it-sudparis.eu/jvet/doc_end_user/current_document.php?id=7874" TargetMode="External"/><Relationship Id="rId306" Type="http://schemas.openxmlformats.org/officeDocument/2006/relationships/hyperlink" Target="http://phenix.it-sudparis.eu/jvet/doc_end_user/current_document.php?id=8477" TargetMode="External"/><Relationship Id="rId860" Type="http://schemas.openxmlformats.org/officeDocument/2006/relationships/hyperlink" Target="http://phenix.it-sudparis.eu/jvet/doc_end_user/current_document.php?id=8365" TargetMode="External"/><Relationship Id="rId958" Type="http://schemas.openxmlformats.org/officeDocument/2006/relationships/hyperlink" Target="http://phenix.it-sudparis.eu/jvet/doc_end_user/current_document.php?id=8216" TargetMode="External"/><Relationship Id="rId87" Type="http://schemas.openxmlformats.org/officeDocument/2006/relationships/hyperlink" Target="mailto:krapaka@apple.com" TargetMode="External"/><Relationship Id="rId513" Type="http://schemas.openxmlformats.org/officeDocument/2006/relationships/hyperlink" Target="http://phenix.it-sudparis.eu/jvet/doc_end_user/current_document.php?id=8040" TargetMode="External"/><Relationship Id="rId720" Type="http://schemas.openxmlformats.org/officeDocument/2006/relationships/hyperlink" Target="http://phenix.it-sudparis.eu/jvet/doc_end_user/current_document.php?id=8379" TargetMode="External"/><Relationship Id="rId818" Type="http://schemas.openxmlformats.org/officeDocument/2006/relationships/hyperlink" Target="http://phenix.it-sudparis.eu/jvet/doc_end_user/current_document.php?id=8199" TargetMode="External"/><Relationship Id="rId1003" Type="http://schemas.openxmlformats.org/officeDocument/2006/relationships/hyperlink" Target="http://phenix.it-sudparis.eu/jvet/doc_end_user/current_document.php?id=8013" TargetMode="External"/><Relationship Id="rId14" Type="http://schemas.openxmlformats.org/officeDocument/2006/relationships/image" Target="media/image1.png"/><Relationship Id="rId98" Type="http://schemas.openxmlformats.org/officeDocument/2006/relationships/hyperlink" Target="http://phenix.it-sudparis.eu/jvet/doc_end_user/current_document.php?id=5038" TargetMode="External"/><Relationship Id="rId163" Type="http://schemas.openxmlformats.org/officeDocument/2006/relationships/hyperlink" Target="http://phenix.it-sudparis.eu/jvet/doc_end_user/current_document.php?id=7865" TargetMode="External"/><Relationship Id="rId370" Type="http://schemas.openxmlformats.org/officeDocument/2006/relationships/hyperlink" Target="http://phenix.it-sudparis.eu/jvet/doc_end_user/current_document.php?id=8787" TargetMode="External"/><Relationship Id="rId829" Type="http://schemas.openxmlformats.org/officeDocument/2006/relationships/hyperlink" Target="http://phenix.it-sudparis.eu/jvet/doc_end_user/current_document.php?id=8185" TargetMode="External"/><Relationship Id="rId1014" Type="http://schemas.openxmlformats.org/officeDocument/2006/relationships/hyperlink" Target="http://phenix.it-sudparis.eu/jvet/doc_end_user/current_document.php?id=7935" TargetMode="External"/><Relationship Id="rId230" Type="http://schemas.openxmlformats.org/officeDocument/2006/relationships/hyperlink" Target="http://phenix.it-sudparis.eu/jvet/doc_end_user/current_document.php?id=8592" TargetMode="External"/><Relationship Id="rId468" Type="http://schemas.openxmlformats.org/officeDocument/2006/relationships/hyperlink" Target="http://phenix.it-sudparis.eu/jvet/doc_end_user/current_document.php?id=7832" TargetMode="External"/><Relationship Id="rId675" Type="http://schemas.openxmlformats.org/officeDocument/2006/relationships/hyperlink" Target="http://phenix.it-sudparis.eu/jvet/doc_end_user/current_document.php?id=8780" TargetMode="External"/><Relationship Id="rId882" Type="http://schemas.openxmlformats.org/officeDocument/2006/relationships/hyperlink" Target="http://phenix.it-sudparis.eu/jvet/doc_end_user/current_document.php?id=8729" TargetMode="External"/><Relationship Id="rId1098" Type="http://schemas.openxmlformats.org/officeDocument/2006/relationships/hyperlink" Target="mailto:jvet@lists.rwth-aachen.de"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8494" TargetMode="External"/><Relationship Id="rId535" Type="http://schemas.openxmlformats.org/officeDocument/2006/relationships/hyperlink" Target="http://phenix.it-sudparis.eu/jvet/doc_end_user/current_document.php?id=8161" TargetMode="External"/><Relationship Id="rId742" Type="http://schemas.openxmlformats.org/officeDocument/2006/relationships/hyperlink" Target="http://phenix.it-sudparis.eu/jvet/doc_end_user/current_document.php?id=8728" TargetMode="External"/><Relationship Id="rId174" Type="http://schemas.openxmlformats.org/officeDocument/2006/relationships/hyperlink" Target="http://phenix.it-sudparis.eu/jvet/doc_end_user/current_document.php?id=7908" TargetMode="External"/><Relationship Id="rId381" Type="http://schemas.openxmlformats.org/officeDocument/2006/relationships/hyperlink" Target="http://phenix.it-sudparis.eu/jvet/doc_end_user/current_document.php?id=8176" TargetMode="External"/><Relationship Id="rId602" Type="http://schemas.openxmlformats.org/officeDocument/2006/relationships/hyperlink" Target="http://phenix.it-sudparis.eu/jvet/doc_end_user/current_document.php?id=8816" TargetMode="External"/><Relationship Id="rId1025" Type="http://schemas.openxmlformats.org/officeDocument/2006/relationships/hyperlink" Target="http://phenix.it-sudparis.eu/jvet/doc_end_user/current_document.php?id=8035" TargetMode="External"/><Relationship Id="rId241" Type="http://schemas.openxmlformats.org/officeDocument/2006/relationships/hyperlink" Target="http://phenix.it-sudparis.eu/jvet/doc_end_user/current_document.php?id=8290" TargetMode="External"/><Relationship Id="rId479" Type="http://schemas.openxmlformats.org/officeDocument/2006/relationships/hyperlink" Target="http://phenix.it-sudparis.eu/jvet/doc_end_user/current_document.php?id=8662" TargetMode="External"/><Relationship Id="rId686" Type="http://schemas.openxmlformats.org/officeDocument/2006/relationships/hyperlink" Target="http://phenix.it-sudparis.eu/jvet/doc_end_user/current_document.php?id=8059" TargetMode="External"/><Relationship Id="rId893" Type="http://schemas.openxmlformats.org/officeDocument/2006/relationships/hyperlink" Target="http://phenix.it-sudparis.eu/jvet/doc_end_user/current_document.php?id=8292" TargetMode="External"/><Relationship Id="rId907" Type="http://schemas.openxmlformats.org/officeDocument/2006/relationships/hyperlink" Target="http://phenix.it-sudparis.eu/jvet/doc_end_user/current_document.php?id=8656" TargetMode="External"/><Relationship Id="rId36" Type="http://schemas.openxmlformats.org/officeDocument/2006/relationships/hyperlink" Target="http://phenix.it-sudparis.eu/jvet/doc_end_user/current_document.php?id=8566" TargetMode="External"/><Relationship Id="rId339" Type="http://schemas.openxmlformats.org/officeDocument/2006/relationships/hyperlink" Target="http://phenix.it-sudparis.eu/jvet/doc_end_user/current_document.php?id=8644" TargetMode="External"/><Relationship Id="rId546" Type="http://schemas.openxmlformats.org/officeDocument/2006/relationships/hyperlink" Target="http://phenix.it-sudparis.eu/jvet/doc_end_user/current_document.php?id=8241" TargetMode="External"/><Relationship Id="rId753" Type="http://schemas.openxmlformats.org/officeDocument/2006/relationships/hyperlink" Target="http://phenix.it-sudparis.eu/jvet/doc_end_user/current_document.php?id=8263" TargetMode="External"/><Relationship Id="rId101" Type="http://schemas.openxmlformats.org/officeDocument/2006/relationships/hyperlink" Target="http://phenix.it-sudparis.eu/jvet/doc_end_user/current_document.php?id=5038" TargetMode="External"/><Relationship Id="rId185" Type="http://schemas.openxmlformats.org/officeDocument/2006/relationships/hyperlink" Target="http://phenix.it-sudparis.eu/jvet/doc_end_user/current_document.php?id=8385" TargetMode="External"/><Relationship Id="rId406" Type="http://schemas.openxmlformats.org/officeDocument/2006/relationships/hyperlink" Target="http://phenix.it-sudparis.eu/jvet/doc_end_user/current_document.php?id=8250" TargetMode="External"/><Relationship Id="rId960" Type="http://schemas.openxmlformats.org/officeDocument/2006/relationships/hyperlink" Target="mailto:vseregin@qti.qualcomm.com" TargetMode="External"/><Relationship Id="rId1036" Type="http://schemas.openxmlformats.org/officeDocument/2006/relationships/hyperlink" Target="http://phenix.it-sudparis.eu/jvet/doc_end_user/current_document.php?id=8029" TargetMode="External"/><Relationship Id="rId392" Type="http://schemas.openxmlformats.org/officeDocument/2006/relationships/hyperlink" Target="http://phenix.it-sudparis.eu/jvet/doc_end_user/current_document.php?id=8228" TargetMode="External"/><Relationship Id="rId613" Type="http://schemas.openxmlformats.org/officeDocument/2006/relationships/hyperlink" Target="http://phenix.it-sudparis.eu/jvet/doc_end_user/current_document.php?id=8621" TargetMode="External"/><Relationship Id="rId697" Type="http://schemas.openxmlformats.org/officeDocument/2006/relationships/hyperlink" Target="http://phenix.it-sudparis.eu/jvet/doc_end_user/current_document.php?id=8162" TargetMode="External"/><Relationship Id="rId820" Type="http://schemas.openxmlformats.org/officeDocument/2006/relationships/hyperlink" Target="http://phenix.it-sudparis.eu/jvet/doc_end_user/current_document.php?id=8465" TargetMode="External"/><Relationship Id="rId918" Type="http://schemas.openxmlformats.org/officeDocument/2006/relationships/hyperlink" Target="http://phenix.it-sudparis.eu/jvet/doc_end_user/current_document.php?id=8406" TargetMode="External"/><Relationship Id="rId252" Type="http://schemas.openxmlformats.org/officeDocument/2006/relationships/hyperlink" Target="http://phenix.it-sudparis.eu/jvet/doc_end_user/current_document.php?id=8606" TargetMode="External"/><Relationship Id="rId1103" Type="http://schemas.openxmlformats.org/officeDocument/2006/relationships/hyperlink" Target="http://phenix.it-sudparis.eu/jvet/doc_end_user/current_document.php?id=6638" TargetMode="External"/><Relationship Id="rId47" Type="http://schemas.openxmlformats.org/officeDocument/2006/relationships/image" Target="media/image5.emf"/><Relationship Id="rId112" Type="http://schemas.openxmlformats.org/officeDocument/2006/relationships/package" Target="embeddings/Microsoft_Visio_Drawing4.vsdx"/><Relationship Id="rId557" Type="http://schemas.openxmlformats.org/officeDocument/2006/relationships/hyperlink" Target="http://phenix.it-sudparis.eu/jvet/doc_end_user/current_document.php?id=8324" TargetMode="External"/><Relationship Id="rId764" Type="http://schemas.openxmlformats.org/officeDocument/2006/relationships/hyperlink" Target="http://phenix.it-sudparis.eu/jvet/doc_end_user/current_document.php?id=8275" TargetMode="External"/><Relationship Id="rId971" Type="http://schemas.openxmlformats.org/officeDocument/2006/relationships/hyperlink" Target="http://phenix.it-sudparis.eu/jvet/doc_end_user/current_document.php?id=8286" TargetMode="External"/><Relationship Id="rId196" Type="http://schemas.openxmlformats.org/officeDocument/2006/relationships/hyperlink" Target="http://phenix.it-sudparis.eu/jvet/doc_end_user/current_document.php?id=8719" TargetMode="External"/><Relationship Id="rId417" Type="http://schemas.openxmlformats.org/officeDocument/2006/relationships/hyperlink" Target="http://phenix.it-sudparis.eu/jvet/doc_end_user/current_document.php?id=8442" TargetMode="External"/><Relationship Id="rId624" Type="http://schemas.openxmlformats.org/officeDocument/2006/relationships/hyperlink" Target="http://phenix.it-sudparis.eu/jvet/doc_end_user/current_document.php?id=8102" TargetMode="External"/><Relationship Id="rId831" Type="http://schemas.openxmlformats.org/officeDocument/2006/relationships/hyperlink" Target="http://phenix.it-sudparis.eu/jvet/doc_end_user/current_document.php?id=8754" TargetMode="External"/><Relationship Id="rId1047" Type="http://schemas.openxmlformats.org/officeDocument/2006/relationships/hyperlink" Target="http://phenix.it-sudparis.eu/jvet/doc_end_user/current_document.php?id=7889" TargetMode="External"/><Relationship Id="rId263" Type="http://schemas.openxmlformats.org/officeDocument/2006/relationships/hyperlink" Target="http://phenix.it-sudparis.eu/jvet/doc_end_user/current_document.php?id=8493" TargetMode="External"/><Relationship Id="rId470" Type="http://schemas.openxmlformats.org/officeDocument/2006/relationships/hyperlink" Target="http://phenix.it-sudparis.eu/jvet/doc_end_user/current_document.php?id=8454" TargetMode="External"/><Relationship Id="rId929" Type="http://schemas.openxmlformats.org/officeDocument/2006/relationships/hyperlink" Target="http://phenix.it-sudparis.eu/jvet/doc_end_user/current_document.php?id=8104" TargetMode="External"/><Relationship Id="rId1114" Type="http://schemas.openxmlformats.org/officeDocument/2006/relationships/header" Target="header1.xml"/><Relationship Id="rId58" Type="http://schemas.openxmlformats.org/officeDocument/2006/relationships/hyperlink" Target="mailto:chernyak.roman@huawei.com" TargetMode="External"/><Relationship Id="rId123" Type="http://schemas.openxmlformats.org/officeDocument/2006/relationships/hyperlink" Target="http://phenix.it-sudparis.eu/jvet/doc_end_user/current_document.php?id=7864" TargetMode="External"/><Relationship Id="rId330" Type="http://schemas.openxmlformats.org/officeDocument/2006/relationships/hyperlink" Target="http://phenix.it-sudparis.eu/jvet/doc_end_user/current_document.php?id=8675" TargetMode="External"/><Relationship Id="rId568" Type="http://schemas.openxmlformats.org/officeDocument/2006/relationships/hyperlink" Target="http://phenix.it-sudparis.eu/jvet/doc_end_user/current_document.php?id=8344" TargetMode="External"/><Relationship Id="rId775" Type="http://schemas.openxmlformats.org/officeDocument/2006/relationships/hyperlink" Target="http://phenix.it-sudparis.eu/jvet/doc_end_user/current_document.php?id=8448" TargetMode="External"/><Relationship Id="rId982" Type="http://schemas.openxmlformats.org/officeDocument/2006/relationships/hyperlink" Target="http://phenix.it-sudparis.eu/jvet/doc_end_user/current_document.php?id=7992" TargetMode="External"/><Relationship Id="rId428" Type="http://schemas.openxmlformats.org/officeDocument/2006/relationships/hyperlink" Target="http://phenix.it-sudparis.eu/jvet/doc_end_user/current_document.php?id=8322" TargetMode="External"/><Relationship Id="rId635" Type="http://schemas.openxmlformats.org/officeDocument/2006/relationships/hyperlink" Target="http://phenix.it-sudparis.eu/jvet/doc_end_user/current_document.php?id=8165" TargetMode="External"/><Relationship Id="rId842" Type="http://schemas.openxmlformats.org/officeDocument/2006/relationships/hyperlink" Target="http://phenix.it-sudparis.eu/jvet/doc_end_user/current_document.php?id=8321" TargetMode="External"/><Relationship Id="rId1058" Type="http://schemas.openxmlformats.org/officeDocument/2006/relationships/hyperlink" Target="http://phenix.it-sudparis.eu/jvet/doc_end_user/current_document.php?id=7994" TargetMode="External"/><Relationship Id="rId274" Type="http://schemas.openxmlformats.org/officeDocument/2006/relationships/hyperlink" Target="http://phenix.it-sudparis.eu/jvet/doc_end_user/current_document.php?id=8618" TargetMode="External"/><Relationship Id="rId481" Type="http://schemas.openxmlformats.org/officeDocument/2006/relationships/hyperlink" Target="http://phenix.it-sudparis.eu/jvet/doc_end_user/current_document.php?id=8663" TargetMode="External"/><Relationship Id="rId702" Type="http://schemas.openxmlformats.org/officeDocument/2006/relationships/hyperlink" Target="http://phenix.it-sudparis.eu/jvet/doc_end_user/current_document.php?id=8429" TargetMode="External"/><Relationship Id="rId69" Type="http://schemas.openxmlformats.org/officeDocument/2006/relationships/hyperlink" Target="http://phenix.it-sudparis.eu/jvet/doc_end_user/current_document.php?id=8117" TargetMode="External"/><Relationship Id="rId134" Type="http://schemas.openxmlformats.org/officeDocument/2006/relationships/hyperlink" Target="http://phenix.it-sudparis.eu/jvet/doc_end_user/current_document.php?id=7862" TargetMode="External"/><Relationship Id="rId579" Type="http://schemas.openxmlformats.org/officeDocument/2006/relationships/hyperlink" Target="http://phenix.it-sudparis.eu/jvet/doc_end_user/current_document.php?id=8361" TargetMode="External"/><Relationship Id="rId786" Type="http://schemas.openxmlformats.org/officeDocument/2006/relationships/hyperlink" Target="http://phenix.it-sudparis.eu/jvet/doc_end_user/current_document.php?id=8367" TargetMode="External"/><Relationship Id="rId993" Type="http://schemas.openxmlformats.org/officeDocument/2006/relationships/hyperlink" Target="http://phenix.it-sudparis.eu/jvet/doc_end_user/current_document.php?id=8034" TargetMode="External"/><Relationship Id="rId341" Type="http://schemas.openxmlformats.org/officeDocument/2006/relationships/hyperlink" Target="http://phenix.it-sudparis.eu/jvet/doc_end_user/current_document.php?id=8645" TargetMode="External"/><Relationship Id="rId439" Type="http://schemas.openxmlformats.org/officeDocument/2006/relationships/hyperlink" Target="http://phenix.it-sudparis.eu/jvet/doc_end_user/current_document.php?id=8362" TargetMode="External"/><Relationship Id="rId646" Type="http://schemas.openxmlformats.org/officeDocument/2006/relationships/hyperlink" Target="http://phenix.it-sudparis.eu/jvet/doc_end_user/current_document.php?id=8284" TargetMode="External"/><Relationship Id="rId1069" Type="http://schemas.openxmlformats.org/officeDocument/2006/relationships/hyperlink" Target="http://phenix.it-sudparis.eu/jvet/doc_end_user/current_document.php?id=8242" TargetMode="External"/><Relationship Id="rId201" Type="http://schemas.openxmlformats.org/officeDocument/2006/relationships/hyperlink" Target="http://phenix.it-sudparis.eu/jvet/doc_end_user/current_document.php?id=7983" TargetMode="External"/><Relationship Id="rId285" Type="http://schemas.openxmlformats.org/officeDocument/2006/relationships/hyperlink" Target="http://phenix.it-sudparis.eu/jvet/doc_end_user/current_document.php?id=7896" TargetMode="External"/><Relationship Id="rId506" Type="http://schemas.openxmlformats.org/officeDocument/2006/relationships/hyperlink" Target="http://phenix.it-sudparis.eu/jvet/doc_end_user/current_document.php?id=8471" TargetMode="External"/><Relationship Id="rId853" Type="http://schemas.openxmlformats.org/officeDocument/2006/relationships/hyperlink" Target="http://phenix.it-sudparis.eu/jvet/doc_end_user/current_document.php?id=8654" TargetMode="External"/><Relationship Id="rId492" Type="http://schemas.openxmlformats.org/officeDocument/2006/relationships/hyperlink" Target="http://phenix.it-sudparis.eu/jvet/doc_end_user/current_document.php?id=7951" TargetMode="External"/><Relationship Id="rId713" Type="http://schemas.openxmlformats.org/officeDocument/2006/relationships/hyperlink" Target="http://phenix.it-sudparis.eu/jvet/doc_end_user/current_document.php?id=8722" TargetMode="External"/><Relationship Id="rId797" Type="http://schemas.openxmlformats.org/officeDocument/2006/relationships/hyperlink" Target="http://phenix.it-sudparis.eu/jvet/doc_end_user/current_document.php?id=8628" TargetMode="External"/><Relationship Id="rId920" Type="http://schemas.openxmlformats.org/officeDocument/2006/relationships/hyperlink" Target="http://phenix.it-sudparis.eu/jvet/doc_end_user/current_document.php?id=8043" TargetMode="External"/><Relationship Id="rId145" Type="http://schemas.openxmlformats.org/officeDocument/2006/relationships/hyperlink" Target="http://phenix.it-sudparis.eu/jvet/doc_end_user/current_document.php?id=7870" TargetMode="External"/><Relationship Id="rId352" Type="http://schemas.openxmlformats.org/officeDocument/2006/relationships/hyperlink" Target="http://phenix.it-sudparis.eu/jvet/doc_end_user/current_document.php?id=8076" TargetMode="External"/><Relationship Id="rId212" Type="http://schemas.openxmlformats.org/officeDocument/2006/relationships/hyperlink" Target="http://phenix.it-sudparis.eu/jvet/doc_end_user/current_document.php?id=8703" TargetMode="External"/><Relationship Id="rId657" Type="http://schemas.openxmlformats.org/officeDocument/2006/relationships/hyperlink" Target="http://phenix.it-sudparis.eu/jvet/doc_end_user/current_document.php?id=8713" TargetMode="External"/><Relationship Id="rId864" Type="http://schemas.openxmlformats.org/officeDocument/2006/relationships/hyperlink" Target="http://phenix.it-sudparis.eu/jvet/doc_end_user/current_document.php?id=8373" TargetMode="External"/><Relationship Id="rId296" Type="http://schemas.openxmlformats.org/officeDocument/2006/relationships/hyperlink" Target="http://phenix.it-sudparis.eu/jvet/doc_end_user/current_document.php?id=8584" TargetMode="External"/><Relationship Id="rId517" Type="http://schemas.openxmlformats.org/officeDocument/2006/relationships/hyperlink" Target="http://phenix.it-sudparis.eu/jvet/doc_end_user/current_document.php?id=8683" TargetMode="External"/><Relationship Id="rId724" Type="http://schemas.openxmlformats.org/officeDocument/2006/relationships/hyperlink" Target="http://phenix.it-sudparis.eu/jvet/doc_end_user/current_document.php?id=8072" TargetMode="External"/><Relationship Id="rId931" Type="http://schemas.openxmlformats.org/officeDocument/2006/relationships/hyperlink" Target="http://phenix.it-sudparis.eu/jvet/doc_end_user/current_document.php?id=8831" TargetMode="External"/><Relationship Id="rId60" Type="http://schemas.openxmlformats.org/officeDocument/2006/relationships/chart" Target="charts/chart2.xml"/><Relationship Id="rId156" Type="http://schemas.openxmlformats.org/officeDocument/2006/relationships/hyperlink" Target="http://phenix.it-sudparis.eu/jvet/doc_end_user/current_document.php?id=7835" TargetMode="External"/><Relationship Id="rId363" Type="http://schemas.openxmlformats.org/officeDocument/2006/relationships/hyperlink" Target="http://phenix.it-sudparis.eu/jvet/doc_end_user/current_document.php?id=8101" TargetMode="External"/><Relationship Id="rId570" Type="http://schemas.openxmlformats.org/officeDocument/2006/relationships/hyperlink" Target="http://phenix.it-sudparis.eu/jvet/doc_end_user/current_document.php?id=8665" TargetMode="External"/><Relationship Id="rId1007" Type="http://schemas.openxmlformats.org/officeDocument/2006/relationships/hyperlink" Target="http://phenix.it-sudparis.eu/jvet/doc_end_user/current_document.php?id=8253" TargetMode="External"/><Relationship Id="rId223" Type="http://schemas.openxmlformats.org/officeDocument/2006/relationships/hyperlink" Target="http://phenix.it-sudparis.eu/jvet/doc_end_user/current_document.php?id=8118" TargetMode="External"/><Relationship Id="rId430" Type="http://schemas.openxmlformats.org/officeDocument/2006/relationships/hyperlink" Target="http://phenix.it-sudparis.eu/jvet/doc_end_user/current_document.php?id=8323" TargetMode="External"/><Relationship Id="rId668" Type="http://schemas.openxmlformats.org/officeDocument/2006/relationships/hyperlink" Target="http://phenix.it-sudparis.eu/jvet/doc_end_user/current_document.php?id=8437" TargetMode="External"/><Relationship Id="rId875" Type="http://schemas.openxmlformats.org/officeDocument/2006/relationships/hyperlink" Target="http://phenix.it-sudparis.eu/jvet/doc_end_user/current_document.php?id=7938" TargetMode="External"/><Relationship Id="rId1060" Type="http://schemas.openxmlformats.org/officeDocument/2006/relationships/hyperlink" Target="http://phenix.it-sudparis.eu/jvet/doc_end_user/current_document.php?id=8002"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119" TargetMode="External"/><Relationship Id="rId735" Type="http://schemas.openxmlformats.org/officeDocument/2006/relationships/hyperlink" Target="http://phenix.it-sudparis.eu/jvet/doc_end_user/current_document.php?id=8441" TargetMode="External"/><Relationship Id="rId942" Type="http://schemas.openxmlformats.org/officeDocument/2006/relationships/hyperlink" Target="http://phenix.it-sudparis.eu/jvet/doc_end_user/current_document.php?id=7971" TargetMode="External"/><Relationship Id="rId167" Type="http://schemas.openxmlformats.org/officeDocument/2006/relationships/hyperlink" Target="http://phenix.it-sudparis.eu/jvet/doc_end_user/current_document.php?id=7847" TargetMode="External"/><Relationship Id="rId374" Type="http://schemas.openxmlformats.org/officeDocument/2006/relationships/hyperlink" Target="http://phenix.it-sudparis.eu/jvet/doc_end_user/current_document.php?id=8456" TargetMode="External"/><Relationship Id="rId581" Type="http://schemas.openxmlformats.org/officeDocument/2006/relationships/hyperlink" Target="http://phenix.it-sudparis.eu/jvet/doc_end_user/current_document.php?id=8666" TargetMode="External"/><Relationship Id="rId1018" Type="http://schemas.openxmlformats.org/officeDocument/2006/relationships/hyperlink" Target="http://phenix.it-sudparis.eu/jvet/doc_end_user/current_document.php?id=7916" TargetMode="External"/><Relationship Id="rId71" Type="http://schemas.openxmlformats.org/officeDocument/2006/relationships/hyperlink" Target="http://phenix.it-sudparis.eu/jvet/doc_end_user/current_document.php?id=8417" TargetMode="External"/><Relationship Id="rId234" Type="http://schemas.openxmlformats.org/officeDocument/2006/relationships/hyperlink" Target="http://phenix.it-sudparis.eu/jvet/doc_end_user/current_document.php?id=8517" TargetMode="External"/><Relationship Id="rId679" Type="http://schemas.openxmlformats.org/officeDocument/2006/relationships/hyperlink" Target="http://phenix.it-sudparis.eu/jvet/doc_end_user/current_document.php?id=8480" TargetMode="External"/><Relationship Id="rId802" Type="http://schemas.openxmlformats.org/officeDocument/2006/relationships/hyperlink" Target="http://phenix.it-sudparis.eu/jvet/doc_end_user/current_document.php?id=8576" TargetMode="External"/><Relationship Id="rId886" Type="http://schemas.openxmlformats.org/officeDocument/2006/relationships/hyperlink" Target="http://phenix.it-sudparis.eu/jvet/doc_end_user/current_document.php?id=8589"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8387" TargetMode="External"/><Relationship Id="rId539" Type="http://schemas.openxmlformats.org/officeDocument/2006/relationships/hyperlink" Target="http://phenix.it-sudparis.eu/jvet/doc_end_user/current_document.php?id=8200" TargetMode="External"/><Relationship Id="rId746" Type="http://schemas.openxmlformats.org/officeDocument/2006/relationships/hyperlink" Target="http://phenix.it-sudparis.eu/jvet/doc_end_user/current_document.php?id=8475" TargetMode="External"/><Relationship Id="rId1071" Type="http://schemas.openxmlformats.org/officeDocument/2006/relationships/hyperlink" Target="http://phenix.it-sudparis.eu/jvet/doc_end_user/current_document.php?id=8192" TargetMode="External"/><Relationship Id="rId178" Type="http://schemas.openxmlformats.org/officeDocument/2006/relationships/hyperlink" Target="http://phenix.it-sudparis.eu/jvet/doc_end_user/current_document.php?id=8382" TargetMode="External"/><Relationship Id="rId301" Type="http://schemas.openxmlformats.org/officeDocument/2006/relationships/hyperlink" Target="http://phenix.it-sudparis.eu/jvet/doc_end_user/current_document.php?id=8748" TargetMode="External"/><Relationship Id="rId953" Type="http://schemas.openxmlformats.org/officeDocument/2006/relationships/hyperlink" Target="http://phenix.it-sudparis.eu/jvet/doc_end_user/current_document.php?id=8011" TargetMode="External"/><Relationship Id="rId1029" Type="http://schemas.openxmlformats.org/officeDocument/2006/relationships/hyperlink" Target="http://phenix.it-sudparis.eu/jvet/doc_end_user/current_document.php?id=7885" TargetMode="External"/><Relationship Id="rId82" Type="http://schemas.openxmlformats.org/officeDocument/2006/relationships/hyperlink" Target="mailto:peisong.chen@broadcom.com" TargetMode="External"/><Relationship Id="rId385" Type="http://schemas.openxmlformats.org/officeDocument/2006/relationships/hyperlink" Target="http://phenix.it-sudparis.eu/jvet/doc_end_user/current_document.php?id=8203" TargetMode="External"/><Relationship Id="rId592" Type="http://schemas.openxmlformats.org/officeDocument/2006/relationships/hyperlink" Target="http://phenix.it-sudparis.eu/jvet/doc_end_user/current_document.php?id=8463" TargetMode="External"/><Relationship Id="rId606" Type="http://schemas.openxmlformats.org/officeDocument/2006/relationships/hyperlink" Target="http://phenix.it-sudparis.eu/jvet/doc_end_user/current_document.php?id=8743" TargetMode="External"/><Relationship Id="rId813" Type="http://schemas.openxmlformats.org/officeDocument/2006/relationships/hyperlink" Target="http://phenix.it-sudparis.eu/jvet/doc_end_user/current_document.php?id=8150" TargetMode="External"/><Relationship Id="rId245" Type="http://schemas.openxmlformats.org/officeDocument/2006/relationships/hyperlink" Target="http://phenix.it-sudparis.eu/jvet/doc_end_user/current_document.php?id=8297" TargetMode="External"/><Relationship Id="rId452" Type="http://schemas.openxmlformats.org/officeDocument/2006/relationships/hyperlink" Target="http://phenix.it-sudparis.eu/jvet/doc_end_user/current_document.php?id=8808" TargetMode="External"/><Relationship Id="rId897" Type="http://schemas.openxmlformats.org/officeDocument/2006/relationships/hyperlink" Target="http://phenix.it-sudparis.eu/jvet/doc_end_user/current_document.php?id=8770" TargetMode="External"/><Relationship Id="rId1082" Type="http://schemas.openxmlformats.org/officeDocument/2006/relationships/hyperlink" Target="http://phenix.it-sudparis.eu/jvet/doc_end_user/current_document.php?id=8801" TargetMode="External"/><Relationship Id="rId105" Type="http://schemas.openxmlformats.org/officeDocument/2006/relationships/hyperlink" Target="http://phenix.it-sudparis.eu/jvet/doc_end_user/current_document.php?id=8657" TargetMode="External"/><Relationship Id="rId312" Type="http://schemas.openxmlformats.org/officeDocument/2006/relationships/hyperlink" Target="http://phenix.it-sudparis.eu/jvet/doc_end_user/current_document.php?id=8023" TargetMode="External"/><Relationship Id="rId757" Type="http://schemas.openxmlformats.org/officeDocument/2006/relationships/hyperlink" Target="http://phenix.it-sudparis.eu/jvet/doc_end_user/current_document.php?id=8265" TargetMode="External"/><Relationship Id="rId964" Type="http://schemas.openxmlformats.org/officeDocument/2006/relationships/hyperlink" Target="http://phenix.it-sudparis.eu/jvet/doc_end_user/current_document.php?id=7973" TargetMode="External"/><Relationship Id="rId93" Type="http://schemas.openxmlformats.org/officeDocument/2006/relationships/hyperlink" Target="http://phenix.it-sudparis.eu/jvet/doc_end_user/current_document.php?id=8403" TargetMode="External"/><Relationship Id="rId189" Type="http://schemas.openxmlformats.org/officeDocument/2006/relationships/hyperlink" Target="http://phenix.it-sudparis.eu/jvet/doc_end_user/current_document.php?id=8198" TargetMode="External"/><Relationship Id="rId396" Type="http://schemas.openxmlformats.org/officeDocument/2006/relationships/hyperlink" Target="http://phenix.it-sudparis.eu/jvet/doc_end_user/current_document.php?id=8231" TargetMode="External"/><Relationship Id="rId617" Type="http://schemas.openxmlformats.org/officeDocument/2006/relationships/hyperlink" Target="http://phenix.it-sudparis.eu/jvet/doc_end_user/current_document.php?id=8060" TargetMode="External"/><Relationship Id="rId824" Type="http://schemas.openxmlformats.org/officeDocument/2006/relationships/hyperlink" Target="http://phenix.it-sudparis.eu/jvet/doc_end_user/current_document.php?id=8258" TargetMode="External"/><Relationship Id="rId256" Type="http://schemas.openxmlformats.org/officeDocument/2006/relationships/hyperlink" Target="http://phenix.it-sudparis.eu/jvet/doc_end_user/current_document.php?id=8338" TargetMode="External"/><Relationship Id="rId463" Type="http://schemas.openxmlformats.org/officeDocument/2006/relationships/hyperlink" Target="http://phenix.it-sudparis.eu/jvet/doc_end_user/current_document.php?id=8549" TargetMode="External"/><Relationship Id="rId670" Type="http://schemas.openxmlformats.org/officeDocument/2006/relationships/hyperlink" Target="http://phenix.it-sudparis.eu/jvet/doc_end_user/current_document.php?id=8798" TargetMode="External"/><Relationship Id="rId1093" Type="http://schemas.openxmlformats.org/officeDocument/2006/relationships/hyperlink" Target="mailto:jvet@lists.rwth-aachen.de" TargetMode="External"/><Relationship Id="rId1107" Type="http://schemas.openxmlformats.org/officeDocument/2006/relationships/hyperlink" Target="http://phenix.it-sudparis.eu/jvet/doc_end_user/current_document.php?id=7821" TargetMode="External"/><Relationship Id="rId116" Type="http://schemas.openxmlformats.org/officeDocument/2006/relationships/hyperlink" Target="http://phenix.it-sudparis.eu/jvet/doc_end_user/current_document.php?id=8416" TargetMode="External"/><Relationship Id="rId323" Type="http://schemas.openxmlformats.org/officeDocument/2006/relationships/hyperlink" Target="http://phenix.it-sudparis.eu/jvet/doc_end_user/current_document.php?id=8039" TargetMode="External"/><Relationship Id="rId530" Type="http://schemas.openxmlformats.org/officeDocument/2006/relationships/hyperlink" Target="http://phenix.it-sudparis.eu/jvet/doc_end_user/current_document.php?id=8120" TargetMode="External"/><Relationship Id="rId768" Type="http://schemas.openxmlformats.org/officeDocument/2006/relationships/hyperlink" Target="http://phenix.it-sudparis.eu/jvet/doc_end_user/current_document.php?id=8774" TargetMode="External"/><Relationship Id="rId975" Type="http://schemas.openxmlformats.org/officeDocument/2006/relationships/hyperlink" Target="http://phenix.it-sudparis.eu/jvet/doc_end_user/current_document.php?id=8404"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135" TargetMode="External"/><Relationship Id="rId835" Type="http://schemas.openxmlformats.org/officeDocument/2006/relationships/hyperlink" Target="http://phenix.it-sudparis.eu/jvet/doc_end_user/current_document.php?id=8327" TargetMode="External"/><Relationship Id="rId267" Type="http://schemas.openxmlformats.org/officeDocument/2006/relationships/hyperlink" Target="http://phenix.it-sudparis.eu/jvet/doc_end_user/current_document.php?id=8605" TargetMode="External"/><Relationship Id="rId474" Type="http://schemas.openxmlformats.org/officeDocument/2006/relationships/hyperlink" Target="http://phenix.it-sudparis.eu/jvet/doc_end_user/current_document.php?id=7876" TargetMode="External"/><Relationship Id="rId1020" Type="http://schemas.openxmlformats.org/officeDocument/2006/relationships/hyperlink" Target="http://phenix.it-sudparis.eu/jvet/doc_end_user/current_document.php?id=8283" TargetMode="External"/><Relationship Id="rId1118" Type="http://schemas.openxmlformats.org/officeDocument/2006/relationships/theme" Target="theme/theme1.xml"/><Relationship Id="rId127" Type="http://schemas.openxmlformats.org/officeDocument/2006/relationships/hyperlink" Target="http://phenix.it-sudparis.eu/jvet/doc_end_user/current_document.php?id=7851" TargetMode="External"/><Relationship Id="rId681" Type="http://schemas.openxmlformats.org/officeDocument/2006/relationships/hyperlink" Target="http://phenix.it-sudparis.eu/jvet/doc_end_user/current_document.php?id=7839" TargetMode="External"/><Relationship Id="rId779" Type="http://schemas.openxmlformats.org/officeDocument/2006/relationships/hyperlink" Target="http://phenix.it-sudparis.eu/jvet/doc_end_user/current_document.php?id=8611" TargetMode="External"/><Relationship Id="rId902" Type="http://schemas.openxmlformats.org/officeDocument/2006/relationships/hyperlink" Target="http://phenix.it-sudparis.eu/jvet/doc_end_user/current_document.php?id=8318" TargetMode="External"/><Relationship Id="rId986" Type="http://schemas.openxmlformats.org/officeDocument/2006/relationships/hyperlink" Target="http://phenix.it-sudparis.eu/jvet/doc_end_user/current_document.php?id=8193"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8523" TargetMode="External"/><Relationship Id="rId541" Type="http://schemas.openxmlformats.org/officeDocument/2006/relationships/hyperlink" Target="http://phenix.it-sudparis.eu/jvet/doc_end_user/current_document.php?id=8822" TargetMode="External"/><Relationship Id="rId639" Type="http://schemas.openxmlformats.org/officeDocument/2006/relationships/hyperlink" Target="http://phenix.it-sudparis.eu/jvet/doc_end_user/current_document.php?id=8180" TargetMode="External"/><Relationship Id="rId180" Type="http://schemas.openxmlformats.org/officeDocument/2006/relationships/hyperlink" Target="http://phenix.it-sudparis.eu/jvet/doc_end_user/current_document.php?id=8063" TargetMode="External"/><Relationship Id="rId278" Type="http://schemas.openxmlformats.org/officeDocument/2006/relationships/hyperlink" Target="http://phenix.it-sudparis.eu/jvet/doc_end_user/current_document.php?id=7878" TargetMode="External"/><Relationship Id="rId401" Type="http://schemas.openxmlformats.org/officeDocument/2006/relationships/hyperlink" Target="http://phenix.it-sudparis.eu/jvet/doc_end_user/current_document.php?id=8538" TargetMode="External"/><Relationship Id="rId846" Type="http://schemas.openxmlformats.org/officeDocument/2006/relationships/hyperlink" Target="http://phenix.it-sudparis.eu/jvet/doc_end_user/current_document.php?id=8438" TargetMode="External"/><Relationship Id="rId1031" Type="http://schemas.openxmlformats.org/officeDocument/2006/relationships/hyperlink" Target="http://phenix.it-sudparis.eu/jvet/doc_end_user/current_document.php?id=7929" TargetMode="External"/><Relationship Id="rId485" Type="http://schemas.openxmlformats.org/officeDocument/2006/relationships/hyperlink" Target="http://phenix.it-sudparis.eu/jvet/doc_end_user/current_document.php?id=7947" TargetMode="External"/><Relationship Id="rId692" Type="http://schemas.openxmlformats.org/officeDocument/2006/relationships/hyperlink" Target="http://phenix.it-sudparis.eu/jvet/doc_end_user/current_document.php?id=8108" TargetMode="External"/><Relationship Id="rId706" Type="http://schemas.openxmlformats.org/officeDocument/2006/relationships/hyperlink" Target="http://phenix.it-sudparis.eu/jvet/doc_end_user/current_document.php?id=8226" TargetMode="External"/><Relationship Id="rId913" Type="http://schemas.openxmlformats.org/officeDocument/2006/relationships/hyperlink" Target="http://phenix.it-sudparis.eu/jvet/doc_end_user/current_document.php?id=8399" TargetMode="External"/><Relationship Id="rId42" Type="http://schemas.openxmlformats.org/officeDocument/2006/relationships/hyperlink" Target="http://phenix.it-sudparis.eu/jvet/doc_end_user/current_document.php?id=8568" TargetMode="External"/><Relationship Id="rId138" Type="http://schemas.openxmlformats.org/officeDocument/2006/relationships/hyperlink" Target="http://phenix.it-sudparis.eu/jvet/doc_end_user/current_document.php?id=7834" TargetMode="External"/><Relationship Id="rId345" Type="http://schemas.openxmlformats.org/officeDocument/2006/relationships/hyperlink" Target="http://phenix.it-sudparis.eu/jvet/doc_end_user/current_document.php?id=8809" TargetMode="External"/><Relationship Id="rId552" Type="http://schemas.openxmlformats.org/officeDocument/2006/relationships/hyperlink" Target="http://phenix.it-sudparis.eu/jvet/doc_end_user/current_document.php?id=8281" TargetMode="External"/><Relationship Id="rId997" Type="http://schemas.openxmlformats.org/officeDocument/2006/relationships/hyperlink" Target="http://phenix.it-sudparis.eu/jvet/doc_end_user/current_document.php?id=7929" TargetMode="External"/><Relationship Id="rId191" Type="http://schemas.openxmlformats.org/officeDocument/2006/relationships/hyperlink" Target="http://phenix.it-sudparis.eu/jvet/doc_end_user/current_document.php?id=8384" TargetMode="External"/><Relationship Id="rId205" Type="http://schemas.openxmlformats.org/officeDocument/2006/relationships/hyperlink" Target="http://phenix.it-sudparis.eu/jvet/doc_end_user/current_document.php?id=7997" TargetMode="External"/><Relationship Id="rId412" Type="http://schemas.openxmlformats.org/officeDocument/2006/relationships/hyperlink" Target="http://phenix.it-sudparis.eu/jvet/doc_end_user/current_document.php?id=8488" TargetMode="External"/><Relationship Id="rId857" Type="http://schemas.openxmlformats.org/officeDocument/2006/relationships/hyperlink" Target="http://phenix.it-sudparis.eu/jvet/doc_end_user/current_document.php?id=8218" TargetMode="External"/><Relationship Id="rId1042" Type="http://schemas.openxmlformats.org/officeDocument/2006/relationships/hyperlink" Target="http://phenix.it-sudparis.eu/jvet/doc_end_user/current_document.php?id=8819" TargetMode="External"/><Relationship Id="rId289" Type="http://schemas.openxmlformats.org/officeDocument/2006/relationships/hyperlink" Target="http://phenix.it-sudparis.eu/jvet/doc_end_user/current_document.php?id=8720" TargetMode="External"/><Relationship Id="rId496" Type="http://schemas.openxmlformats.org/officeDocument/2006/relationships/hyperlink" Target="http://phenix.it-sudparis.eu/jvet/doc_end_user/current_document.php?id=7953" TargetMode="External"/><Relationship Id="rId717" Type="http://schemas.openxmlformats.org/officeDocument/2006/relationships/hyperlink" Target="http://phenix.it-sudparis.eu/jvet/doc_end_user/current_document.php?id=8439" TargetMode="External"/><Relationship Id="rId924" Type="http://schemas.openxmlformats.org/officeDocument/2006/relationships/image" Target="media/image16.png"/><Relationship Id="rId53" Type="http://schemas.openxmlformats.org/officeDocument/2006/relationships/hyperlink" Target="http://phenix.it-sudparis.eu/jvet/doc_end_user/current_document.php?id=8570" TargetMode="External"/><Relationship Id="rId149" Type="http://schemas.openxmlformats.org/officeDocument/2006/relationships/hyperlink" Target="http://phenix.it-sudparis.eu/jvet/doc_end_user/current_document.php?id=7840" TargetMode="External"/><Relationship Id="rId356" Type="http://schemas.openxmlformats.org/officeDocument/2006/relationships/hyperlink" Target="http://phenix.it-sudparis.eu/jvet/doc_end_user/current_document.php?id=8094" TargetMode="External"/><Relationship Id="rId563" Type="http://schemas.openxmlformats.org/officeDocument/2006/relationships/hyperlink" Target="http://phenix.it-sudparis.eu/jvet/doc_end_user/current_document.php?id=8692" TargetMode="External"/><Relationship Id="rId770" Type="http://schemas.openxmlformats.org/officeDocument/2006/relationships/hyperlink" Target="http://phenix.it-sudparis.eu/jvet/doc_end_user/current_document.php?id=8516" TargetMode="External"/><Relationship Id="rId216" Type="http://schemas.openxmlformats.org/officeDocument/2006/relationships/hyperlink" Target="http://phenix.it-sudparis.eu/jvet/doc_end_user/current_document.php?id=8578" TargetMode="External"/><Relationship Id="rId423" Type="http://schemas.openxmlformats.org/officeDocument/2006/relationships/hyperlink" Target="http://phenix.it-sudparis.eu/jvet/doc_end_user/current_document.php?id=8750" TargetMode="External"/><Relationship Id="rId868" Type="http://schemas.openxmlformats.org/officeDocument/2006/relationships/hyperlink" Target="http://phenix.it-sudparis.eu/jvet/doc_end_user/current_document.php?id=7871" TargetMode="External"/><Relationship Id="rId1053" Type="http://schemas.openxmlformats.org/officeDocument/2006/relationships/hyperlink" Target="http://phenix.it-sudparis.eu/jvet/doc_end_user/current_document.php?id=7914" TargetMode="External"/><Relationship Id="rId630" Type="http://schemas.openxmlformats.org/officeDocument/2006/relationships/hyperlink" Target="http://phenix.it-sudparis.eu/jvet/doc_end_user/current_document.php?id=8139" TargetMode="External"/><Relationship Id="rId728" Type="http://schemas.openxmlformats.org/officeDocument/2006/relationships/hyperlink" Target="http://phenix.it-sudparis.eu/jvet/doc_end_user/current_document.php?id=8188" TargetMode="External"/><Relationship Id="rId935" Type="http://schemas.openxmlformats.org/officeDocument/2006/relationships/hyperlink" Target="http://phenix.it-sudparis.eu/jvet/doc_end_user/current_document.php?id=8267" TargetMode="External"/><Relationship Id="rId64" Type="http://schemas.openxmlformats.org/officeDocument/2006/relationships/hyperlink" Target="http://phenix.it-sudparis.eu/jvet/doc_end_user/current_document.php?id=8443" TargetMode="External"/><Relationship Id="rId367" Type="http://schemas.openxmlformats.org/officeDocument/2006/relationships/hyperlink" Target="mailto:jhdo@kau.kr" TargetMode="External"/><Relationship Id="rId574" Type="http://schemas.openxmlformats.org/officeDocument/2006/relationships/hyperlink" Target="http://phenix.it-sudparis.eu/jvet/doc_end_user/current_document.php?id=8504" TargetMode="External"/><Relationship Id="rId227" Type="http://schemas.openxmlformats.org/officeDocument/2006/relationships/hyperlink" Target="http://phenix.it-sudparis.eu/jvet/doc_end_user/current_document.php?id=8144" TargetMode="External"/><Relationship Id="rId781" Type="http://schemas.openxmlformats.org/officeDocument/2006/relationships/hyperlink" Target="http://phenix.it-sudparis.eu/jvet/doc_end_user/current_document.php?id=8450" TargetMode="External"/><Relationship Id="rId879" Type="http://schemas.openxmlformats.org/officeDocument/2006/relationships/hyperlink" Target="http://phenix.it-sudparis.eu/jvet/doc_end_user/current_document.php?id=8116" TargetMode="External"/><Relationship Id="rId434" Type="http://schemas.openxmlformats.org/officeDocument/2006/relationships/hyperlink" Target="http://phenix.it-sudparis.eu/jvet/doc_end_user/current_document.php?id=8332" TargetMode="External"/><Relationship Id="rId641" Type="http://schemas.openxmlformats.org/officeDocument/2006/relationships/hyperlink" Target="http://phenix.it-sudparis.eu/jvet/doc_end_user/current_document.php?id=8669" TargetMode="External"/><Relationship Id="rId739" Type="http://schemas.openxmlformats.org/officeDocument/2006/relationships/hyperlink" Target="http://phenix.it-sudparis.eu/jvet/doc_end_user/current_document.php?id=8243" TargetMode="External"/><Relationship Id="rId1064" Type="http://schemas.openxmlformats.org/officeDocument/2006/relationships/hyperlink" Target="http://phenix.it-sudparis.eu/jvet/doc_end_user/current_document.php?id=7917" TargetMode="External"/><Relationship Id="rId280" Type="http://schemas.openxmlformats.org/officeDocument/2006/relationships/hyperlink" Target="http://phenix.it-sudparis.eu/jvet/doc_end_user/current_document.php?id=8472" TargetMode="External"/><Relationship Id="rId501" Type="http://schemas.openxmlformats.org/officeDocument/2006/relationships/hyperlink" Target="http://phenix.it-sudparis.eu/jvet/doc_end_user/current_document.php?id=8667" TargetMode="External"/><Relationship Id="rId946" Type="http://schemas.openxmlformats.org/officeDocument/2006/relationships/hyperlink" Target="http://phenix.it-sudparis.eu/jvet/doc_end_user/current_document.php?id=8381" TargetMode="External"/><Relationship Id="rId75" Type="http://schemas.openxmlformats.org/officeDocument/2006/relationships/hyperlink" Target="http://phenix.it-sudparis.eu/jvet/doc_end_user/current_document.php?id=7888" TargetMode="External"/><Relationship Id="rId140" Type="http://schemas.openxmlformats.org/officeDocument/2006/relationships/hyperlink" Target="http://phenix.it-sudparis.eu/jvet/doc_end_user/current_document.php?id=7850" TargetMode="External"/><Relationship Id="rId378" Type="http://schemas.openxmlformats.org/officeDocument/2006/relationships/hyperlink" Target="http://phenix.it-sudparis.eu/jvet/doc_end_user/current_document.php?id=8672" TargetMode="External"/><Relationship Id="rId585" Type="http://schemas.openxmlformats.org/officeDocument/2006/relationships/hyperlink" Target="http://phenix.it-sudparis.eu/jvet/doc_end_user/current_document.php?id=8630" TargetMode="External"/><Relationship Id="rId792" Type="http://schemas.openxmlformats.org/officeDocument/2006/relationships/hyperlink" Target="http://phenix.it-sudparis.eu/jvet/doc_end_user/current_document.php?id=8833" TargetMode="External"/><Relationship Id="rId806" Type="http://schemas.openxmlformats.org/officeDocument/2006/relationships/hyperlink" Target="http://phenix.it-sudparis.eu/jvet/doc_end_user/current_document.php?id=8082"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608" TargetMode="External"/><Relationship Id="rId445" Type="http://schemas.openxmlformats.org/officeDocument/2006/relationships/hyperlink" Target="http://phenix.it-sudparis.eu/jvet/doc_end_user/current_document.php?id=8462" TargetMode="External"/><Relationship Id="rId652" Type="http://schemas.openxmlformats.org/officeDocument/2006/relationships/hyperlink" Target="http://phenix.it-sudparis.eu/jvet/doc_end_user/current_document.php?id=8815" TargetMode="External"/><Relationship Id="rId1075" Type="http://schemas.openxmlformats.org/officeDocument/2006/relationships/hyperlink" Target="http://phenix.it-sudparis.eu/jvet/doc_end_user/current_document.php?id=7873" TargetMode="External"/><Relationship Id="rId291" Type="http://schemas.openxmlformats.org/officeDocument/2006/relationships/hyperlink" Target="http://phenix.it-sudparis.eu/jvet/doc_end_user/current_document.php?id=8739" TargetMode="External"/><Relationship Id="rId305" Type="http://schemas.openxmlformats.org/officeDocument/2006/relationships/hyperlink" Target="http://phenix.it-sudparis.eu/jvet/doc_end_user/current_document.php?id=7989" TargetMode="External"/><Relationship Id="rId512" Type="http://schemas.openxmlformats.org/officeDocument/2006/relationships/hyperlink" Target="http://phenix.it-sudparis.eu/jvet/doc_end_user/current_document.php?id=8036" TargetMode="External"/><Relationship Id="rId957" Type="http://schemas.openxmlformats.org/officeDocument/2006/relationships/hyperlink" Target="http://phenix.it-sudparis.eu/jvet/doc_end_user/current_document.php?id=8157" TargetMode="External"/><Relationship Id="rId86" Type="http://schemas.openxmlformats.org/officeDocument/2006/relationships/hyperlink" Target="mailto:peisong.chen@broadcom.com" TargetMode="External"/><Relationship Id="rId151" Type="http://schemas.openxmlformats.org/officeDocument/2006/relationships/hyperlink" Target="http://phenix.it-sudparis.eu/jvet/doc_end_user/current_document.php?id=7854" TargetMode="External"/><Relationship Id="rId389" Type="http://schemas.openxmlformats.org/officeDocument/2006/relationships/hyperlink" Target="http://phenix.it-sudparis.eu/jvet/doc_end_user/current_document.php?id=8205" TargetMode="External"/><Relationship Id="rId596" Type="http://schemas.openxmlformats.org/officeDocument/2006/relationships/hyperlink" Target="http://phenix.it-sudparis.eu/jvet/doc_end_user/current_document.php?id=8652" TargetMode="External"/><Relationship Id="rId817" Type="http://schemas.openxmlformats.org/officeDocument/2006/relationships/hyperlink" Target="http://phenix.it-sudparis.eu/jvet/doc_end_user/current_document.php?id=8196" TargetMode="External"/><Relationship Id="rId1002" Type="http://schemas.openxmlformats.org/officeDocument/2006/relationships/hyperlink" Target="http://phenix.it-sudparis.eu/jvet/doc_end_user/current_document.php?id=7960" TargetMode="External"/><Relationship Id="rId249" Type="http://schemas.openxmlformats.org/officeDocument/2006/relationships/hyperlink" Target="http://phenix.it-sudparis.eu/jvet/doc_end_user/current_document.php?id=8301" TargetMode="External"/><Relationship Id="rId456" Type="http://schemas.openxmlformats.org/officeDocument/2006/relationships/hyperlink" Target="http://phenix.it-sudparis.eu/jvet/doc_end_user/current_document.php?id=8636" TargetMode="External"/><Relationship Id="rId663" Type="http://schemas.openxmlformats.org/officeDocument/2006/relationships/hyperlink" Target="http://phenix.it-sudparis.eu/jvet/doc_end_user/current_document.php?id=8698" TargetMode="External"/><Relationship Id="rId870" Type="http://schemas.openxmlformats.org/officeDocument/2006/relationships/hyperlink" Target="http://phenix.it-sudparis.eu/jvet/doc_end_user/current_document.php?id=8711" TargetMode="External"/><Relationship Id="rId1086"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image" Target="media/image10.emf"/><Relationship Id="rId316" Type="http://schemas.openxmlformats.org/officeDocument/2006/relationships/hyperlink" Target="http://phenix.it-sudparis.eu/jvet/doc_end_user/current_document.php?id=8026" TargetMode="External"/><Relationship Id="rId523" Type="http://schemas.openxmlformats.org/officeDocument/2006/relationships/hyperlink" Target="http://phenix.it-sudparis.eu/jvet/doc_end_user/current_document.php?id=8466" TargetMode="External"/><Relationship Id="rId968" Type="http://schemas.openxmlformats.org/officeDocument/2006/relationships/hyperlink" Target="http://phenix.it-sudparis.eu/jvet/doc_end_user/current_document.php?id=8155" TargetMode="External"/><Relationship Id="rId97" Type="http://schemas.openxmlformats.org/officeDocument/2006/relationships/hyperlink" Target="http://phenix.it-sudparis.eu/jvet/doc_end_user/current_document.php?id=5038" TargetMode="External"/><Relationship Id="rId730" Type="http://schemas.openxmlformats.org/officeDocument/2006/relationships/hyperlink" Target="http://phenix.it-sudparis.eu/jvet/doc_end_user/current_document.php?id=8189" TargetMode="External"/><Relationship Id="rId828" Type="http://schemas.openxmlformats.org/officeDocument/2006/relationships/hyperlink" Target="http://phenix.it-sudparis.eu/jvet/doc_end_user/current_document.php?id=8184" TargetMode="External"/><Relationship Id="rId1013" Type="http://schemas.openxmlformats.org/officeDocument/2006/relationships/hyperlink" Target="http://phenix.it-sudparis.eu/jvet/doc_end_user/current_document.php?id=7913" TargetMode="External"/><Relationship Id="rId162" Type="http://schemas.openxmlformats.org/officeDocument/2006/relationships/hyperlink" Target="http://phenix.it-sudparis.eu/jvet/doc_end_user/current_document.php?id=8800" TargetMode="External"/><Relationship Id="rId467" Type="http://schemas.openxmlformats.org/officeDocument/2006/relationships/hyperlink" Target="http://phenix.it-sudparis.eu/jvet/doc_end_user/current_document.php?id=8700" TargetMode="External"/><Relationship Id="rId1097" Type="http://schemas.openxmlformats.org/officeDocument/2006/relationships/hyperlink" Target="mailto:jvet@lists.rwth-aachen.de" TargetMode="External"/><Relationship Id="rId674" Type="http://schemas.openxmlformats.org/officeDocument/2006/relationships/hyperlink" Target="http://phenix.it-sudparis.eu/jvet/doc_end_user/current_document.php?id=8629" TargetMode="External"/><Relationship Id="rId881" Type="http://schemas.openxmlformats.org/officeDocument/2006/relationships/hyperlink" Target="http://phenix.it-sudparis.eu/jvet/doc_end_user/current_document.php?id=8252" TargetMode="External"/><Relationship Id="rId979" Type="http://schemas.openxmlformats.org/officeDocument/2006/relationships/hyperlink" Target="http://phenix.it-sudparis.eu/jvet/doc_end_user/current_document.php?id=7972"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8049" TargetMode="External"/><Relationship Id="rId534" Type="http://schemas.openxmlformats.org/officeDocument/2006/relationships/hyperlink" Target="http://phenix.it-sudparis.eu/jvet/doc_end_user/current_document.php?id=8122" TargetMode="External"/><Relationship Id="rId741" Type="http://schemas.openxmlformats.org/officeDocument/2006/relationships/hyperlink" Target="http://phenix.it-sudparis.eu/jvet/doc_end_user/current_document.php?id=8244" TargetMode="External"/><Relationship Id="rId839" Type="http://schemas.openxmlformats.org/officeDocument/2006/relationships/hyperlink" Target="http://phenix.it-sudparis.eu/jvet/doc_end_user/current_document.php?id=8539" TargetMode="External"/><Relationship Id="rId173" Type="http://schemas.openxmlformats.org/officeDocument/2006/relationships/image" Target="media/image15.png"/><Relationship Id="rId380" Type="http://schemas.openxmlformats.org/officeDocument/2006/relationships/hyperlink" Target="http://phenix.it-sudparis.eu/jvet/doc_end_user/current_document.php?id=8689" TargetMode="External"/><Relationship Id="rId601" Type="http://schemas.openxmlformats.org/officeDocument/2006/relationships/hyperlink" Target="http://phenix.it-sudparis.eu/jvet/doc_end_user/current_document.php?id=8832" TargetMode="External"/><Relationship Id="rId1024" Type="http://schemas.openxmlformats.org/officeDocument/2006/relationships/hyperlink" Target="http://phenix.it-sudparis.eu/jvet/doc_end_user/current_document.php?id=7934" TargetMode="External"/><Relationship Id="rId240" Type="http://schemas.openxmlformats.org/officeDocument/2006/relationships/hyperlink" Target="http://phenix.it-sudparis.eu/jvet/doc_end_user/current_document.php?id=8795" TargetMode="External"/><Relationship Id="rId478" Type="http://schemas.openxmlformats.org/officeDocument/2006/relationships/hyperlink" Target="http://phenix.it-sudparis.eu/jvet/doc_end_user/current_document.php?id=7895" TargetMode="External"/><Relationship Id="rId685" Type="http://schemas.openxmlformats.org/officeDocument/2006/relationships/hyperlink" Target="http://phenix.it-sudparis.eu/jvet/doc_end_user/current_document.php?id=8781" TargetMode="External"/><Relationship Id="rId892" Type="http://schemas.openxmlformats.org/officeDocument/2006/relationships/hyperlink" Target="http://phenix.it-sudparis.eu/jvet/doc_end_user/current_document.php?id=8771" TargetMode="External"/><Relationship Id="rId906" Type="http://schemas.openxmlformats.org/officeDocument/2006/relationships/hyperlink" Target="http://phenix.it-sudparis.eu/jvet/doc_end_user/current_document.php?id=8364" TargetMode="External"/><Relationship Id="rId35" Type="http://schemas.openxmlformats.org/officeDocument/2006/relationships/hyperlink" Target="https://jvet.hhi.fraunhofer.de/trac/vvc" TargetMode="External"/><Relationship Id="rId100" Type="http://schemas.openxmlformats.org/officeDocument/2006/relationships/hyperlink" Target="http://phenix.it-sudparis.eu/jvet/doc_end_user/current_document.php?id=5038" TargetMode="External"/><Relationship Id="rId338" Type="http://schemas.openxmlformats.org/officeDocument/2006/relationships/hyperlink" Target="http://phenix.it-sudparis.eu/jvet/doc_end_user/current_document.php?id=8557" TargetMode="External"/><Relationship Id="rId545" Type="http://schemas.openxmlformats.org/officeDocument/2006/relationships/hyperlink" Target="http://phenix.it-sudparis.eu/jvet/doc_end_user/current_document.php?id=8759" TargetMode="External"/><Relationship Id="rId752" Type="http://schemas.openxmlformats.org/officeDocument/2006/relationships/hyperlink" Target="http://phenix.it-sudparis.eu/jvet/doc_end_user/current_document.php?id=8525" TargetMode="External"/><Relationship Id="rId184" Type="http://schemas.openxmlformats.org/officeDocument/2006/relationships/hyperlink" Target="http://phenix.it-sudparis.eu/jvet/doc_end_user/current_document.php?id=8179" TargetMode="External"/><Relationship Id="rId391" Type="http://schemas.openxmlformats.org/officeDocument/2006/relationships/hyperlink" Target="http://phenix.it-sudparis.eu/jvet/doc_end_user/current_document.php?id=8223" TargetMode="External"/><Relationship Id="rId405" Type="http://schemas.openxmlformats.org/officeDocument/2006/relationships/hyperlink" Target="http://phenix.it-sudparis.eu/jvet/doc_end_user/current_document.php?id=8594" TargetMode="External"/><Relationship Id="rId612" Type="http://schemas.openxmlformats.org/officeDocument/2006/relationships/hyperlink" Target="http://phenix.it-sudparis.eu/jvet/doc_end_user/current_document.php?id=8005" TargetMode="External"/><Relationship Id="rId1035" Type="http://schemas.openxmlformats.org/officeDocument/2006/relationships/hyperlink" Target="http://phenix.it-sudparis.eu/jvet/doc_end_user/current_document.php?id=8022" TargetMode="External"/><Relationship Id="rId251" Type="http://schemas.openxmlformats.org/officeDocument/2006/relationships/hyperlink" Target="http://phenix.it-sudparis.eu/jvet/doc_end_user/current_document.php?id=8325" TargetMode="External"/><Relationship Id="rId489" Type="http://schemas.openxmlformats.org/officeDocument/2006/relationships/hyperlink" Target="http://phenix.it-sudparis.eu/jvet/doc_end_user/current_document.php?id=8607" TargetMode="External"/><Relationship Id="rId696" Type="http://schemas.openxmlformats.org/officeDocument/2006/relationships/hyperlink" Target="http://phenix.it-sudparis.eu/jvet/doc_end_user/current_document.php?id=8668" TargetMode="External"/><Relationship Id="rId917" Type="http://schemas.openxmlformats.org/officeDocument/2006/relationships/hyperlink" Target="http://phenix.it-sudparis.eu/jvet/doc_end_user/current_document.php?id=8522" TargetMode="External"/><Relationship Id="rId1102" Type="http://schemas.openxmlformats.org/officeDocument/2006/relationships/hyperlink" Target="mailto:jvet@lists.rwth-aachen.de" TargetMode="External"/><Relationship Id="rId46" Type="http://schemas.openxmlformats.org/officeDocument/2006/relationships/image" Target="media/image4.emf"/><Relationship Id="rId349" Type="http://schemas.openxmlformats.org/officeDocument/2006/relationships/hyperlink" Target="http://phenix.it-sudparis.eu/jvet/doc_end_user/current_document.php?id=8685" TargetMode="External"/><Relationship Id="rId556" Type="http://schemas.openxmlformats.org/officeDocument/2006/relationships/hyperlink" Target="http://phenix.it-sudparis.eu/jvet/doc_end_user/current_document.php?id=8509" TargetMode="External"/><Relationship Id="rId763" Type="http://schemas.openxmlformats.org/officeDocument/2006/relationships/hyperlink" Target="http://phenix.it-sudparis.eu/jvet/doc_end_user/current_document.php?id=8521" TargetMode="External"/><Relationship Id="rId111" Type="http://schemas.openxmlformats.org/officeDocument/2006/relationships/image" Target="media/image11.emf"/><Relationship Id="rId195" Type="http://schemas.openxmlformats.org/officeDocument/2006/relationships/hyperlink" Target="http://phenix.it-sudparis.eu/jvet/doc_end_user/current_document.php?id=7925" TargetMode="External"/><Relationship Id="rId209" Type="http://schemas.openxmlformats.org/officeDocument/2006/relationships/hyperlink" Target="http://phenix.it-sudparis.eu/jvet/doc_end_user/current_document.php?id=8066" TargetMode="External"/><Relationship Id="rId416" Type="http://schemas.openxmlformats.org/officeDocument/2006/relationships/hyperlink" Target="http://phenix.it-sudparis.eu/jvet/doc_end_user/current_document.php?id=8289" TargetMode="External"/><Relationship Id="rId970" Type="http://schemas.openxmlformats.org/officeDocument/2006/relationships/hyperlink" Target="http://phenix.it-sudparis.eu/jvet/doc_end_user/current_document.php?id=8227" TargetMode="External"/><Relationship Id="rId1046" Type="http://schemas.openxmlformats.org/officeDocument/2006/relationships/hyperlink" Target="http://phenix.it-sudparis.eu/jvet/doc_end_user/current_document.php?id=8014" TargetMode="External"/><Relationship Id="rId623" Type="http://schemas.openxmlformats.org/officeDocument/2006/relationships/hyperlink" Target="http://phenix.it-sudparis.eu/jvet/doc_end_user/current_document.php?id=8090" TargetMode="External"/><Relationship Id="rId830" Type="http://schemas.openxmlformats.org/officeDocument/2006/relationships/hyperlink" Target="http://phenix.it-sudparis.eu/jvet/doc_end_user/current_document.php?id=8395" TargetMode="External"/><Relationship Id="rId928" Type="http://schemas.openxmlformats.org/officeDocument/2006/relationships/hyperlink" Target="http://phenix.it-sudparis.eu/jvet/doc_end_user/current_document.php?id=8278" TargetMode="External"/><Relationship Id="rId57" Type="http://schemas.openxmlformats.org/officeDocument/2006/relationships/hyperlink" Target="mailto:hm.jang@lge.com" TargetMode="External"/><Relationship Id="rId262" Type="http://schemas.openxmlformats.org/officeDocument/2006/relationships/hyperlink" Target="http://phenix.it-sudparis.eu/jvet/doc_end_user/current_document.php?id=8350" TargetMode="External"/><Relationship Id="rId567" Type="http://schemas.openxmlformats.org/officeDocument/2006/relationships/hyperlink" Target="http://phenix.it-sudparis.eu/jvet/doc_end_user/current_document.php?id=8768" TargetMode="External"/><Relationship Id="rId1113" Type="http://schemas.openxmlformats.org/officeDocument/2006/relationships/hyperlink" Target="http://phenix.it-sudparis.eu/jvet/doc_end_user/current_document.php?id=7819" TargetMode="External"/><Relationship Id="rId122" Type="http://schemas.openxmlformats.org/officeDocument/2006/relationships/hyperlink" Target="http://phenix.it-sudparis.eu/jvet/doc_end_user/current_document.php?id=7863" TargetMode="External"/><Relationship Id="rId774" Type="http://schemas.openxmlformats.org/officeDocument/2006/relationships/hyperlink" Target="http://phenix.it-sudparis.eu/jvet/doc_end_user/current_document.php?id=8312" TargetMode="External"/><Relationship Id="rId981" Type="http://schemas.openxmlformats.org/officeDocument/2006/relationships/hyperlink" Target="http://phenix.it-sudparis.eu/jvet/doc_end_user/current_document.php?id=7991" TargetMode="External"/><Relationship Id="rId1057" Type="http://schemas.openxmlformats.org/officeDocument/2006/relationships/hyperlink" Target="http://phenix.it-sudparis.eu/jvet/doc_end_user/current_document.php?id=7886" TargetMode="External"/><Relationship Id="rId427" Type="http://schemas.openxmlformats.org/officeDocument/2006/relationships/hyperlink" Target="http://phenix.it-sudparis.eu/jvet/doc_end_user/current_document.php?id=8751" TargetMode="External"/><Relationship Id="rId634" Type="http://schemas.openxmlformats.org/officeDocument/2006/relationships/hyperlink" Target="http://phenix.it-sudparis.eu/jvet/doc_end_user/current_document.php?id=8687" TargetMode="External"/><Relationship Id="rId841" Type="http://schemas.openxmlformats.org/officeDocument/2006/relationships/hyperlink" Target="http://phenix.it-sudparis.eu/jvet/doc_end_user/current_document.php?id=8791" TargetMode="External"/><Relationship Id="rId273" Type="http://schemas.openxmlformats.org/officeDocument/2006/relationships/hyperlink" Target="http://phenix.it-sudparis.eu/jvet/doc_end_user/current_document.php?id=8807" TargetMode="External"/><Relationship Id="rId480" Type="http://schemas.openxmlformats.org/officeDocument/2006/relationships/hyperlink" Target="http://phenix.it-sudparis.eu/jvet/doc_end_user/current_document.php?id=7898" TargetMode="External"/><Relationship Id="rId701" Type="http://schemas.openxmlformats.org/officeDocument/2006/relationships/hyperlink" Target="http://phenix.it-sudparis.eu/jvet/doc_end_user/current_document.php?id=8191" TargetMode="External"/><Relationship Id="rId939" Type="http://schemas.openxmlformats.org/officeDocument/2006/relationships/hyperlink" Target="http://phenix.it-sudparis.eu/jvet/doc_end_user/current_document.php?id=7912" TargetMode="External"/><Relationship Id="rId68" Type="http://schemas.openxmlformats.org/officeDocument/2006/relationships/hyperlink" Target="http://phenix.it-sudparis.eu/jvet/doc_end_user/current_document.php?id=8773" TargetMode="External"/><Relationship Id="rId133" Type="http://schemas.openxmlformats.org/officeDocument/2006/relationships/hyperlink" Target="http://phenix.it-sudparis.eu/jvet/doc_end_user/current_document.php?id=7869" TargetMode="External"/><Relationship Id="rId340" Type="http://schemas.openxmlformats.org/officeDocument/2006/relationships/hyperlink" Target="http://phenix.it-sudparis.eu/jvet/doc_end_user/current_document.php?id=8109" TargetMode="External"/><Relationship Id="rId578" Type="http://schemas.openxmlformats.org/officeDocument/2006/relationships/hyperlink" Target="http://phenix.it-sudparis.eu/jvet/doc_end_user/current_document.php?id=8360" TargetMode="External"/><Relationship Id="rId785" Type="http://schemas.openxmlformats.org/officeDocument/2006/relationships/hyperlink" Target="http://phenix.it-sudparis.eu/jvet/doc_end_user/current_document.php?id=8440" TargetMode="External"/><Relationship Id="rId992" Type="http://schemas.openxmlformats.org/officeDocument/2006/relationships/hyperlink" Target="http://phenix.it-sudparis.eu/jvet/doc_end_user/current_document.php?id=8031" TargetMode="External"/><Relationship Id="rId200" Type="http://schemas.openxmlformats.org/officeDocument/2006/relationships/hyperlink" Target="http://phenix.it-sudparis.eu/jvet/doc_end_user/current_document.php?id=8447" TargetMode="External"/><Relationship Id="rId438" Type="http://schemas.openxmlformats.org/officeDocument/2006/relationships/hyperlink" Target="http://phenix.it-sudparis.eu/jvet/doc_end_user/current_document.php?id=8625" TargetMode="External"/><Relationship Id="rId645" Type="http://schemas.openxmlformats.org/officeDocument/2006/relationships/hyperlink" Target="http://phenix.it-sudparis.eu/jvet/doc_end_user/current_document.php?id=8702" TargetMode="External"/><Relationship Id="rId852" Type="http://schemas.openxmlformats.org/officeDocument/2006/relationships/hyperlink" Target="http://phenix.it-sudparis.eu/jvet/doc_end_user/current_document.php?id=8132" TargetMode="External"/><Relationship Id="rId1068" Type="http://schemas.openxmlformats.org/officeDocument/2006/relationships/hyperlink" Target="http://phenix.it-sudparis.eu/jvet/doc_end_user/current_document.php?id=8017" TargetMode="External"/><Relationship Id="rId284" Type="http://schemas.openxmlformats.org/officeDocument/2006/relationships/hyperlink" Target="http://phenix.it-sudparis.eu/jvet/doc_end_user/current_document.php?id=8747" TargetMode="External"/><Relationship Id="rId491" Type="http://schemas.openxmlformats.org/officeDocument/2006/relationships/hyperlink" Target="http://phenix.it-sudparis.eu/jvet/doc_end_user/current_document.php?id=8742" TargetMode="External"/><Relationship Id="rId505" Type="http://schemas.openxmlformats.org/officeDocument/2006/relationships/hyperlink" Target="http://phenix.it-sudparis.eu/jvet/doc_end_user/current_document.php?id=7969" TargetMode="External"/><Relationship Id="rId712" Type="http://schemas.openxmlformats.org/officeDocument/2006/relationships/hyperlink" Target="http://phenix.it-sudparis.eu/jvet/doc_end_user/current_document.php?id=8277" TargetMode="External"/><Relationship Id="rId79" Type="http://schemas.openxmlformats.org/officeDocument/2006/relationships/hyperlink" Target="http://phenix.it-sudparis.eu/jvet/doc_end_user/current_document.php?id=8096" TargetMode="External"/><Relationship Id="rId144" Type="http://schemas.openxmlformats.org/officeDocument/2006/relationships/hyperlink" Target="http://phenix.it-sudparis.eu/jvet/doc_end_user/current_document.php?id=7869" TargetMode="External"/><Relationship Id="rId589" Type="http://schemas.openxmlformats.org/officeDocument/2006/relationships/hyperlink" Target="http://phenix.it-sudparis.eu/jvet/doc_end_user/current_document.php?id=8407" TargetMode="External"/><Relationship Id="rId796" Type="http://schemas.openxmlformats.org/officeDocument/2006/relationships/hyperlink" Target="http://phenix.it-sudparis.eu/jvet/doc_end_user/current_document.php?id=7956" TargetMode="External"/><Relationship Id="rId351" Type="http://schemas.openxmlformats.org/officeDocument/2006/relationships/hyperlink" Target="http://phenix.it-sudparis.eu/jvet/doc_end_user/current_document.php?id=8075" TargetMode="External"/><Relationship Id="rId449" Type="http://schemas.openxmlformats.org/officeDocument/2006/relationships/hyperlink" Target="http://phenix.it-sudparis.eu/jvet/doc_end_user/current_document.php?id=8411" TargetMode="External"/><Relationship Id="rId656" Type="http://schemas.openxmlformats.org/officeDocument/2006/relationships/hyperlink" Target="http://phenix.it-sudparis.eu/jvet/doc_end_user/current_document.php?id=8335" TargetMode="External"/><Relationship Id="rId863" Type="http://schemas.openxmlformats.org/officeDocument/2006/relationships/hyperlink" Target="http://phenix.it-sudparis.eu/jvet/doc_end_user/current_document.php?id=8371" TargetMode="External"/><Relationship Id="rId1079" Type="http://schemas.openxmlformats.org/officeDocument/2006/relationships/hyperlink" Target="http://phenix.it-sudparis.eu/jvet/doc_end_user/current_document.php?id=8182" TargetMode="External"/><Relationship Id="rId211" Type="http://schemas.openxmlformats.org/officeDocument/2006/relationships/hyperlink" Target="http://phenix.it-sudparis.eu/jvet/doc_end_user/current_document.php?id=8078" TargetMode="External"/><Relationship Id="rId295" Type="http://schemas.openxmlformats.org/officeDocument/2006/relationships/hyperlink" Target="http://phenix.it-sudparis.eu/jvet/doc_end_user/current_document.php?id=7943" TargetMode="External"/><Relationship Id="rId309" Type="http://schemas.openxmlformats.org/officeDocument/2006/relationships/hyperlink" Target="http://phenix.it-sudparis.eu/jvet/doc_end_user/current_document.php?id=7998" TargetMode="External"/><Relationship Id="rId516" Type="http://schemas.openxmlformats.org/officeDocument/2006/relationships/hyperlink" Target="http://phenix.it-sudparis.eu/jvet/doc_end_user/current_document.php?id=8044" TargetMode="External"/><Relationship Id="rId723" Type="http://schemas.openxmlformats.org/officeDocument/2006/relationships/hyperlink" Target="http://phenix.it-sudparis.eu/jvet/doc_end_user/current_document.php?id=8704" TargetMode="External"/><Relationship Id="rId930" Type="http://schemas.openxmlformats.org/officeDocument/2006/relationships/hyperlink" Target="http://phenix.it-sudparis.eu/jvet/doc_end_user/current_document.php?id=8467" TargetMode="External"/><Relationship Id="rId1006" Type="http://schemas.openxmlformats.org/officeDocument/2006/relationships/hyperlink" Target="http://phenix.it-sudparis.eu/jvet/doc_end_user/current_document.php?id=8221" TargetMode="External"/><Relationship Id="rId155" Type="http://schemas.openxmlformats.org/officeDocument/2006/relationships/hyperlink" Target="http://phenix.it-sudparis.eu/jvet/doc_end_user/current_document.php?id=8396" TargetMode="External"/><Relationship Id="rId362" Type="http://schemas.openxmlformats.org/officeDocument/2006/relationships/hyperlink" Target="http://phenix.it-sudparis.eu/jvet/doc_end_user/current_document.php?id=8554" TargetMode="External"/><Relationship Id="rId222" Type="http://schemas.openxmlformats.org/officeDocument/2006/relationships/hyperlink" Target="http://phenix.it-sudparis.eu/jvet/doc_end_user/current_document.php?id=8595" TargetMode="External"/><Relationship Id="rId667" Type="http://schemas.openxmlformats.org/officeDocument/2006/relationships/hyperlink" Target="http://phenix.it-sudparis.eu/jvet/doc_end_user/current_document.php?id=8434" TargetMode="External"/><Relationship Id="rId874" Type="http://schemas.openxmlformats.org/officeDocument/2006/relationships/hyperlink" Target="http://phenix.it-sudparis.eu/jvet/doc_end_user/current_document.php?id=8457"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8546" TargetMode="External"/><Relationship Id="rId734" Type="http://schemas.openxmlformats.org/officeDocument/2006/relationships/hyperlink" Target="http://phenix.it-sudparis.eu/jvet/doc_end_user/current_document.php?id=8210" TargetMode="External"/><Relationship Id="rId941" Type="http://schemas.openxmlformats.org/officeDocument/2006/relationships/hyperlink" Target="http://phenix.it-sudparis.eu/jvet/doc_end_user/current_document.php?id=7924" TargetMode="External"/><Relationship Id="rId70" Type="http://schemas.openxmlformats.org/officeDocument/2006/relationships/hyperlink" Target="http://phenix.it-sudparis.eu/jvet/doc_end_user/current_document.php?id=8410" TargetMode="External"/><Relationship Id="rId166" Type="http://schemas.openxmlformats.org/officeDocument/2006/relationships/hyperlink" Target="http://phenix.it-sudparis.eu/jvet/doc_end_user/current_document.php?id=7844" TargetMode="External"/><Relationship Id="rId373" Type="http://schemas.openxmlformats.org/officeDocument/2006/relationships/hyperlink" Target="http://phenix.it-sudparis.eu/jvet/doc_end_user/current_document.php?id=8129" TargetMode="External"/><Relationship Id="rId580" Type="http://schemas.openxmlformats.org/officeDocument/2006/relationships/hyperlink" Target="http://phenix.it-sudparis.eu/jvet/doc_end_user/current_document.php?id=8666" TargetMode="External"/><Relationship Id="rId801" Type="http://schemas.openxmlformats.org/officeDocument/2006/relationships/hyperlink" Target="http://phenix.it-sudparis.eu/jvet/doc_end_user/current_document.php?id=8046" TargetMode="External"/><Relationship Id="rId1017" Type="http://schemas.openxmlformats.org/officeDocument/2006/relationships/hyperlink" Target="http://phenix.it-sudparis.eu/jvet/doc_end_user/current_document.php?id=8167"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163" TargetMode="External"/><Relationship Id="rId440" Type="http://schemas.openxmlformats.org/officeDocument/2006/relationships/hyperlink" Target="http://phenix.it-sudparis.eu/jvet/doc_end_user/current_document.php?id=8374" TargetMode="External"/><Relationship Id="rId678" Type="http://schemas.openxmlformats.org/officeDocument/2006/relationships/hyperlink" Target="http://phenix.it-sudparis.eu/jvet/doc_end_user/current_document.php?id=7999" TargetMode="External"/><Relationship Id="rId885" Type="http://schemas.openxmlformats.org/officeDocument/2006/relationships/hyperlink" Target="http://phenix.it-sudparis.eu/jvet/doc_end_user/current_document.php?id=8256" TargetMode="External"/><Relationship Id="rId1070" Type="http://schemas.openxmlformats.org/officeDocument/2006/relationships/hyperlink" Target="http://phenix.it-sudparis.eu/jvet/doc_end_user/current_document.php?id=7995"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7961" TargetMode="External"/><Relationship Id="rId538" Type="http://schemas.openxmlformats.org/officeDocument/2006/relationships/hyperlink" Target="http://phenix.it-sudparis.eu/jvet/doc_end_user/current_document.php?id=8679" TargetMode="External"/><Relationship Id="rId745" Type="http://schemas.openxmlformats.org/officeDocument/2006/relationships/hyperlink" Target="http://phenix.it-sudparis.eu/jvet/doc_end_user/current_document.php?id=8246" TargetMode="External"/><Relationship Id="rId952" Type="http://schemas.openxmlformats.org/officeDocument/2006/relationships/hyperlink" Target="http://phenix.it-sudparis.eu/jvet/doc_end_user/current_document.php?id=8007" TargetMode="External"/><Relationship Id="rId81" Type="http://schemas.openxmlformats.org/officeDocument/2006/relationships/hyperlink" Target="http://phenix.it-sudparis.eu/jvet/doc_end_user/current_document.php?id=8424" TargetMode="External"/><Relationship Id="rId177" Type="http://schemas.openxmlformats.org/officeDocument/2006/relationships/hyperlink" Target="http://phenix.it-sudparis.eu/jvet/doc_end_user/current_document.php?id=8030" TargetMode="External"/><Relationship Id="rId384" Type="http://schemas.openxmlformats.org/officeDocument/2006/relationships/hyperlink" Target="http://phenix.it-sudparis.eu/jvet/doc_end_user/current_document.php?id=8496" TargetMode="External"/><Relationship Id="rId591" Type="http://schemas.openxmlformats.org/officeDocument/2006/relationships/hyperlink" Target="http://phenix.it-sudparis.eu/jvet/doc_end_user/current_document.php?id=8408" TargetMode="External"/><Relationship Id="rId605" Type="http://schemas.openxmlformats.org/officeDocument/2006/relationships/hyperlink" Target="http://phenix.it-sudparis.eu/jvet/doc_end_user/current_document.php?id=8825" TargetMode="External"/><Relationship Id="rId812" Type="http://schemas.openxmlformats.org/officeDocument/2006/relationships/hyperlink" Target="http://phenix.it-sudparis.eu/jvet/doc_end_user/current_document.php?id=8128" TargetMode="External"/><Relationship Id="rId1028" Type="http://schemas.openxmlformats.org/officeDocument/2006/relationships/hyperlink" Target="http://phenix.it-sudparis.eu/jvet/doc_end_user/current_document.php?id=8485" TargetMode="External"/><Relationship Id="rId244" Type="http://schemas.openxmlformats.org/officeDocument/2006/relationships/hyperlink" Target="http://phenix.it-sudparis.eu/jvet/doc_end_user/current_document.php?id=8767" TargetMode="External"/><Relationship Id="rId689" Type="http://schemas.openxmlformats.org/officeDocument/2006/relationships/hyperlink" Target="http://phenix.it-sudparis.eu/jvet/doc_end_user/current_document.php?id=8624" TargetMode="External"/><Relationship Id="rId896" Type="http://schemas.openxmlformats.org/officeDocument/2006/relationships/hyperlink" Target="http://phenix.it-sudparis.eu/jvet/doc_end_user/current_document.php?id=8311" TargetMode="External"/><Relationship Id="rId1081" Type="http://schemas.openxmlformats.org/officeDocument/2006/relationships/hyperlink" Target="http://phenix.it-sudparis.eu/jvet/doc_end_user/current_document.php?id=8784" TargetMode="External"/><Relationship Id="rId39" Type="http://schemas.openxmlformats.org/officeDocument/2006/relationships/hyperlink" Target="https://jvet.hhi.fraunhofer.de/trac/vvc" TargetMode="External"/><Relationship Id="rId451" Type="http://schemas.openxmlformats.org/officeDocument/2006/relationships/hyperlink" Target="http://phenix.it-sudparis.eu/jvet/doc_end_user/current_document.php?id=8414" TargetMode="External"/><Relationship Id="rId549" Type="http://schemas.openxmlformats.org/officeDocument/2006/relationships/hyperlink" Target="http://phenix.it-sudparis.eu/jvet/doc_end_user/current_document.php?id=8259" TargetMode="External"/><Relationship Id="rId756" Type="http://schemas.openxmlformats.org/officeDocument/2006/relationships/hyperlink" Target="http://phenix.it-sudparis.eu/jvet/doc_end_user/current_document.php?id=8508" TargetMode="External"/><Relationship Id="rId104" Type="http://schemas.openxmlformats.org/officeDocument/2006/relationships/hyperlink" Target="http://phenix.it-sudparis.eu/jvet/doc_end_user/current_document.php?id=7982" TargetMode="External"/><Relationship Id="rId188" Type="http://schemas.openxmlformats.org/officeDocument/2006/relationships/hyperlink" Target="http://phenix.it-sudparis.eu/jvet/doc_end_user/current_document.php?id=8459" TargetMode="External"/><Relationship Id="rId311" Type="http://schemas.openxmlformats.org/officeDocument/2006/relationships/hyperlink" Target="http://phenix.it-sudparis.eu/jvet/doc_end_user/current_document.php?id=8003" TargetMode="External"/><Relationship Id="rId395" Type="http://schemas.openxmlformats.org/officeDocument/2006/relationships/hyperlink" Target="http://phenix.it-sudparis.eu/jvet/doc_end_user/current_document.php?id=8444" TargetMode="External"/><Relationship Id="rId409" Type="http://schemas.openxmlformats.org/officeDocument/2006/relationships/hyperlink" Target="http://phenix.it-sudparis.eu/jvet/doc_end_user/current_document.php?id=8280" TargetMode="External"/><Relationship Id="rId963" Type="http://schemas.openxmlformats.org/officeDocument/2006/relationships/hyperlink" Target="http://phenix.it-sudparis.eu/jvet/doc_end_user/current_document.php?id=8148" TargetMode="External"/><Relationship Id="rId1039" Type="http://schemas.openxmlformats.org/officeDocument/2006/relationships/hyperlink" Target="http://phenix.it-sudparis.eu/jvet/doc_end_user/current_document.php?id=8146" TargetMode="External"/><Relationship Id="rId92" Type="http://schemas.openxmlformats.org/officeDocument/2006/relationships/hyperlink" Target="http://phenix.it-sudparis.eu/jvet/doc_end_user/current_document.php?id=8423" TargetMode="External"/><Relationship Id="rId616" Type="http://schemas.openxmlformats.org/officeDocument/2006/relationships/hyperlink" Target="http://phenix.it-sudparis.eu/jvet/doc_end_user/current_document.php?id=8055" TargetMode="External"/><Relationship Id="rId823" Type="http://schemas.openxmlformats.org/officeDocument/2006/relationships/hyperlink" Target="http://phenix.it-sudparis.eu/jvet/doc_end_user/current_document.php?id=8789" TargetMode="External"/><Relationship Id="rId255" Type="http://schemas.openxmlformats.org/officeDocument/2006/relationships/hyperlink" Target="http://phenix.it-sudparis.eu/jvet/doc_end_user/current_document.php?id=8732" TargetMode="External"/><Relationship Id="rId462" Type="http://schemas.openxmlformats.org/officeDocument/2006/relationships/hyperlink" Target="http://phenix.it-sudparis.eu/jvet/doc_end_user/current_document.php?id=8600" TargetMode="External"/><Relationship Id="rId1092" Type="http://schemas.openxmlformats.org/officeDocument/2006/relationships/hyperlink" Target="mailto:jvet@lists.rwth-aachen.de" TargetMode="External"/><Relationship Id="rId1106" Type="http://schemas.openxmlformats.org/officeDocument/2006/relationships/hyperlink" Target="http://phenix.int-evry.fr/jvet/doc_end_user/current_document.php?id=4840" TargetMode="External"/><Relationship Id="rId115" Type="http://schemas.openxmlformats.org/officeDocument/2006/relationships/hyperlink" Target="http://phenix.it-sudparis.eu/jvet/doc_end_user/current_document.php?id=7853" TargetMode="External"/><Relationship Id="rId322" Type="http://schemas.openxmlformats.org/officeDocument/2006/relationships/hyperlink" Target="http://phenix.it-sudparis.eu/jvet/doc_end_user/current_document.php?id=8604" TargetMode="External"/><Relationship Id="rId767" Type="http://schemas.openxmlformats.org/officeDocument/2006/relationships/hyperlink" Target="http://phenix.it-sudparis.eu/jvet/doc_end_user/current_document.php?id=8758" TargetMode="External"/><Relationship Id="rId974" Type="http://schemas.openxmlformats.org/officeDocument/2006/relationships/hyperlink" Target="http://phenix.it-sudparis.eu/jvet/doc_end_user/current_document.php?id=8380" TargetMode="External"/><Relationship Id="rId199" Type="http://schemas.openxmlformats.org/officeDocument/2006/relationships/hyperlink" Target="http://phenix.it-sudparis.eu/jvet/doc_end_user/current_document.php?id=7966" TargetMode="External"/><Relationship Id="rId627" Type="http://schemas.openxmlformats.org/officeDocument/2006/relationships/hyperlink" Target="http://phenix.it-sudparis.eu/jvet/doc_end_user/current_document.php?id=8721" TargetMode="External"/><Relationship Id="rId834" Type="http://schemas.openxmlformats.org/officeDocument/2006/relationships/hyperlink" Target="http://phenix.it-sudparis.eu/jvet/doc_end_user/current_document.php?id=8310" TargetMode="External"/><Relationship Id="rId266" Type="http://schemas.openxmlformats.org/officeDocument/2006/relationships/hyperlink" Target="http://phenix.it-sudparis.eu/jvet/doc_end_user/current_document.php?id=8409" TargetMode="External"/><Relationship Id="rId473" Type="http://schemas.openxmlformats.org/officeDocument/2006/relationships/hyperlink" Target="http://phenix.it-sudparis.eu/jvet/doc_end_user/current_document.php?id=8659" TargetMode="External"/><Relationship Id="rId680" Type="http://schemas.openxmlformats.org/officeDocument/2006/relationships/hyperlink" Target="http://phenix.it-sudparis.eu/jvet/doc_end_user/current_document.php?id=8514" TargetMode="External"/><Relationship Id="rId901" Type="http://schemas.openxmlformats.org/officeDocument/2006/relationships/hyperlink" Target="http://phenix.it-sudparis.eu/jvet/doc_end_user/current_document.php?id=8673" TargetMode="External"/><Relationship Id="rId1117" Type="http://schemas.microsoft.com/office/2011/relationships/people" Target="people.xm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851" TargetMode="External"/><Relationship Id="rId333" Type="http://schemas.openxmlformats.org/officeDocument/2006/relationships/hyperlink" Target="http://phenix.it-sudparis.eu/jvet/doc_end_user/current_document.php?id=8053" TargetMode="External"/><Relationship Id="rId540" Type="http://schemas.openxmlformats.org/officeDocument/2006/relationships/hyperlink" Target="http://phenix.it-sudparis.eu/jvet/doc_end_user/current_document.php?id=8201" TargetMode="External"/><Relationship Id="rId778" Type="http://schemas.openxmlformats.org/officeDocument/2006/relationships/hyperlink" Target="http://phenix.it-sudparis.eu/jvet/doc_end_user/current_document.php?id=8316" TargetMode="External"/><Relationship Id="rId985" Type="http://schemas.openxmlformats.org/officeDocument/2006/relationships/hyperlink" Target="http://phenix.it-sudparis.eu/jvet/doc_end_user/current_document.php?id=8127" TargetMode="External"/><Relationship Id="rId638" Type="http://schemas.openxmlformats.org/officeDocument/2006/relationships/hyperlink" Target="http://phenix.it-sudparis.eu/jvet/doc_end_user/current_document.php?id=8495" TargetMode="External"/><Relationship Id="rId845" Type="http://schemas.openxmlformats.org/officeDocument/2006/relationships/hyperlink" Target="http://phenix.it-sudparis.eu/jvet/doc_end_user/current_document.php?id=8792" TargetMode="External"/><Relationship Id="rId1030" Type="http://schemas.openxmlformats.org/officeDocument/2006/relationships/hyperlink" Target="http://phenix.it-sudparis.eu/jvet/doc_end_user/current_document.php?id=7915" TargetMode="External"/><Relationship Id="rId277" Type="http://schemas.openxmlformats.org/officeDocument/2006/relationships/hyperlink" Target="mailto:aurali@tencent.com" TargetMode="External"/><Relationship Id="rId400" Type="http://schemas.openxmlformats.org/officeDocument/2006/relationships/hyperlink" Target="http://phenix.it-sudparis.eu/jvet/doc_end_user/current_document.php?id=8233" TargetMode="External"/><Relationship Id="rId484" Type="http://schemas.openxmlformats.org/officeDocument/2006/relationships/hyperlink" Target="http://phenix.it-sudparis.eu/jvet/doc_end_user/current_document.php?id=7946" TargetMode="External"/><Relationship Id="rId705" Type="http://schemas.openxmlformats.org/officeDocument/2006/relationships/hyperlink" Target="http://phenix.it-sudparis.eu/jvet/doc_end_user/current_document.php?id=8224" TargetMode="External"/><Relationship Id="rId137" Type="http://schemas.openxmlformats.org/officeDocument/2006/relationships/hyperlink" Target="http://phenix.it-sudparis.eu/jvet/doc_end_user/current_document.php?id=7867" TargetMode="External"/><Relationship Id="rId344" Type="http://schemas.openxmlformats.org/officeDocument/2006/relationships/hyperlink" Target="http://phenix.it-sudparis.eu/jvet/doc_end_user/current_document.php?id=8069" TargetMode="External"/><Relationship Id="rId691" Type="http://schemas.openxmlformats.org/officeDocument/2006/relationships/hyperlink" Target="http://phenix.it-sudparis.eu/jvet/doc_end_user/current_document.php?id=8506" TargetMode="External"/><Relationship Id="rId789" Type="http://schemas.openxmlformats.org/officeDocument/2006/relationships/hyperlink" Target="http://phenix.it-sudparis.eu/jvet/doc_end_user/current_document.php?id=8715" TargetMode="External"/><Relationship Id="rId912" Type="http://schemas.openxmlformats.org/officeDocument/2006/relationships/hyperlink" Target="http://phenix.it-sudparis.eu/jvet/doc_end_user/current_document.php?id=8585" TargetMode="External"/><Relationship Id="rId996" Type="http://schemas.openxmlformats.org/officeDocument/2006/relationships/hyperlink" Target="http://phenix.it-sudparis.eu/jvet/doc_end_user/current_document.php?id=7919" TargetMode="External"/><Relationship Id="rId41" Type="http://schemas.openxmlformats.org/officeDocument/2006/relationships/hyperlink" Target="http://phenix.it-sudparis.eu/jvet/doc_end_user/current_document.php?id=8567" TargetMode="External"/><Relationship Id="rId551" Type="http://schemas.openxmlformats.org/officeDocument/2006/relationships/hyperlink" Target="http://phenix.it-sudparis.eu/jvet/doc_end_user/current_document.php?id=8540" TargetMode="External"/><Relationship Id="rId649" Type="http://schemas.openxmlformats.org/officeDocument/2006/relationships/hyperlink" Target="http://phenix.it-sudparis.eu/jvet/doc_end_user/current_document.php?id=8317" TargetMode="External"/><Relationship Id="rId856" Type="http://schemas.openxmlformats.org/officeDocument/2006/relationships/hyperlink" Target="http://phenix.it-sudparis.eu/jvet/doc_end_user/current_document.php?id=8705" TargetMode="External"/><Relationship Id="rId190" Type="http://schemas.openxmlformats.org/officeDocument/2006/relationships/hyperlink" Target="http://phenix.it-sudparis.eu/jvet/doc_end_user/current_document.php?id=8453" TargetMode="External"/><Relationship Id="rId204" Type="http://schemas.openxmlformats.org/officeDocument/2006/relationships/hyperlink" Target="http://phenix.it-sudparis.eu/jvet/doc_end_user/current_document.php?id=8553" TargetMode="External"/><Relationship Id="rId288" Type="http://schemas.openxmlformats.org/officeDocument/2006/relationships/hyperlink" Target="http://phenix.it-sudparis.eu/jvet/doc_end_user/current_document.php?id=7926" TargetMode="External"/><Relationship Id="rId411" Type="http://schemas.openxmlformats.org/officeDocument/2006/relationships/hyperlink" Target="http://phenix.it-sudparis.eu/jvet/doc_end_user/current_document.php?id=8285" TargetMode="External"/><Relationship Id="rId509" Type="http://schemas.openxmlformats.org/officeDocument/2006/relationships/hyperlink" Target="http://phenix.it-sudparis.eu/jvet/doc_end_user/current_document.php?id=7984" TargetMode="External"/><Relationship Id="rId1041" Type="http://schemas.openxmlformats.org/officeDocument/2006/relationships/hyperlink" Target="http://phenix.it-sudparis.eu/jvet/doc_end_user/current_document.php?id=8222" TargetMode="External"/><Relationship Id="rId495" Type="http://schemas.openxmlformats.org/officeDocument/2006/relationships/hyperlink" Target="http://phenix.it-sudparis.eu/jvet/doc_end_user/current_document.php?id=8635" TargetMode="External"/><Relationship Id="rId716" Type="http://schemas.openxmlformats.org/officeDocument/2006/relationships/hyperlink" Target="http://phenix.it-sudparis.eu/jvet/doc_end_user/current_document.php?id=8352" TargetMode="External"/><Relationship Id="rId923" Type="http://schemas.openxmlformats.org/officeDocument/2006/relationships/hyperlink" Target="http://phenix.it-sudparis.eu/jvet/doc_end_user/current_document.php?id=8206" TargetMode="External"/><Relationship Id="rId52" Type="http://schemas.openxmlformats.org/officeDocument/2006/relationships/hyperlink" Target="http://phenix.it-sudparis.eu/jvet/doc_end_user/current_document.php?id=8469" TargetMode="External"/><Relationship Id="rId148" Type="http://schemas.openxmlformats.org/officeDocument/2006/relationships/hyperlink" Target="http://phenix.it-sudparis.eu/jvet/doc_end_user/current_document.php?id=7830" TargetMode="External"/><Relationship Id="rId355" Type="http://schemas.openxmlformats.org/officeDocument/2006/relationships/hyperlink" Target="http://phenix.it-sudparis.eu/jvet/doc_end_user/current_document.php?id=8093" TargetMode="External"/><Relationship Id="rId562" Type="http://schemas.openxmlformats.org/officeDocument/2006/relationships/hyperlink" Target="http://phenix.it-sudparis.eu/jvet/doc_end_user/current_document.php?id=8337" TargetMode="External"/><Relationship Id="rId215" Type="http://schemas.openxmlformats.org/officeDocument/2006/relationships/hyperlink" Target="http://phenix.it-sudparis.eu/jvet/doc_end_user/current_document.php?id=6902" TargetMode="External"/><Relationship Id="rId422" Type="http://schemas.openxmlformats.org/officeDocument/2006/relationships/hyperlink" Target="http://phenix.it-sudparis.eu/jvet/doc_end_user/current_document.php?id=8308" TargetMode="External"/><Relationship Id="rId867" Type="http://schemas.openxmlformats.org/officeDocument/2006/relationships/hyperlink" Target="http://phenix.it-sudparis.eu/jvet/doc_end_user/current_document.php?id=8482" TargetMode="External"/><Relationship Id="rId1052" Type="http://schemas.openxmlformats.org/officeDocument/2006/relationships/hyperlink" Target="http://phenix.it-sudparis.eu/jvet/doc_end_user/current_document.php?id=7907" TargetMode="External"/><Relationship Id="rId299" Type="http://schemas.openxmlformats.org/officeDocument/2006/relationships/hyperlink" Target="http://phenix.it-sudparis.eu/jvet/doc_end_user/current_document.php?id=8674" TargetMode="External"/><Relationship Id="rId727" Type="http://schemas.openxmlformats.org/officeDocument/2006/relationships/hyperlink" Target="http://phenix.it-sudparis.eu/jvet/doc_end_user/current_document.php?id=8612" TargetMode="External"/><Relationship Id="rId934" Type="http://schemas.openxmlformats.org/officeDocument/2006/relationships/hyperlink" Target="http://phenix.it-sudparis.eu/jvet/doc_end_user/current_document.php?id=8006" TargetMode="External"/><Relationship Id="rId63" Type="http://schemas.openxmlformats.org/officeDocument/2006/relationships/hyperlink" Target="http://phenix.it-sudparis.eu/jvet/doc_end_user/current_document.php?id=8573" TargetMode="External"/><Relationship Id="rId159" Type="http://schemas.openxmlformats.org/officeDocument/2006/relationships/hyperlink" Target="http://phenix.it-sudparis.eu/jvet/doc_end_user/current_document.php?id=7855" TargetMode="External"/><Relationship Id="rId366" Type="http://schemas.openxmlformats.org/officeDocument/2006/relationships/hyperlink" Target="http://phenix.it-sudparis.eu/jvet/doc_end_user/current_document.php?id=8106" TargetMode="External"/><Relationship Id="rId573" Type="http://schemas.openxmlformats.org/officeDocument/2006/relationships/hyperlink" Target="http://phenix.it-sudparis.eu/jvet/doc_end_user/current_document.php?id=8347" TargetMode="External"/><Relationship Id="rId780" Type="http://schemas.openxmlformats.org/officeDocument/2006/relationships/hyperlink" Target="http://phenix.it-sudparis.eu/jvet/doc_end_user/current_document.php?id=8319" TargetMode="External"/><Relationship Id="rId226" Type="http://schemas.openxmlformats.org/officeDocument/2006/relationships/hyperlink" Target="http://phenix.it-sudparis.eu/jvet/doc_end_user/current_document.php?id=8646" TargetMode="External"/><Relationship Id="rId433" Type="http://schemas.openxmlformats.org/officeDocument/2006/relationships/hyperlink" Target="http://phenix.it-sudparis.eu/jvet/doc_end_user/current_document.php?id=8691" TargetMode="External"/><Relationship Id="rId878" Type="http://schemas.openxmlformats.org/officeDocument/2006/relationships/hyperlink" Target="http://phenix.it-sudparis.eu/jvet/doc_end_user/current_document.php?id=8642" TargetMode="External"/><Relationship Id="rId1063" Type="http://schemas.openxmlformats.org/officeDocument/2006/relationships/hyperlink" Target="http://phenix.it-sudparis.eu/jvet/doc_end_user/current_document.php?id=8270" TargetMode="External"/><Relationship Id="rId640" Type="http://schemas.openxmlformats.org/officeDocument/2006/relationships/hyperlink" Target="http://phenix.it-sudparis.eu/jvet/doc_end_user/current_document.php?id=8181" TargetMode="External"/><Relationship Id="rId738" Type="http://schemas.openxmlformats.org/officeDocument/2006/relationships/hyperlink" Target="http://phenix.it-sudparis.eu/jvet/doc_end_user/current_document.php?id=8534" TargetMode="External"/><Relationship Id="rId945" Type="http://schemas.openxmlformats.org/officeDocument/2006/relationships/hyperlink" Target="http://phenix.it-sudparis.eu/jvet/doc_end_user/current_document.php?id=8145" TargetMode="External"/><Relationship Id="rId74" Type="http://schemas.openxmlformats.org/officeDocument/2006/relationships/hyperlink" Target="http://phenix.it-sudparis.eu/jvet/doc_end_user/current_document.php?id=7922" TargetMode="External"/><Relationship Id="rId377" Type="http://schemas.openxmlformats.org/officeDocument/2006/relationships/hyperlink" Target="http://phenix.it-sudparis.eu/jvet/doc_end_user/current_document.php?id=8173" TargetMode="External"/><Relationship Id="rId500" Type="http://schemas.openxmlformats.org/officeDocument/2006/relationships/hyperlink" Target="http://phenix.it-sudparis.eu/jvet/doc_end_user/current_document.php?id=7962" TargetMode="External"/><Relationship Id="rId584" Type="http://schemas.openxmlformats.org/officeDocument/2006/relationships/hyperlink" Target="http://phenix.it-sudparis.eu/jvet/doc_end_user/current_document.php?id=8598" TargetMode="External"/><Relationship Id="rId805" Type="http://schemas.openxmlformats.org/officeDocument/2006/relationships/hyperlink" Target="http://phenix.it-sudparis.eu/jvet/doc_end_user/current_document.php?id=8455"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190" TargetMode="External"/><Relationship Id="rId791" Type="http://schemas.openxmlformats.org/officeDocument/2006/relationships/hyperlink" Target="http://phenix.it-sudparis.eu/jvet/doc_end_user/current_document.php?id=8810" TargetMode="External"/><Relationship Id="rId889" Type="http://schemas.openxmlformats.org/officeDocument/2006/relationships/hyperlink" Target="http://phenix.it-sudparis.eu/jvet/doc_end_user/current_document.php?id=8794" TargetMode="External"/><Relationship Id="rId1074" Type="http://schemas.openxmlformats.org/officeDocument/2006/relationships/hyperlink" Target="http://phenix.it-sudparis.eu/jvet/doc_end_user/current_document.php?id=8383" TargetMode="External"/><Relationship Id="rId444" Type="http://schemas.openxmlformats.org/officeDocument/2006/relationships/hyperlink" Target="http://phenix.it-sudparis.eu/jvet/doc_end_user/current_document.php?id=8392" TargetMode="External"/><Relationship Id="rId651" Type="http://schemas.openxmlformats.org/officeDocument/2006/relationships/hyperlink" Target="http://phenix.it-sudparis.eu/jvet/doc_end_user/current_document.php?id=8328" TargetMode="External"/><Relationship Id="rId749" Type="http://schemas.openxmlformats.org/officeDocument/2006/relationships/hyperlink" Target="http://phenix.it-sudparis.eu/jvet/doc_end_user/current_document.php?id=8261" TargetMode="External"/><Relationship Id="rId290" Type="http://schemas.openxmlformats.org/officeDocument/2006/relationships/hyperlink" Target="http://phenix.it-sudparis.eu/jvet/doc_end_user/current_document.php?id=7940" TargetMode="External"/><Relationship Id="rId304" Type="http://schemas.openxmlformats.org/officeDocument/2006/relationships/hyperlink" Target="http://phenix.it-sudparis.eu/jvet/doc_end_user/current_document.php?id=7980" TargetMode="External"/><Relationship Id="rId388" Type="http://schemas.openxmlformats.org/officeDocument/2006/relationships/hyperlink" Target="http://phenix.it-sudparis.eu/jvet/doc_end_user/current_document.php?id=8632" TargetMode="External"/><Relationship Id="rId511" Type="http://schemas.openxmlformats.org/officeDocument/2006/relationships/hyperlink" Target="http://phenix.it-sudparis.eu/jvet/doc_end_user/current_document.php?id=8035" TargetMode="External"/><Relationship Id="rId609" Type="http://schemas.openxmlformats.org/officeDocument/2006/relationships/hyperlink" Target="http://phenix.it-sudparis.eu/jvet/doc_end_user/current_document.php?id=8786" TargetMode="External"/><Relationship Id="rId956" Type="http://schemas.openxmlformats.org/officeDocument/2006/relationships/hyperlink" Target="http://phenix.it-sudparis.eu/jvet/doc_end_user/current_document.php?id=8156" TargetMode="External"/><Relationship Id="rId85" Type="http://schemas.openxmlformats.org/officeDocument/2006/relationships/hyperlink" Target="mailto:krapaka@apple.com" TargetMode="External"/><Relationship Id="rId150" Type="http://schemas.openxmlformats.org/officeDocument/2006/relationships/hyperlink" Target="http://phenix.it-sudparis.eu/jvet/doc_end_user/current_document.php?id=7841" TargetMode="External"/><Relationship Id="rId595" Type="http://schemas.openxmlformats.org/officeDocument/2006/relationships/hyperlink" Target="http://phenix.it-sudparis.eu/jvet/doc_end_user/current_document.php?id=8487" TargetMode="External"/><Relationship Id="rId816" Type="http://schemas.openxmlformats.org/officeDocument/2006/relationships/hyperlink" Target="http://phenix.it-sudparis.eu/jvet/doc_end_user/current_document.php?id=8512" TargetMode="External"/><Relationship Id="rId1001" Type="http://schemas.openxmlformats.org/officeDocument/2006/relationships/hyperlink" Target="http://phenix.it-sudparis.eu/jvet/doc_end_user/current_document.php?id=7933" TargetMode="External"/><Relationship Id="rId248" Type="http://schemas.openxmlformats.org/officeDocument/2006/relationships/hyperlink" Target="http://phenix.it-sudparis.eu/jvet/doc_end_user/current_document.php?id=8527" TargetMode="External"/><Relationship Id="rId455" Type="http://schemas.openxmlformats.org/officeDocument/2006/relationships/hyperlink" Target="http://phenix.it-sudparis.eu/jvet/doc_end_user/current_document.php?id=8426" TargetMode="External"/><Relationship Id="rId662" Type="http://schemas.openxmlformats.org/officeDocument/2006/relationships/hyperlink" Target="http://phenix.it-sudparis.eu/jvet/doc_end_user/current_document.php?id=8358" TargetMode="External"/><Relationship Id="rId1085"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package" Target="embeddings/Microsoft_Visio_Drawing.vsdx"/><Relationship Id="rId315" Type="http://schemas.openxmlformats.org/officeDocument/2006/relationships/hyperlink" Target="http://phenix.it-sudparis.eu/jvet/doc_end_user/current_document.php?id=8626" TargetMode="External"/><Relationship Id="rId522" Type="http://schemas.openxmlformats.org/officeDocument/2006/relationships/hyperlink" Target="http://phenix.it-sudparis.eu/jvet/doc_end_user/current_document.php?id=8079" TargetMode="External"/><Relationship Id="rId967" Type="http://schemas.openxmlformats.org/officeDocument/2006/relationships/hyperlink" Target="http://phenix.it-sudparis.eu/jvet/doc_end_user/current_document.php?id=8105" TargetMode="External"/><Relationship Id="rId96" Type="http://schemas.openxmlformats.org/officeDocument/2006/relationships/hyperlink" Target="http://phenix.it-sudparis.eu/jvet/doc_end_user/current_document.php?id=5038" TargetMode="External"/><Relationship Id="rId161" Type="http://schemas.openxmlformats.org/officeDocument/2006/relationships/hyperlink" Target="http://phenix.it-sudparis.eu/jvet/doc_end_user/current_document.php?id=7861" TargetMode="External"/><Relationship Id="rId399" Type="http://schemas.openxmlformats.org/officeDocument/2006/relationships/hyperlink" Target="http://phenix.it-sudparis.eu/jvet/doc_end_user/current_document.php?id=8537" TargetMode="External"/><Relationship Id="rId827" Type="http://schemas.openxmlformats.org/officeDocument/2006/relationships/hyperlink" Target="http://phenix.it-sudparis.eu/jvet/doc_end_user/current_document.php?id=8811" TargetMode="External"/><Relationship Id="rId1012" Type="http://schemas.openxmlformats.org/officeDocument/2006/relationships/hyperlink" Target="http://phenix.it-sudparis.eu/jvet/doc_end_user/current_document.php?id=7884" TargetMode="External"/><Relationship Id="rId259" Type="http://schemas.openxmlformats.org/officeDocument/2006/relationships/hyperlink" Target="http://phenix.it-sudparis.eu/jvet/doc_end_user/current_document.php?id=8587" TargetMode="External"/><Relationship Id="rId466" Type="http://schemas.openxmlformats.org/officeDocument/2006/relationships/hyperlink" Target="http://phenix.it-sudparis.eu/jvet/doc_end_user/current_document.php?id=8710" TargetMode="External"/><Relationship Id="rId673" Type="http://schemas.openxmlformats.org/officeDocument/2006/relationships/hyperlink" Target="http://phenix.it-sudparis.eu/jvet/doc_end_user/current_document.php?id=8550" TargetMode="External"/><Relationship Id="rId880" Type="http://schemas.openxmlformats.org/officeDocument/2006/relationships/hyperlink" Target="http://phenix.it-sudparis.eu/jvet/doc_end_user/current_document.php?id=8631" TargetMode="External"/><Relationship Id="rId1096" Type="http://schemas.openxmlformats.org/officeDocument/2006/relationships/hyperlink" Target="mailto:jvet@lists.rwth-aachen.de"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7858" TargetMode="External"/><Relationship Id="rId326" Type="http://schemas.openxmlformats.org/officeDocument/2006/relationships/hyperlink" Target="http://phenix.it-sudparis.eu/jvet/doc_end_user/current_document.php?id=8544" TargetMode="External"/><Relationship Id="rId533" Type="http://schemas.openxmlformats.org/officeDocument/2006/relationships/hyperlink" Target="http://phenix.it-sudparis.eu/jvet/doc_end_user/current_document.php?id=8616" TargetMode="External"/><Relationship Id="rId978" Type="http://schemas.openxmlformats.org/officeDocument/2006/relationships/hyperlink" Target="http://phenix.it-sudparis.eu/jvet/doc_end_user/current_document.php?id=7970" TargetMode="External"/><Relationship Id="rId740" Type="http://schemas.openxmlformats.org/officeDocument/2006/relationships/hyperlink" Target="http://phenix.it-sudparis.eu/jvet/doc_end_user/current_document.php?id=8535" TargetMode="External"/><Relationship Id="rId838" Type="http://schemas.openxmlformats.org/officeDocument/2006/relationships/hyperlink" Target="http://phenix.it-sudparis.eu/jvet/doc_end_user/current_document.php?id=8419" TargetMode="External"/><Relationship Id="rId1023" Type="http://schemas.openxmlformats.org/officeDocument/2006/relationships/hyperlink" Target="http://phenix.it-sudparis.eu/jvet/doc_end_user/current_document.php?id=8237" TargetMode="External"/><Relationship Id="rId172" Type="http://schemas.openxmlformats.org/officeDocument/2006/relationships/hyperlink" Target="http://phenix.it-sudparis.eu/jvet/doc_end_user/current_document.php?id=7866" TargetMode="External"/><Relationship Id="rId477" Type="http://schemas.openxmlformats.org/officeDocument/2006/relationships/hyperlink" Target="http://phenix.it-sudparis.eu/jvet/doc_end_user/current_document.php?id=8661" TargetMode="External"/><Relationship Id="rId600" Type="http://schemas.openxmlformats.org/officeDocument/2006/relationships/hyperlink" Target="http://phenix.it-sudparis.eu/jvet/doc_end_user/current_document.php?id=8733" TargetMode="External"/><Relationship Id="rId684" Type="http://schemas.openxmlformats.org/officeDocument/2006/relationships/hyperlink" Target="http://phenix.it-sudparis.eu/jvet/doc_end_user/current_document.php?id=7959" TargetMode="External"/><Relationship Id="rId337" Type="http://schemas.openxmlformats.org/officeDocument/2006/relationships/hyperlink" Target="http://phenix.it-sudparis.eu/jvet/doc_end_user/current_document.php?id=8064" TargetMode="External"/><Relationship Id="rId891" Type="http://schemas.openxmlformats.org/officeDocument/2006/relationships/hyperlink" Target="http://phenix.it-sudparis.eu/jvet/doc_end_user/current_document.php?id=8274" TargetMode="External"/><Relationship Id="rId905" Type="http://schemas.openxmlformats.org/officeDocument/2006/relationships/hyperlink" Target="http://phenix.it-sudparis.eu/jvet/doc_end_user/current_document.php?id=8640" TargetMode="External"/><Relationship Id="rId989" Type="http://schemas.openxmlformats.org/officeDocument/2006/relationships/hyperlink" Target="http://phenix.it-sudparis.eu/jvet/doc_end_user/current_document.php?id=8389" TargetMode="External"/><Relationship Id="rId34" Type="http://schemas.openxmlformats.org/officeDocument/2006/relationships/hyperlink" Target="http://phenix.it-sudparis.eu/jvet/doc_end_user/current_document.php?id=8565" TargetMode="External"/><Relationship Id="rId544" Type="http://schemas.openxmlformats.org/officeDocument/2006/relationships/hyperlink" Target="http://phenix.it-sudparis.eu/jvet/doc_end_user/current_document.php?id=8230" TargetMode="External"/><Relationship Id="rId751" Type="http://schemas.openxmlformats.org/officeDocument/2006/relationships/hyperlink" Target="http://phenix.it-sudparis.eu/jvet/doc_end_user/current_document.php?id=8262" TargetMode="External"/><Relationship Id="rId849" Type="http://schemas.openxmlformats.org/officeDocument/2006/relationships/hyperlink" Target="http://phenix.it-sudparis.eu/jvet/doc_end_user/current_document.php?id=8208" TargetMode="External"/><Relationship Id="rId183" Type="http://schemas.openxmlformats.org/officeDocument/2006/relationships/hyperlink" Target="http://phenix.it-sudparis.eu/jvet/doc_end_user/current_document.php?id=8651" TargetMode="External"/><Relationship Id="rId390" Type="http://schemas.openxmlformats.org/officeDocument/2006/relationships/hyperlink" Target="http://phenix.it-sudparis.eu/jvet/doc_end_user/current_document.php?id=8559" TargetMode="External"/><Relationship Id="rId404" Type="http://schemas.openxmlformats.org/officeDocument/2006/relationships/hyperlink" Target="http://phenix.it-sudparis.eu/jvet/doc_end_user/current_document.php?id=8238" TargetMode="External"/><Relationship Id="rId611" Type="http://schemas.openxmlformats.org/officeDocument/2006/relationships/hyperlink" Target="http://phenix.it-sudparis.eu/jvet/doc_end_user/current_document.php?id=8004" TargetMode="External"/><Relationship Id="rId1034" Type="http://schemas.openxmlformats.org/officeDocument/2006/relationships/hyperlink" Target="http://phenix.it-sudparis.eu/jvet/doc_end_user/current_document.php?id=8021" TargetMode="External"/><Relationship Id="rId250" Type="http://schemas.openxmlformats.org/officeDocument/2006/relationships/hyperlink" Target="http://phenix.it-sudparis.eu/jvet/doc_end_user/current_document.php?id=8737" TargetMode="External"/><Relationship Id="rId488" Type="http://schemas.openxmlformats.org/officeDocument/2006/relationships/hyperlink" Target="http://phenix.it-sudparis.eu/jvet/doc_end_user/current_document.php?id=7949" TargetMode="External"/><Relationship Id="rId695" Type="http://schemas.openxmlformats.org/officeDocument/2006/relationships/hyperlink" Target="http://phenix.it-sudparis.eu/jvet/doc_end_user/current_document.php?id=8159" TargetMode="External"/><Relationship Id="rId709" Type="http://schemas.openxmlformats.org/officeDocument/2006/relationships/hyperlink" Target="http://phenix.it-sudparis.eu/jvet/doc_end_user/current_document.php?id=8638" TargetMode="External"/><Relationship Id="rId916" Type="http://schemas.openxmlformats.org/officeDocument/2006/relationships/hyperlink" Target="http://phenix.it-sudparis.eu/jvet/doc_end_user/current_document.php?id=8400" TargetMode="External"/><Relationship Id="rId1101" Type="http://schemas.openxmlformats.org/officeDocument/2006/relationships/hyperlink" Target="mailto:jvet@lists.rwth-aachen.de" TargetMode="External"/><Relationship Id="rId45" Type="http://schemas.openxmlformats.org/officeDocument/2006/relationships/image" Target="media/image3.emf"/><Relationship Id="rId110" Type="http://schemas.openxmlformats.org/officeDocument/2006/relationships/package" Target="embeddings/Microsoft_Visio_Drawing3.vsdx"/><Relationship Id="rId348" Type="http://schemas.openxmlformats.org/officeDocument/2006/relationships/hyperlink" Target="http://phenix.it-sudparis.eu/jvet/doc_end_user/current_document.php?id=8071" TargetMode="External"/><Relationship Id="rId555" Type="http://schemas.openxmlformats.org/officeDocument/2006/relationships/hyperlink" Target="http://phenix.it-sudparis.eu/jvet/doc_end_user/current_document.php?id=8295" TargetMode="External"/><Relationship Id="rId762" Type="http://schemas.openxmlformats.org/officeDocument/2006/relationships/hyperlink" Target="http://phenix.it-sudparis.eu/jvet/doc_end_user/current_document.php?id=8272" TargetMode="External"/><Relationship Id="rId194" Type="http://schemas.openxmlformats.org/officeDocument/2006/relationships/hyperlink" Target="http://phenix.it-sudparis.eu/jvet/doc_end_user/current_document.php?id=8730" TargetMode="External"/><Relationship Id="rId208" Type="http://schemas.openxmlformats.org/officeDocument/2006/relationships/hyperlink" Target="http://phenix.it-sudparis.eu/jvet/doc_end_user/current_document.php?id=8627" TargetMode="External"/><Relationship Id="rId415" Type="http://schemas.openxmlformats.org/officeDocument/2006/relationships/hyperlink" Target="http://phenix.it-sudparis.eu/jvet/doc_end_user/current_document.php?id=8633" TargetMode="External"/><Relationship Id="rId622" Type="http://schemas.openxmlformats.org/officeDocument/2006/relationships/hyperlink" Target="http://phenix.it-sudparis.eu/jvet/doc_end_user/current_document.php?id=8601" TargetMode="External"/><Relationship Id="rId1045" Type="http://schemas.openxmlformats.org/officeDocument/2006/relationships/hyperlink" Target="http://phenix.it-sudparis.eu/jvet/doc_end_user/current_document.php?id=7993" TargetMode="External"/><Relationship Id="rId261" Type="http://schemas.openxmlformats.org/officeDocument/2006/relationships/hyperlink" Target="http://phenix.it-sudparis.eu/jvet/doc_end_user/current_document.php?id=8588" TargetMode="External"/><Relationship Id="rId499" Type="http://schemas.openxmlformats.org/officeDocument/2006/relationships/hyperlink" Target="http://phenix.it-sudparis.eu/jvet/doc_end_user/current_document.php?id=8738" TargetMode="External"/><Relationship Id="rId927" Type="http://schemas.openxmlformats.org/officeDocument/2006/relationships/hyperlink" Target="http://phenix.int-evry.fr/jvet/doc_end_user/current_document.php?id=8785" TargetMode="External"/><Relationship Id="rId1112" Type="http://schemas.openxmlformats.org/officeDocument/2006/relationships/hyperlink" Target="http://phenix.it-sudparis.eu/jvet/doc_end_user/current_document.php?id=7818" TargetMode="External"/><Relationship Id="rId56" Type="http://schemas.openxmlformats.org/officeDocument/2006/relationships/hyperlink" Target="http://phenix.it-sudparis.eu/jvet/doc_end_user/current_document.php?id=8572" TargetMode="External"/><Relationship Id="rId359" Type="http://schemas.openxmlformats.org/officeDocument/2006/relationships/hyperlink" Target="http://phenix.it-sudparis.eu/jvet/doc_end_user/current_document.php?id=8099" TargetMode="External"/><Relationship Id="rId566" Type="http://schemas.openxmlformats.org/officeDocument/2006/relationships/hyperlink" Target="http://phenix.it-sudparis.eu/jvet/doc_end_user/current_document.php?id=8343" TargetMode="External"/><Relationship Id="rId773" Type="http://schemas.openxmlformats.org/officeDocument/2006/relationships/hyperlink" Target="http://phenix.it-sudparis.eu/jvet/doc_end_user/current_document.php?id=8427" TargetMode="External"/><Relationship Id="rId121" Type="http://schemas.openxmlformats.org/officeDocument/2006/relationships/hyperlink" Target="http://phenix.it-sudparis.eu/jvet/doc_end_user/current_document.php?id=7860" TargetMode="External"/><Relationship Id="rId219" Type="http://schemas.openxmlformats.org/officeDocument/2006/relationships/hyperlink" Target="http://phenix.it-sudparis.eu/jvet/doc_end_user/current_document.php?id=8092" TargetMode="External"/><Relationship Id="rId426" Type="http://schemas.openxmlformats.org/officeDocument/2006/relationships/hyperlink" Target="http://phenix.it-sudparis.eu/jvet/doc_end_user/current_document.php?id=8320" TargetMode="External"/><Relationship Id="rId633" Type="http://schemas.openxmlformats.org/officeDocument/2006/relationships/hyperlink" Target="http://phenix.it-sudparis.eu/jvet/doc_end_user/current_document.php?id=8143" TargetMode="External"/><Relationship Id="rId980" Type="http://schemas.openxmlformats.org/officeDocument/2006/relationships/hyperlink" Target="http://phenix.it-sudparis.eu/jvet/doc_end_user/current_document.php?id=7978" TargetMode="External"/><Relationship Id="rId1056" Type="http://schemas.openxmlformats.org/officeDocument/2006/relationships/image" Target="media/image17.png"/><Relationship Id="rId840" Type="http://schemas.openxmlformats.org/officeDocument/2006/relationships/hyperlink" Target="http://phenix.it-sudparis.eu/jvet/doc_end_user/current_document.php?id=8273" TargetMode="External"/><Relationship Id="rId938" Type="http://schemas.openxmlformats.org/officeDocument/2006/relationships/hyperlink" Target="http://phenix.it-sudparis.eu/jvet/doc_end_user/current_document.php?id=8115" TargetMode="External"/><Relationship Id="rId67" Type="http://schemas.openxmlformats.org/officeDocument/2006/relationships/hyperlink" Target="http://phenix.it-sudparis.eu/jvet/doc_end_user/current_document.php?id=7902" TargetMode="External"/><Relationship Id="rId272" Type="http://schemas.openxmlformats.org/officeDocument/2006/relationships/hyperlink" Target="http://phenix.it-sudparis.eu/jvet/doc_end_user/current_document.php?id=8435" TargetMode="External"/><Relationship Id="rId577" Type="http://schemas.openxmlformats.org/officeDocument/2006/relationships/hyperlink" Target="http://phenix.it-sudparis.eu/jvet/doc_end_user/current_document.php?id=8473" TargetMode="External"/><Relationship Id="rId700" Type="http://schemas.openxmlformats.org/officeDocument/2006/relationships/hyperlink" Target="http://phenix.it-sudparis.eu/jvet/doc_end_user/current_document.php?id=8491" TargetMode="External"/><Relationship Id="rId132" Type="http://schemas.openxmlformats.org/officeDocument/2006/relationships/hyperlink" Target="http://phenix.it-sudparis.eu/jvet/doc_end_user/current_document.php?id=7869" TargetMode="External"/><Relationship Id="rId784" Type="http://schemas.openxmlformats.org/officeDocument/2006/relationships/hyperlink" Target="http://phenix.it-sudparis.eu/jvet/doc_end_user/current_document.php?id=8363" TargetMode="External"/><Relationship Id="rId991" Type="http://schemas.openxmlformats.org/officeDocument/2006/relationships/hyperlink" Target="http://phenix.it-sudparis.eu/jvet/doc_end_user/current_document.php?id=7928" TargetMode="External"/><Relationship Id="rId1067" Type="http://schemas.openxmlformats.org/officeDocument/2006/relationships/hyperlink" Target="http://phenix.it-sudparis.eu/jvet/doc_end_user/current_document.php?id=8012" TargetMode="External"/><Relationship Id="rId437" Type="http://schemas.openxmlformats.org/officeDocument/2006/relationships/hyperlink" Target="http://phenix.it-sudparis.eu/jvet/doc_end_user/current_document.php?id=8336" TargetMode="External"/><Relationship Id="rId644" Type="http://schemas.openxmlformats.org/officeDocument/2006/relationships/hyperlink" Target="http://phenix.it-sudparis.eu/jvet/doc_end_user/current_document.php?id=8282" TargetMode="External"/><Relationship Id="rId851" Type="http://schemas.openxmlformats.org/officeDocument/2006/relationships/hyperlink" Target="http://phenix.it-sudparis.eu/jvet/doc_end_user/current_document.php?id=7977" TargetMode="External"/><Relationship Id="rId283" Type="http://schemas.openxmlformats.org/officeDocument/2006/relationships/hyperlink" Target="mailto:haitao.yang@huawei.com" TargetMode="External"/><Relationship Id="rId490" Type="http://schemas.openxmlformats.org/officeDocument/2006/relationships/hyperlink" Target="http://phenix.it-sudparis.eu/jvet/doc_end_user/current_document.php?id=7950" TargetMode="External"/><Relationship Id="rId504" Type="http://schemas.openxmlformats.org/officeDocument/2006/relationships/hyperlink" Target="http://phenix.it-sudparis.eu/jvet/doc_end_user/current_document.php?id=7968" TargetMode="External"/><Relationship Id="rId711" Type="http://schemas.openxmlformats.org/officeDocument/2006/relationships/hyperlink" Target="http://phenix.it-sudparis.eu/jvet/doc_end_user/current_document.php?id=8775" TargetMode="External"/><Relationship Id="rId949" Type="http://schemas.openxmlformats.org/officeDocument/2006/relationships/hyperlink" Target="http://phenix.it-sudparis.eu/jvet/doc_end_user/current_document.php?id=8269" TargetMode="External"/><Relationship Id="rId78" Type="http://schemas.openxmlformats.org/officeDocument/2006/relationships/hyperlink" Target="http://phenix.it-sudparis.eu/jvet/doc_end_user/current_document.php?id=7996" TargetMode="External"/><Relationship Id="rId143" Type="http://schemas.openxmlformats.org/officeDocument/2006/relationships/hyperlink" Target="http://phenix.it-sudparis.eu/jvet/doc_end_user/current_document.php?id=7867" TargetMode="External"/><Relationship Id="rId350" Type="http://schemas.openxmlformats.org/officeDocument/2006/relationships/hyperlink" Target="http://phenix.it-sudparis.eu/jvet/doc_end_user/current_document.php?id=8074" TargetMode="External"/><Relationship Id="rId588" Type="http://schemas.openxmlformats.org/officeDocument/2006/relationships/hyperlink" Target="http://phenix.it-sudparis.eu/jvet/doc_end_user/current_document.php?id=8796" TargetMode="External"/><Relationship Id="rId795" Type="http://schemas.openxmlformats.org/officeDocument/2006/relationships/hyperlink" Target="http://phenix.it-sudparis.eu/jvet/doc_end_user/current_document.php?id=8558" TargetMode="External"/><Relationship Id="rId809" Type="http://schemas.openxmlformats.org/officeDocument/2006/relationships/hyperlink" Target="http://phenix.it-sudparis.eu/jvet/doc_end_user/current_document.php?id=8113"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688" TargetMode="External"/><Relationship Id="rId448" Type="http://schemas.openxmlformats.org/officeDocument/2006/relationships/hyperlink" Target="http://phenix.it-sudparis.eu/jvet/doc_end_user/current_document.php?id=8398" TargetMode="External"/><Relationship Id="rId655" Type="http://schemas.openxmlformats.org/officeDocument/2006/relationships/hyperlink" Target="http://phenix.it-sudparis.eu/jvet/doc_end_user/current_document.php?id=8479" TargetMode="External"/><Relationship Id="rId862" Type="http://schemas.openxmlformats.org/officeDocument/2006/relationships/hyperlink" Target="http://phenix.it-sudparis.eu/jvet/doc_end_user/current_document.php?id=8368" TargetMode="External"/><Relationship Id="rId1078" Type="http://schemas.openxmlformats.org/officeDocument/2006/relationships/hyperlink" Target="http://phenix.it-sudparis.eu/jvet/doc_end_user/current_document.php?id=8718" TargetMode="External"/><Relationship Id="rId294" Type="http://schemas.openxmlformats.org/officeDocument/2006/relationships/hyperlink" Target="http://phenix.it-sudparis.eu/jvet/doc_end_user/current_document.php?id=8599" TargetMode="External"/><Relationship Id="rId308" Type="http://schemas.openxmlformats.org/officeDocument/2006/relationships/hyperlink" Target="http://phenix.it-sudparis.eu/jvet/doc_end_user/current_document.php?id=8536" TargetMode="External"/><Relationship Id="rId515" Type="http://schemas.openxmlformats.org/officeDocument/2006/relationships/hyperlink" Target="http://phenix.it-sudparis.eu/jvet/doc_end_user/current_document.php?id=8707" TargetMode="External"/><Relationship Id="rId722" Type="http://schemas.openxmlformats.org/officeDocument/2006/relationships/hyperlink" Target="http://phenix.it-sudparis.eu/jvet/doc_end_user/current_document.php?id=8716" TargetMode="External"/><Relationship Id="rId89" Type="http://schemas.openxmlformats.org/officeDocument/2006/relationships/hyperlink" Target="http://phenix.it-sudparis.eu/jvet/doc_end_user/current_document.php?id=7872" TargetMode="External"/><Relationship Id="rId154" Type="http://schemas.openxmlformats.org/officeDocument/2006/relationships/hyperlink" Target="http://phenix.it-sudparis.eu/jvet/doc_end_user/current_document.php?id=8714" TargetMode="External"/><Relationship Id="rId361" Type="http://schemas.openxmlformats.org/officeDocument/2006/relationships/hyperlink" Target="http://phenix.it-sudparis.eu/jvet/doc_end_user/current_document.php?id=8100" TargetMode="External"/><Relationship Id="rId599" Type="http://schemas.openxmlformats.org/officeDocument/2006/relationships/hyperlink" Target="http://phenix.it-sudparis.eu/jvet/doc_end_user/current_document.php?id=8542" TargetMode="External"/><Relationship Id="rId1005" Type="http://schemas.openxmlformats.org/officeDocument/2006/relationships/hyperlink" Target="http://phenix.it-sudparis.eu/jvet/doc_end_user/current_document.php?id=8220" TargetMode="External"/><Relationship Id="rId459" Type="http://schemas.openxmlformats.org/officeDocument/2006/relationships/hyperlink" Target="http://phenix.it-sudparis.eu/jvet/doc_end_user/current_document.php?id=8452" TargetMode="External"/><Relationship Id="rId666" Type="http://schemas.openxmlformats.org/officeDocument/2006/relationships/hyperlink" Target="http://phenix.it-sudparis.eu/jvet/doc_end_user/current_document.php?id=8802" TargetMode="External"/><Relationship Id="rId873" Type="http://schemas.openxmlformats.org/officeDocument/2006/relationships/hyperlink" Target="http://phenix.it-sudparis.eu/jvet/doc_end_user/current_document.php?id=7937" TargetMode="External"/><Relationship Id="rId1089" Type="http://schemas.openxmlformats.org/officeDocument/2006/relationships/hyperlink" Target="mailto:jvet@lists.rwth-aachen.de"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8107" TargetMode="External"/><Relationship Id="rId319" Type="http://schemas.openxmlformats.org/officeDocument/2006/relationships/hyperlink" Target="http://phenix.it-sudparis.eu/jvet/doc_end_user/current_document.php?id=8037" TargetMode="External"/><Relationship Id="rId526" Type="http://schemas.openxmlformats.org/officeDocument/2006/relationships/hyperlink" Target="http://phenix.it-sudparis.eu/jvet/doc_end_user/current_document.php?id=8095" TargetMode="External"/><Relationship Id="rId733" Type="http://schemas.openxmlformats.org/officeDocument/2006/relationships/hyperlink" Target="http://phenix.it-sudparis.eu/jvet/doc_end_user/current_document.php?id=8736" TargetMode="External"/><Relationship Id="rId940" Type="http://schemas.openxmlformats.org/officeDocument/2006/relationships/hyperlink" Target="http://phenix.it-sudparis.eu/jvet/doc_end_user/current_document.php?id=7923" TargetMode="External"/><Relationship Id="rId1016" Type="http://schemas.openxmlformats.org/officeDocument/2006/relationships/hyperlink" Target="http://phenix.it-sudparis.eu/jvet/doc_end_user/current_document.php?id=8140" TargetMode="External"/><Relationship Id="rId165" Type="http://schemas.openxmlformats.org/officeDocument/2006/relationships/hyperlink" Target="http://phenix.it-sudparis.eu/jvet/doc_end_user/current_document.php?id=8287" TargetMode="External"/><Relationship Id="rId372" Type="http://schemas.openxmlformats.org/officeDocument/2006/relationships/hyperlink" Target="http://phenix.it-sudparis.eu/jvet/doc_end_user/current_document.php?id=8769" TargetMode="External"/><Relationship Id="rId677" Type="http://schemas.openxmlformats.org/officeDocument/2006/relationships/hyperlink" Target="http://phenix.it-sudparis.eu/jvet/doc_end_user/current_document.php?id=8803" TargetMode="External"/><Relationship Id="rId800" Type="http://schemas.openxmlformats.org/officeDocument/2006/relationships/hyperlink" Target="http://phenix.it-sudparis.eu/jvet/doc_end_user/current_document.php?id=8724" TargetMode="External"/><Relationship Id="rId232" Type="http://schemas.openxmlformats.org/officeDocument/2006/relationships/hyperlink" Target="http://phenix.it-sudparis.eu/jvet/doc_end_user/current_document.php?id=8484" TargetMode="External"/><Relationship Id="rId884" Type="http://schemas.openxmlformats.org/officeDocument/2006/relationships/hyperlink" Target="http://phenix.it-sudparis.eu/jvet/doc_end_user/current_document.php?id=8639"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8175" TargetMode="External"/><Relationship Id="rId744" Type="http://schemas.openxmlformats.org/officeDocument/2006/relationships/hyperlink" Target="http://phenix.it-sudparis.eu/jvet/doc_end_user/current_document.php?id=8653" TargetMode="External"/><Relationship Id="rId951" Type="http://schemas.openxmlformats.org/officeDocument/2006/relationships/hyperlink" Target="http://phenix.it-sudparis.eu/jvet/doc_end_user/current_document.php?id=7909" TargetMode="External"/><Relationship Id="rId80" Type="http://schemas.openxmlformats.org/officeDocument/2006/relationships/hyperlink" Target="http://phenix.it-sudparis.eu/jvet/doc_end_user/current_document.php?id=8788" TargetMode="External"/><Relationship Id="rId176" Type="http://schemas.openxmlformats.org/officeDocument/2006/relationships/hyperlink" Target="http://phenix.it-sudparis.eu/jvet/doc_end_user/current_document.php?id=8753" TargetMode="External"/><Relationship Id="rId383" Type="http://schemas.openxmlformats.org/officeDocument/2006/relationships/hyperlink" Target="http://phenix.it-sudparis.eu/jvet/doc_end_user/current_document.php?id=8202" TargetMode="External"/><Relationship Id="rId590" Type="http://schemas.openxmlformats.org/officeDocument/2006/relationships/hyperlink" Target="http://phenix.it-sudparis.eu/jvet/doc_end_user/current_document.php?id=8678" TargetMode="External"/><Relationship Id="rId604" Type="http://schemas.openxmlformats.org/officeDocument/2006/relationships/hyperlink" Target="http://phenix.it-sudparis.eu/jvet/doc_end_user/current_document.php?id=8823" TargetMode="External"/><Relationship Id="rId811" Type="http://schemas.openxmlformats.org/officeDocument/2006/relationships/hyperlink" Target="http://phenix.it-sudparis.eu/jvet/doc_end_user/current_document.php?id=8418" TargetMode="External"/><Relationship Id="rId1027" Type="http://schemas.openxmlformats.org/officeDocument/2006/relationships/hyperlink" Target="http://phenix.it-sudparis.eu/jvet/doc_end_user/current_document.php?id=7933" TargetMode="External"/><Relationship Id="rId243" Type="http://schemas.openxmlformats.org/officeDocument/2006/relationships/hyperlink" Target="http://phenix.it-sudparis.eu/jvet/doc_end_user/current_document.php?id=8293" TargetMode="External"/><Relationship Id="rId450" Type="http://schemas.openxmlformats.org/officeDocument/2006/relationships/hyperlink" Target="http://phenix.it-sudparis.eu/jvet/doc_end_user/current_document.php?id=8804" TargetMode="External"/><Relationship Id="rId688" Type="http://schemas.openxmlformats.org/officeDocument/2006/relationships/hyperlink" Target="http://phenix.it-sudparis.eu/jvet/doc_end_user/current_document.php?id=8061" TargetMode="External"/><Relationship Id="rId895" Type="http://schemas.openxmlformats.org/officeDocument/2006/relationships/hyperlink" Target="http://phenix.it-sudparis.eu/jvet/doc_end_user/current_document.php?id=8731" TargetMode="External"/><Relationship Id="rId909" Type="http://schemas.openxmlformats.org/officeDocument/2006/relationships/hyperlink" Target="http://phenix.it-sudparis.eu/jvet/doc_end_user/current_document.php?id=8591" TargetMode="External"/><Relationship Id="rId1080" Type="http://schemas.openxmlformats.org/officeDocument/2006/relationships/hyperlink" Target="http://phenix.it-sudparis.eu/jvet/doc_end_user/current_document.php?id=8783" TargetMode="External"/><Relationship Id="rId38" Type="http://schemas.openxmlformats.org/officeDocument/2006/relationships/hyperlink" Target="https://www.itu.int/ifa/t/2017/sg16/exchange/wp3/q06/vceg_account.txt" TargetMode="External"/><Relationship Id="rId103" Type="http://schemas.openxmlformats.org/officeDocument/2006/relationships/hyperlink" Target="http://phenix.it-sudparis.eu/jvet/doc_end_user/current_document.php?id=7901" TargetMode="External"/><Relationship Id="rId310" Type="http://schemas.openxmlformats.org/officeDocument/2006/relationships/hyperlink" Target="http://phenix.it-sudparis.eu/jvet/doc_end_user/current_document.php?id=8497" TargetMode="External"/><Relationship Id="rId548" Type="http://schemas.openxmlformats.org/officeDocument/2006/relationships/hyperlink" Target="http://phenix.it-sudparis.eu/jvet/doc_end_user/current_document.php?id=8824" TargetMode="External"/><Relationship Id="rId755" Type="http://schemas.openxmlformats.org/officeDocument/2006/relationships/hyperlink" Target="http://phenix.it-sudparis.eu/jvet/doc_end_user/current_document.php?id=8264" TargetMode="External"/><Relationship Id="rId962" Type="http://schemas.openxmlformats.org/officeDocument/2006/relationships/hyperlink" Target="http://phenix.it-sudparis.eu/jvet/doc_end_user/current_document.php?id=7911" TargetMode="External"/><Relationship Id="rId91" Type="http://schemas.openxmlformats.org/officeDocument/2006/relationships/hyperlink" Target="http://phenix.it-sudparis.eu/jvet/doc_end_user/current_document.php?id=8353" TargetMode="External"/><Relationship Id="rId187" Type="http://schemas.openxmlformats.org/officeDocument/2006/relationships/hyperlink" Target="http://phenix.it-sudparis.eu/jvet/doc_end_user/current_document.php?id=8171" TargetMode="External"/><Relationship Id="rId394" Type="http://schemas.openxmlformats.org/officeDocument/2006/relationships/hyperlink" Target="http://phenix.it-sudparis.eu/jvet/doc_end_user/current_document.php?id=8229" TargetMode="External"/><Relationship Id="rId408" Type="http://schemas.openxmlformats.org/officeDocument/2006/relationships/hyperlink" Target="http://phenix.it-sudparis.eu/jvet/doc_end_user/current_document.php?id=8682" TargetMode="External"/><Relationship Id="rId615" Type="http://schemas.openxmlformats.org/officeDocument/2006/relationships/hyperlink" Target="http://phenix.it-sudparis.eu/jvet/doc_end_user/current_document.php?id=8701" TargetMode="External"/><Relationship Id="rId822" Type="http://schemas.openxmlformats.org/officeDocument/2006/relationships/hyperlink" Target="http://phenix.it-sudparis.eu/jvet/doc_end_user/current_document.php?id=8401" TargetMode="External"/><Relationship Id="rId1038" Type="http://schemas.openxmlformats.org/officeDocument/2006/relationships/hyperlink" Target="http://phenix.it-sudparis.eu/jvet/doc_end_user/current_document.php?id=8097" TargetMode="External"/><Relationship Id="rId254" Type="http://schemas.openxmlformats.org/officeDocument/2006/relationships/hyperlink" Target="http://phenix.it-sudparis.eu/jvet/doc_end_user/current_document.php?id=8602" TargetMode="External"/><Relationship Id="rId699" Type="http://schemas.openxmlformats.org/officeDocument/2006/relationships/hyperlink" Target="http://phenix.it-sudparis.eu/jvet/doc_end_user/current_document.php?id=8186" TargetMode="External"/><Relationship Id="rId1091" Type="http://schemas.openxmlformats.org/officeDocument/2006/relationships/hyperlink" Target="mailto:jvet@lists.rwth-aachen.de" TargetMode="External"/><Relationship Id="rId1105" Type="http://schemas.openxmlformats.org/officeDocument/2006/relationships/hyperlink" Target="http://phenix.int-evry.fr/jvet/doc_end_user/current_document.php?id=5758" TargetMode="External"/><Relationship Id="rId49" Type="http://schemas.openxmlformats.org/officeDocument/2006/relationships/image" Target="media/image7.emf"/><Relationship Id="rId114" Type="http://schemas.openxmlformats.org/officeDocument/2006/relationships/hyperlink" Target="http://phenix.it-sudparis.eu/jvet/doc_end_user/current_document.php?id=7845" TargetMode="External"/><Relationship Id="rId461" Type="http://schemas.openxmlformats.org/officeDocument/2006/relationships/hyperlink" Target="http://phenix.it-sudparis.eu/jvet/doc_end_user/current_document.php?id=8461" TargetMode="External"/><Relationship Id="rId559" Type="http://schemas.openxmlformats.org/officeDocument/2006/relationships/hyperlink" Target="http://phenix.it-sudparis.eu/jvet/doc_end_user/current_document.php?id=8329" TargetMode="External"/><Relationship Id="rId766" Type="http://schemas.openxmlformats.org/officeDocument/2006/relationships/hyperlink" Target="http://phenix.it-sudparis.eu/jvet/doc_end_user/current_document.php?id=8276" TargetMode="External"/><Relationship Id="rId198" Type="http://schemas.openxmlformats.org/officeDocument/2006/relationships/hyperlink" Target="http://phenix.it-sudparis.eu/jvet/doc_end_user/current_document.php?id=8583" TargetMode="External"/><Relationship Id="rId321" Type="http://schemas.openxmlformats.org/officeDocument/2006/relationships/hyperlink" Target="http://phenix.it-sudparis.eu/jvet/doc_end_user/current_document.php?id=8038" TargetMode="External"/><Relationship Id="rId419" Type="http://schemas.openxmlformats.org/officeDocument/2006/relationships/hyperlink" Target="http://phenix.it-sudparis.eu/jvet/doc_end_user/current_document.php?id=8755" TargetMode="External"/><Relationship Id="rId626" Type="http://schemas.openxmlformats.org/officeDocument/2006/relationships/hyperlink" Target="http://phenix.it-sudparis.eu/jvet/doc_end_user/current_document.php?id=8131" TargetMode="External"/><Relationship Id="rId973" Type="http://schemas.openxmlformats.org/officeDocument/2006/relationships/hyperlink" Target="http://phenix.it-sudparis.eu/jvet/doc_end_user/current_document.php?id=8300" TargetMode="External"/><Relationship Id="rId1049" Type="http://schemas.openxmlformats.org/officeDocument/2006/relationships/hyperlink" Target="http://phenix.it-sudparis.eu/jvet/doc_end_user/current_document.php?id=7906" TargetMode="External"/><Relationship Id="rId833" Type="http://schemas.openxmlformats.org/officeDocument/2006/relationships/hyperlink" Target="http://phenix.it-sudparis.eu/jvet/doc_end_user/current_document.php?id=8500" TargetMode="External"/><Relationship Id="rId1116" Type="http://schemas.openxmlformats.org/officeDocument/2006/relationships/fontTable" Target="fontTable.xml"/><Relationship Id="rId265" Type="http://schemas.openxmlformats.org/officeDocument/2006/relationships/hyperlink" Target="http://phenix.it-sudparis.eu/jvet/doc_end_user/current_document.php?id=8603" TargetMode="External"/><Relationship Id="rId472" Type="http://schemas.openxmlformats.org/officeDocument/2006/relationships/hyperlink" Target="http://phenix.it-sudparis.eu/jvet/doc_end_user/current_document.php?id=7875" TargetMode="External"/><Relationship Id="rId900" Type="http://schemas.openxmlformats.org/officeDocument/2006/relationships/hyperlink" Target="http://phenix.it-sudparis.eu/jvet/doc_end_user/current_document.php?id=8619" TargetMode="External"/><Relationship Id="rId125" Type="http://schemas.openxmlformats.org/officeDocument/2006/relationships/hyperlink" Target="http://phenix.it-sudparis.eu/jvet/doc_end_user/current_document.php?id=8425" TargetMode="External"/><Relationship Id="rId332" Type="http://schemas.openxmlformats.org/officeDocument/2006/relationships/hyperlink" Target="http://phenix.it-sudparis.eu/jvet/doc_end_user/current_document.php?id=8478" TargetMode="External"/><Relationship Id="rId777" Type="http://schemas.openxmlformats.org/officeDocument/2006/relationships/hyperlink" Target="http://phenix.it-sudparis.eu/jvet/doc_end_user/current_document.php?id=8449" TargetMode="External"/><Relationship Id="rId984" Type="http://schemas.openxmlformats.org/officeDocument/2006/relationships/hyperlink" Target="http://phenix.it-sudparis.eu/jvet/doc_end_user/current_document.php?id=8126" TargetMode="External"/><Relationship Id="rId637" Type="http://schemas.openxmlformats.org/officeDocument/2006/relationships/hyperlink" Target="http://phenix.it-sudparis.eu/jvet/doc_end_user/current_document.php?id=8168" TargetMode="External"/><Relationship Id="rId844" Type="http://schemas.openxmlformats.org/officeDocument/2006/relationships/hyperlink" Target="http://phenix.it-sudparis.eu/jvet/doc_end_user/current_document.php?id=8388" TargetMode="External"/><Relationship Id="rId276" Type="http://schemas.openxmlformats.org/officeDocument/2006/relationships/hyperlink" Target="http://phenix.it-sudparis.eu/jvet/doc_end_user/current_document.php?id=8812" TargetMode="External"/><Relationship Id="rId483" Type="http://schemas.openxmlformats.org/officeDocument/2006/relationships/hyperlink" Target="http://phenix.it-sudparis.eu/jvet/doc_end_user/current_document.php?id=7945" TargetMode="External"/><Relationship Id="rId690" Type="http://schemas.openxmlformats.org/officeDocument/2006/relationships/hyperlink" Target="http://phenix.it-sudparis.eu/jvet/doc_end_user/current_document.php?id=8087" TargetMode="External"/><Relationship Id="rId704" Type="http://schemas.openxmlformats.org/officeDocument/2006/relationships/hyperlink" Target="http://phenix.it-sudparis.eu/jvet/doc_end_user/current_document.php?id=8446" TargetMode="External"/><Relationship Id="rId911" Type="http://schemas.openxmlformats.org/officeDocument/2006/relationships/hyperlink" Target="http://phenix.it-sudparis.eu/jvet/doc_end_user/current_document.php?id=8375" TargetMode="External"/><Relationship Id="rId40" Type="http://schemas.openxmlformats.org/officeDocument/2006/relationships/hyperlink" Target="https://hevc.hhi.fraunhofer.de/trac/hevc" TargetMode="External"/><Relationship Id="rId136" Type="http://schemas.openxmlformats.org/officeDocument/2006/relationships/hyperlink" Target="http://phenix.it-sudparis.eu/jvet/doc_end_user/current_document.php?id=7834" TargetMode="External"/><Relationship Id="rId343" Type="http://schemas.openxmlformats.org/officeDocument/2006/relationships/hyperlink" Target="http://phenix.it-sudparis.eu/jvet/doc_end_user/current_document.php?id=8684" TargetMode="External"/><Relationship Id="rId550" Type="http://schemas.openxmlformats.org/officeDocument/2006/relationships/hyperlink" Target="mailto:xlxiangli@tencent.com" TargetMode="External"/><Relationship Id="rId788" Type="http://schemas.openxmlformats.org/officeDocument/2006/relationships/hyperlink" Target="http://phenix.it-sudparis.eu/jvet/doc_end_user/current_document.php?id=8533" TargetMode="External"/><Relationship Id="rId995" Type="http://schemas.openxmlformats.org/officeDocument/2006/relationships/hyperlink" Target="http://phenix.it-sudparis.eu/jvet/doc_end_user/current_document.php?id=7918" TargetMode="External"/><Relationship Id="rId203" Type="http://schemas.openxmlformats.org/officeDocument/2006/relationships/hyperlink" Target="http://phenix.it-sudparis.eu/jvet/doc_end_user/current_document.php?id=7988" TargetMode="External"/><Relationship Id="rId648" Type="http://schemas.openxmlformats.org/officeDocument/2006/relationships/hyperlink" Target="http://phenix.it-sudparis.eu/jvet/doc_end_user/current_document.php?id=8291" TargetMode="External"/><Relationship Id="rId855" Type="http://schemas.openxmlformats.org/officeDocument/2006/relationships/hyperlink" Target="http://phenix.it-sudparis.eu/jvet/doc_end_user/current_document.php?id=8137" TargetMode="External"/><Relationship Id="rId1040" Type="http://schemas.openxmlformats.org/officeDocument/2006/relationships/hyperlink" Target="http://phenix.it-sudparis.eu/jvet/doc_end_user/current_document.php?id=8153" TargetMode="External"/><Relationship Id="rId287" Type="http://schemas.openxmlformats.org/officeDocument/2006/relationships/hyperlink" Target="http://phenix.it-sudparis.eu/jvet/doc_end_user/current_document.php?id=8530" TargetMode="External"/><Relationship Id="rId410" Type="http://schemas.openxmlformats.org/officeDocument/2006/relationships/hyperlink" Target="http://phenix.it-sudparis.eu/jvet/doc_end_user/current_document.php?id=8548" TargetMode="External"/><Relationship Id="rId494" Type="http://schemas.openxmlformats.org/officeDocument/2006/relationships/hyperlink" Target="http://phenix.it-sudparis.eu/jvet/doc_end_user/current_document.php?id=7952" TargetMode="External"/><Relationship Id="rId508" Type="http://schemas.openxmlformats.org/officeDocument/2006/relationships/hyperlink" Target="http://phenix.it-sudparis.eu/jvet/doc_end_user/current_document.php?id=8582" TargetMode="External"/><Relationship Id="rId715" Type="http://schemas.openxmlformats.org/officeDocument/2006/relationships/hyperlink" Target="http://phenix.it-sudparis.eu/jvet/doc_end_user/current_document.php?id=8696" TargetMode="External"/><Relationship Id="rId922" Type="http://schemas.openxmlformats.org/officeDocument/2006/relationships/hyperlink" Target="http://phenix.it-sudparis.eu/jvet/doc_end_user/current_document.php?id=8513" TargetMode="External"/><Relationship Id="rId147" Type="http://schemas.openxmlformats.org/officeDocument/2006/relationships/hyperlink" Target="http://phenix.it-sudparis.eu/jvet/doc_end_user/current_document.php?id=8376" TargetMode="External"/><Relationship Id="rId354" Type="http://schemas.openxmlformats.org/officeDocument/2006/relationships/hyperlink" Target="http://phenix.it-sudparis.eu/jvet/doc_end_user/current_document.php?id=8080" TargetMode="External"/><Relationship Id="rId799" Type="http://schemas.openxmlformats.org/officeDocument/2006/relationships/hyperlink" Target="http://phenix.it-sudparis.eu/jvet/doc_end_user/current_document.php?id=8045" TargetMode="External"/><Relationship Id="rId51" Type="http://schemas.openxmlformats.org/officeDocument/2006/relationships/hyperlink" Target="http://phenix.it-sudparis.eu/jvet/doc_end_user/current_document.php?id=8501" TargetMode="External"/><Relationship Id="rId561" Type="http://schemas.openxmlformats.org/officeDocument/2006/relationships/hyperlink" Target="http://phenix.it-sudparis.eu/jvet/doc_end_user/current_document.php?id=8708" TargetMode="External"/><Relationship Id="rId659" Type="http://schemas.openxmlformats.org/officeDocument/2006/relationships/hyperlink" Target="http://phenix.it-sudparis.eu/jvet/doc_end_user/current_document.php?id=8746" TargetMode="External"/><Relationship Id="rId866" Type="http://schemas.openxmlformats.org/officeDocument/2006/relationships/hyperlink" Target="http://phenix.it-sudparis.eu/jvet/doc_end_user/current_document.php?id=8307" TargetMode="External"/><Relationship Id="rId214" Type="http://schemas.openxmlformats.org/officeDocument/2006/relationships/hyperlink" Target="http://phenix.it-sudparis.eu/jvet/doc_end_user/current_document.php?id=8637" TargetMode="External"/><Relationship Id="rId298" Type="http://schemas.openxmlformats.org/officeDocument/2006/relationships/hyperlink" Target="http://phenix.it-sudparis.eu/jvet/doc_end_user/current_document.php?id=7944" TargetMode="External"/><Relationship Id="rId421" Type="http://schemas.openxmlformats.org/officeDocument/2006/relationships/hyperlink" Target="http://phenix.it-sudparis.eu/jvet/doc_end_user/current_document.php?id=8690" TargetMode="External"/><Relationship Id="rId519" Type="http://schemas.openxmlformats.org/officeDocument/2006/relationships/hyperlink" Target="http://phenix.it-sudparis.eu/jvet/doc_end_user/current_document.php?id=8765" TargetMode="External"/><Relationship Id="rId1051" Type="http://schemas.openxmlformats.org/officeDocument/2006/relationships/hyperlink" Target="http://phenix.it-sudparis.eu/jvet/doc_end_user/current_document.php?id=8169" TargetMode="External"/><Relationship Id="rId158" Type="http://schemas.openxmlformats.org/officeDocument/2006/relationships/hyperlink" Target="http://phenix.it-sudparis.eu/jvet/doc_end_user/current_document.php?id=7838" TargetMode="External"/><Relationship Id="rId726" Type="http://schemas.openxmlformats.org/officeDocument/2006/relationships/hyperlink" Target="http://phenix.it-sudparis.eu/jvet/doc_end_user/current_document.php?id=8164" TargetMode="External"/><Relationship Id="rId933" Type="http://schemas.openxmlformats.org/officeDocument/2006/relationships/hyperlink" Target="http://phenix.it-sudparis.eu/jvet/doc_end_user/current_document.php?id=8152" TargetMode="External"/><Relationship Id="rId1009" Type="http://schemas.openxmlformats.org/officeDocument/2006/relationships/hyperlink" Target="http://phenix.it-sudparis.eu/jvet/doc_end_user/current_document.php?id=8269" TargetMode="External"/><Relationship Id="rId62" Type="http://schemas.openxmlformats.org/officeDocument/2006/relationships/hyperlink" Target="http://phenix.it-sudparis.eu/jvet/doc_end_user/current_document.php?id=8529" TargetMode="External"/><Relationship Id="rId365" Type="http://schemas.openxmlformats.org/officeDocument/2006/relationships/hyperlink" Target="http://phenix.it-sudparis.eu/jvet/doc_end_user/current_document.php?id=8103" TargetMode="External"/><Relationship Id="rId572" Type="http://schemas.openxmlformats.org/officeDocument/2006/relationships/hyperlink" Target="http://phenix.it-sudparis.eu/jvet/doc_end_user/current_document.php?id=8756" TargetMode="External"/><Relationship Id="rId225" Type="http://schemas.openxmlformats.org/officeDocument/2006/relationships/hyperlink" Target="http://phenix.it-sudparis.eu/jvet/doc_end_user/current_document.php?id=8141" TargetMode="External"/><Relationship Id="rId432" Type="http://schemas.openxmlformats.org/officeDocument/2006/relationships/hyperlink" Target="http://phenix.it-sudparis.eu/jvet/doc_end_user/current_document.php?id=8331" TargetMode="External"/><Relationship Id="rId877" Type="http://schemas.openxmlformats.org/officeDocument/2006/relationships/hyperlink" Target="http://phenix.it-sudparis.eu/jvet/doc_end_user/current_document.php?id=8047" TargetMode="External"/><Relationship Id="rId1062" Type="http://schemas.openxmlformats.org/officeDocument/2006/relationships/hyperlink" Target="http://phenix.it-sudparis.eu/jvet/doc_end_user/current_document.php?id=8015" TargetMode="External"/><Relationship Id="rId737" Type="http://schemas.openxmlformats.org/officeDocument/2006/relationships/hyperlink" Target="http://phenix.it-sudparis.eu/jvet/doc_end_user/current_document.php?id=8214" TargetMode="External"/><Relationship Id="rId944" Type="http://schemas.openxmlformats.org/officeDocument/2006/relationships/hyperlink" Target="http://phenix.it-sudparis.eu/jvet/doc_end_user/current_document.php?id=8024" TargetMode="External"/><Relationship Id="rId73" Type="http://schemas.openxmlformats.org/officeDocument/2006/relationships/hyperlink" Target="http://phenix.it-sudparis.eu/jvet/doc_end_user/current_document.php?id=8709" TargetMode="External"/><Relationship Id="rId169" Type="http://schemas.openxmlformats.org/officeDocument/2006/relationships/hyperlink" Target="http://phenix.it-sudparis.eu/jvet/doc_end_user/current_document.php?id=7849" TargetMode="External"/><Relationship Id="rId376" Type="http://schemas.openxmlformats.org/officeDocument/2006/relationships/hyperlink" Target="http://phenix.it-sudparis.eu/jvet/doc_end_user/current_document.php?id=8547" TargetMode="External"/><Relationship Id="rId583" Type="http://schemas.openxmlformats.org/officeDocument/2006/relationships/hyperlink" Target="http://phenix.it-sudparis.eu/jvet/doc_end_user/current_document.php?id=8499" TargetMode="External"/><Relationship Id="rId790" Type="http://schemas.openxmlformats.org/officeDocument/2006/relationships/hyperlink" Target="mailto:JackLin@itri.com" TargetMode="External"/><Relationship Id="rId804" Type="http://schemas.openxmlformats.org/officeDocument/2006/relationships/hyperlink" Target="http://phenix.it-sudparis.eu/jvet/doc_end_user/current_document.php?id=8081"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647" TargetMode="External"/><Relationship Id="rId443" Type="http://schemas.openxmlformats.org/officeDocument/2006/relationships/hyperlink" Target="http://phenix.it-sudparis.eu/jvet/doc_end_user/current_document.php?id=8820" TargetMode="External"/><Relationship Id="rId650" Type="http://schemas.openxmlformats.org/officeDocument/2006/relationships/hyperlink" Target="http://phenix.it-sudparis.eu/jvet/doc_end_user/current_document.php?id=8562" TargetMode="External"/><Relationship Id="rId888" Type="http://schemas.openxmlformats.org/officeDocument/2006/relationships/hyperlink" Target="http://phenix.it-sudparis.eu/jvet/doc_end_user/current_document.php?id=8641" TargetMode="External"/><Relationship Id="rId1073" Type="http://schemas.openxmlformats.org/officeDocument/2006/relationships/hyperlink" Target="http://phenix.it-sudparis.eu/jvet/doc_end_user/current_document.php?id=8271" TargetMode="External"/><Relationship Id="rId303" Type="http://schemas.openxmlformats.org/officeDocument/2006/relationships/hyperlink" Target="http://phenix.it-sudparis.eu/jvet/doc_end_user/current_document.php?id=8740" TargetMode="External"/><Relationship Id="rId748" Type="http://schemas.openxmlformats.org/officeDocument/2006/relationships/hyperlink" Target="http://phenix.it-sudparis.eu/jvet/doc_end_user/current_document.php?id=8613" TargetMode="External"/><Relationship Id="rId955" Type="http://schemas.openxmlformats.org/officeDocument/2006/relationships/hyperlink" Target="http://phenix.it-sudparis.eu/jvet/doc_end_user/current_document.php?id=8123" TargetMode="External"/><Relationship Id="rId84" Type="http://schemas.openxmlformats.org/officeDocument/2006/relationships/hyperlink" Target="mailto:peisong.chen@broadcom.com" TargetMode="External"/><Relationship Id="rId387" Type="http://schemas.openxmlformats.org/officeDocument/2006/relationships/hyperlink" Target="http://phenix.it-sudparis.eu/jvet/doc_end_user/current_document.php?id=8204" TargetMode="External"/><Relationship Id="rId510" Type="http://schemas.openxmlformats.org/officeDocument/2006/relationships/hyperlink" Target="http://phenix.it-sudparis.eu/jvet/doc_end_user/current_document.php?id=8575" TargetMode="External"/><Relationship Id="rId594" Type="http://schemas.openxmlformats.org/officeDocument/2006/relationships/hyperlink" Target="http://phenix.it-sudparis.eu/jvet/doc_end_user/current_document.php?id=8510" TargetMode="External"/><Relationship Id="rId608" Type="http://schemas.openxmlformats.org/officeDocument/2006/relationships/hyperlink" Target="http://phenix.it-sudparis.eu/jvet/doc_end_user/current_document.php?id=7985" TargetMode="External"/><Relationship Id="rId815" Type="http://schemas.openxmlformats.org/officeDocument/2006/relationships/hyperlink" Target="http://phenix.it-sudparis.eu/jvet/doc_end_user/current_document.php?id=8160" TargetMode="External"/><Relationship Id="rId247" Type="http://schemas.openxmlformats.org/officeDocument/2006/relationships/hyperlink" Target="http://phenix.it-sudparis.eu/jvet/doc_end_user/current_document.php?id=8299" TargetMode="External"/><Relationship Id="rId899" Type="http://schemas.openxmlformats.org/officeDocument/2006/relationships/hyperlink" Target="http://phenix.it-sudparis.eu/jvet/doc_end_user/current_document.php?id=8561" TargetMode="External"/><Relationship Id="rId1000" Type="http://schemas.openxmlformats.org/officeDocument/2006/relationships/hyperlink" Target="http://phenix.it-sudparis.eu/jvet/doc_end_user/current_document.php?id=7932" TargetMode="External"/><Relationship Id="rId1084" Type="http://schemas.openxmlformats.org/officeDocument/2006/relationships/hyperlink" Target="mailto:jvet@lists.rwth-aachen.de" TargetMode="External"/><Relationship Id="rId107" Type="http://schemas.openxmlformats.org/officeDocument/2006/relationships/image" Target="media/image9.emf"/><Relationship Id="rId454" Type="http://schemas.openxmlformats.org/officeDocument/2006/relationships/hyperlink" Target="http://phenix.it-sudparis.eu/jvet/doc_end_user/current_document.php?id=8694" TargetMode="External"/><Relationship Id="rId661" Type="http://schemas.openxmlformats.org/officeDocument/2006/relationships/hyperlink" Target="http://phenix.it-sudparis.eu/jvet/doc_end_user/current_document.php?id=8712" TargetMode="External"/><Relationship Id="rId759" Type="http://schemas.openxmlformats.org/officeDocument/2006/relationships/hyperlink" Target="http://phenix.it-sudparis.eu/jvet/doc_end_user/current_document.php?id=8813" TargetMode="External"/><Relationship Id="rId966" Type="http://schemas.openxmlformats.org/officeDocument/2006/relationships/hyperlink" Target="http://phenix.it-sudparis.eu/jvet/doc_end_user/current_document.php?id=8033"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8489" TargetMode="External"/><Relationship Id="rId398" Type="http://schemas.openxmlformats.org/officeDocument/2006/relationships/hyperlink" Target="http://phenix.it-sudparis.eu/jvet/doc_end_user/current_document.php?id=8232" TargetMode="External"/><Relationship Id="rId521" Type="http://schemas.openxmlformats.org/officeDocument/2006/relationships/hyperlink" Target="http://phenix.it-sudparis.eu/jvet/doc_end_user/current_document.php?id=8677" TargetMode="External"/><Relationship Id="rId619" Type="http://schemas.openxmlformats.org/officeDocument/2006/relationships/hyperlink" Target="http://phenix.it-sudparis.eu/jvet/doc_end_user/current_document.php?id=8062" TargetMode="External"/><Relationship Id="rId95" Type="http://schemas.openxmlformats.org/officeDocument/2006/relationships/hyperlink" Target="http://phenix.it-sudparis.eu/jvet/doc_end_user/current_document.php?id=5038" TargetMode="External"/><Relationship Id="rId160" Type="http://schemas.openxmlformats.org/officeDocument/2006/relationships/hyperlink" Target="http://phenix.it-sudparis.eu/jvet/doc_end_user/current_document.php?id=7856" TargetMode="External"/><Relationship Id="rId826" Type="http://schemas.openxmlformats.org/officeDocument/2006/relationships/hyperlink" Target="http://phenix.it-sudparis.eu/jvet/doc_end_user/current_document.php?id=8089" TargetMode="External"/><Relationship Id="rId1011" Type="http://schemas.openxmlformats.org/officeDocument/2006/relationships/hyperlink" Target="http://phenix.it-sudparis.eu/jvet/doc_end_user/current_document.php?id=8402" TargetMode="External"/><Relationship Id="rId1109" Type="http://schemas.openxmlformats.org/officeDocument/2006/relationships/hyperlink" Target="http://phenix.it-sudparis.eu/jvet/doc_end_user/current_document.php?id=7820" TargetMode="External"/><Relationship Id="rId258" Type="http://schemas.openxmlformats.org/officeDocument/2006/relationships/hyperlink" Target="http://phenix.it-sudparis.eu/jvet/doc_end_user/current_document.php?id=8339" TargetMode="External"/><Relationship Id="rId465" Type="http://schemas.openxmlformats.org/officeDocument/2006/relationships/hyperlink" Target="http://phenix.it-sudparis.eu/jvet/doc_end_user/current_document.php?id=8699" TargetMode="External"/><Relationship Id="rId672" Type="http://schemas.openxmlformats.org/officeDocument/2006/relationships/hyperlink" Target="http://phenix.it-sudparis.eu/jvet/doc_end_user/current_document.php?id=8502" TargetMode="External"/><Relationship Id="rId1095" Type="http://schemas.openxmlformats.org/officeDocument/2006/relationships/hyperlink" Target="mailto:jvet@lists.rwth-aachen.de" TargetMode="External"/><Relationship Id="rId22" Type="http://schemas.openxmlformats.org/officeDocument/2006/relationships/hyperlink" Target="http://wftp3.itu.int/av-arch/jvet-site/2019_10_P_Geneva/" TargetMode="External"/><Relationship Id="rId118" Type="http://schemas.openxmlformats.org/officeDocument/2006/relationships/hyperlink" Target="http://phenix.it-sudparis.eu/jvet/doc_end_user/current_document.php?id=7857" TargetMode="External"/><Relationship Id="rId325" Type="http://schemas.openxmlformats.org/officeDocument/2006/relationships/hyperlink" Target="http://phenix.it-sudparis.eu/jvet/doc_end_user/current_document.php?id=8042" TargetMode="External"/><Relationship Id="rId532" Type="http://schemas.openxmlformats.org/officeDocument/2006/relationships/hyperlink" Target="http://phenix.it-sudparis.eu/jvet/doc_end_user/current_document.php?id=8121" TargetMode="External"/><Relationship Id="rId977" Type="http://schemas.openxmlformats.org/officeDocument/2006/relationships/hyperlink" Target="http://phenix.it-sudparis.eu/jvet/doc_end_user/current_document.php?id=8706" TargetMode="External"/><Relationship Id="rId171" Type="http://schemas.openxmlformats.org/officeDocument/2006/relationships/image" Target="media/image14.emf"/><Relationship Id="rId837" Type="http://schemas.openxmlformats.org/officeDocument/2006/relationships/hyperlink" Target="http://phenix.it-sudparis.eu/jvet/doc_end_user/current_document.php?id=8581" TargetMode="External"/><Relationship Id="rId1022" Type="http://schemas.openxmlformats.org/officeDocument/2006/relationships/hyperlink" Target="http://phenix.it-sudparis.eu/jvet/doc_end_user/current_document.php?id=7920" TargetMode="External"/><Relationship Id="rId269" Type="http://schemas.openxmlformats.org/officeDocument/2006/relationships/hyperlink" Target="http://phenix.it-sudparis.eu/jvet/doc_end_user/current_document.php?id=8650" TargetMode="External"/><Relationship Id="rId476" Type="http://schemas.openxmlformats.org/officeDocument/2006/relationships/hyperlink" Target="http://phenix.it-sudparis.eu/jvet/doc_end_user/current_document.php?id=7894" TargetMode="External"/><Relationship Id="rId683" Type="http://schemas.openxmlformats.org/officeDocument/2006/relationships/hyperlink" Target="http://phenix.it-sudparis.eu/jvet/doc_end_user/current_document.php?id=8757" TargetMode="External"/><Relationship Id="rId890" Type="http://schemas.openxmlformats.org/officeDocument/2006/relationships/hyperlink" Target="http://phenix.it-sudparis.eu/jvet/doc_end_user/current_document.php?id=8829" TargetMode="External"/><Relationship Id="rId904" Type="http://schemas.openxmlformats.org/officeDocument/2006/relationships/hyperlink" Target="http://phenix.it-sudparis.eu/jvet/doc_end_user/current_document.php?id=8349" TargetMode="External"/><Relationship Id="rId33" Type="http://schemas.openxmlformats.org/officeDocument/2006/relationships/hyperlink" Target="http://wftp3.itu.int/av-arch/jvet-site/2019_07_%20O_Gothenburg/" TargetMode="External"/><Relationship Id="rId129" Type="http://schemas.openxmlformats.org/officeDocument/2006/relationships/hyperlink" Target="http://phenix.it-sudparis.eu/jvet/doc_end_user/current_document.php?id=7850" TargetMode="External"/><Relationship Id="rId336" Type="http://schemas.openxmlformats.org/officeDocument/2006/relationships/hyperlink" Target="http://phenix.it-sudparis.eu/jvet/doc_end_user/current_document.php?id=8458" TargetMode="External"/><Relationship Id="rId543" Type="http://schemas.openxmlformats.org/officeDocument/2006/relationships/hyperlink" Target="http://phenix.it-sudparis.eu/jvet/doc_end_user/current_document.php?id=8432" TargetMode="External"/><Relationship Id="rId988" Type="http://schemas.openxmlformats.org/officeDocument/2006/relationships/hyperlink" Target="http://phenix.it-sudparis.eu/jvet/doc_end_user/current_document.php?id=8251" TargetMode="External"/><Relationship Id="rId182" Type="http://schemas.openxmlformats.org/officeDocument/2006/relationships/hyperlink" Target="http://phenix.it-sudparis.eu/jvet/doc_end_user/current_document.php?id=8142" TargetMode="External"/><Relationship Id="rId403" Type="http://schemas.openxmlformats.org/officeDocument/2006/relationships/hyperlink" Target="http://phenix.it-sudparis.eu/jvet/doc_end_user/current_document.php?id=8515" TargetMode="External"/><Relationship Id="rId750" Type="http://schemas.openxmlformats.org/officeDocument/2006/relationships/hyperlink" Target="http://phenix.it-sudparis.eu/jvet/doc_end_user/current_document.php?id=8520" TargetMode="External"/><Relationship Id="rId848" Type="http://schemas.openxmlformats.org/officeDocument/2006/relationships/hyperlink" Target="mailto:jangwon84.choi@lge.com" TargetMode="External"/><Relationship Id="rId1033" Type="http://schemas.openxmlformats.org/officeDocument/2006/relationships/hyperlink" Target="http://phenix.it-sudparis.eu/jvet/doc_end_user/current_document.php?id=8020" TargetMode="External"/><Relationship Id="rId487" Type="http://schemas.openxmlformats.org/officeDocument/2006/relationships/hyperlink" Target="http://phenix.it-sudparis.eu/jvet/doc_end_user/current_document.php?id=8763" TargetMode="External"/><Relationship Id="rId610" Type="http://schemas.openxmlformats.org/officeDocument/2006/relationships/hyperlink" Target="http://phenix.it-sudparis.eu/jvet/doc_end_user/current_document.php?id=7986" TargetMode="External"/><Relationship Id="rId694" Type="http://schemas.openxmlformats.org/officeDocument/2006/relationships/hyperlink" Target="http://phenix.it-sudparis.eu/jvet/doc_end_user/current_document.php?id=8149" TargetMode="External"/><Relationship Id="rId708" Type="http://schemas.openxmlformats.org/officeDocument/2006/relationships/hyperlink" Target="http://phenix.it-sudparis.eu/jvet/doc_end_user/current_document.php?id=8240" TargetMode="External"/><Relationship Id="rId915" Type="http://schemas.openxmlformats.org/officeDocument/2006/relationships/hyperlink" Target="http://phenix.it-sudparis.eu/jvet/doc_end_user/current_document.php?id=8483" TargetMode="External"/><Relationship Id="rId347" Type="http://schemas.openxmlformats.org/officeDocument/2006/relationships/hyperlink" Target="http://phenix.it-sudparis.eu/jvet/doc_end_user/current_document.php?id=8749" TargetMode="External"/><Relationship Id="rId999" Type="http://schemas.openxmlformats.org/officeDocument/2006/relationships/hyperlink" Target="http://phenix.it-sudparis.eu/jvet/doc_end_user/current_document.php?id=7931" TargetMode="External"/><Relationship Id="rId1100" Type="http://schemas.openxmlformats.org/officeDocument/2006/relationships/hyperlink" Target="mailto:jvet@lists.rwth-aachen.de" TargetMode="External"/><Relationship Id="rId44" Type="http://schemas.openxmlformats.org/officeDocument/2006/relationships/hyperlink" Target="http://phenix.it-sudparis.eu/jvet/doc_end_user/current_document.php?id=8569" TargetMode="External"/><Relationship Id="rId554" Type="http://schemas.openxmlformats.org/officeDocument/2006/relationships/hyperlink" Target="http://phenix.it-sudparis.eu/jvet/doc_end_user/current_document.php?id=8826" TargetMode="External"/><Relationship Id="rId761" Type="http://schemas.openxmlformats.org/officeDocument/2006/relationships/hyperlink" Target="http://phenix.it-sudparis.eu/jvet/doc_end_user/current_document.php?id=8614" TargetMode="External"/><Relationship Id="rId859" Type="http://schemas.openxmlformats.org/officeDocument/2006/relationships/hyperlink" Target="http://phenix.it-sudparis.eu/jvet/doc_end_user/current_document.php?id=8579" TargetMode="External"/><Relationship Id="rId193" Type="http://schemas.openxmlformats.org/officeDocument/2006/relationships/hyperlink" Target="http://phenix.it-sudparis.eu/jvet/doc_end_user/current_document.php?id=7900" TargetMode="External"/><Relationship Id="rId207" Type="http://schemas.openxmlformats.org/officeDocument/2006/relationships/hyperlink" Target="http://phenix.it-sudparis.eu/jvet/doc_end_user/current_document.php?id=8054" TargetMode="External"/><Relationship Id="rId414" Type="http://schemas.openxmlformats.org/officeDocument/2006/relationships/hyperlink" Target="mailto:zhangkai.video@bytedance.com" TargetMode="External"/><Relationship Id="rId498" Type="http://schemas.openxmlformats.org/officeDocument/2006/relationships/hyperlink" Target="http://phenix.it-sudparis.eu/jvet/doc_end_user/current_document.php?id=7954" TargetMode="External"/><Relationship Id="rId621" Type="http://schemas.openxmlformats.org/officeDocument/2006/relationships/hyperlink" Target="http://phenix.it-sudparis.eu/jvet/doc_end_user/current_document.php?id=8065" TargetMode="External"/><Relationship Id="rId1044" Type="http://schemas.openxmlformats.org/officeDocument/2006/relationships/hyperlink" Target="http://phenix.int-evry.fr/jvet/doc_end_user/current_document.php?id=7904" TargetMode="External"/><Relationship Id="rId260" Type="http://schemas.openxmlformats.org/officeDocument/2006/relationships/hyperlink" Target="http://phenix.it-sudparis.eu/jvet/doc_end_user/current_document.php?id=8340" TargetMode="External"/><Relationship Id="rId719" Type="http://schemas.openxmlformats.org/officeDocument/2006/relationships/hyperlink" Target="http://phenix.it-sudparis.eu/jvet/doc_end_user/current_document.php?id=8377" TargetMode="External"/><Relationship Id="rId926" Type="http://schemas.openxmlformats.org/officeDocument/2006/relationships/hyperlink" Target="http://phenix.it-sudparis.eu/jvet/doc_end_user/current_document.php?id=8433" TargetMode="External"/><Relationship Id="rId1111" Type="http://schemas.openxmlformats.org/officeDocument/2006/relationships/hyperlink" Target="http://phenix.it-sudparis.eu/jvet/doc_end_user/current_document.php?id=7817" TargetMode="External"/><Relationship Id="rId55" Type="http://schemas.openxmlformats.org/officeDocument/2006/relationships/hyperlink" Target="http://phenix.it-sudparis.eu/jvet/doc_end_user/current_document.php?id=8551" TargetMode="External"/><Relationship Id="rId120" Type="http://schemas.openxmlformats.org/officeDocument/2006/relationships/hyperlink" Target="http://phenix.it-sudparis.eu/jvet/doc_end_user/current_document.php?id=7859" TargetMode="External"/><Relationship Id="rId358" Type="http://schemas.openxmlformats.org/officeDocument/2006/relationships/hyperlink" Target="http://phenix.it-sudparis.eu/jvet/doc_end_user/current_document.php?id=8695" TargetMode="External"/><Relationship Id="rId565" Type="http://schemas.openxmlformats.org/officeDocument/2006/relationships/hyperlink" Target="http://phenix.it-sudparis.eu/jvet/doc_end_user/current_document.php?id=8342" TargetMode="External"/><Relationship Id="rId772" Type="http://schemas.openxmlformats.org/officeDocument/2006/relationships/hyperlink" Target="http://phenix.it-sudparis.eu/jvet/doc_end_user/current_document.php?id=8805" TargetMode="External"/><Relationship Id="rId218" Type="http://schemas.openxmlformats.org/officeDocument/2006/relationships/hyperlink" Target="http://phenix.it-sudparis.eu/jvet/doc_end_user/current_document.php?id=8597" TargetMode="External"/><Relationship Id="rId425" Type="http://schemas.openxmlformats.org/officeDocument/2006/relationships/hyperlink" Target="http://phenix.it-sudparis.eu/jvet/doc_end_user/current_document.php?id=8314" TargetMode="External"/><Relationship Id="rId632" Type="http://schemas.openxmlformats.org/officeDocument/2006/relationships/hyperlink" Target="http://phenix.it-sudparis.eu/jvet/doc_end_user/current_document.php?id=8828" TargetMode="External"/><Relationship Id="rId1055" Type="http://schemas.openxmlformats.org/officeDocument/2006/relationships/hyperlink" Target="http://phenix.it-sudparis.eu/jvet/doc_end_user/current_document.php?id=8125" TargetMode="External"/><Relationship Id="rId271" Type="http://schemas.openxmlformats.org/officeDocument/2006/relationships/hyperlink" Target="http://phenix.it-sudparis.eu/jvet/doc_end_user/current_document.php?id=8596" TargetMode="External"/><Relationship Id="rId937" Type="http://schemas.openxmlformats.org/officeDocument/2006/relationships/hyperlink" Target="http://phenix.it-sudparis.eu/jvet/doc_end_user/current_document.php?id=8000" TargetMode="External"/><Relationship Id="rId66" Type="http://schemas.openxmlformats.org/officeDocument/2006/relationships/hyperlink" Target="http://phenix.it-sudparis.eu/jvet/doc_end_user/current_document.php?id=8574" TargetMode="External"/><Relationship Id="rId131" Type="http://schemas.openxmlformats.org/officeDocument/2006/relationships/image" Target="media/image12.png"/><Relationship Id="rId369" Type="http://schemas.openxmlformats.org/officeDocument/2006/relationships/hyperlink" Target="http://phenix.it-sudparis.eu/jvet/doc_end_user/current_document.php?id=8111" TargetMode="External"/><Relationship Id="rId576" Type="http://schemas.openxmlformats.org/officeDocument/2006/relationships/hyperlink" Target="http://phenix.it-sudparis.eu/jvet/doc_end_user/current_document.php?id=8348" TargetMode="External"/><Relationship Id="rId783" Type="http://schemas.openxmlformats.org/officeDocument/2006/relationships/hyperlink" Target="http://phenix.it-sudparis.eu/jvet/doc_end_user/current_document.php?id=8772" TargetMode="External"/><Relationship Id="rId990" Type="http://schemas.openxmlformats.org/officeDocument/2006/relationships/hyperlink" Target="http://phenix.it-sudparis.eu/jvet/doc_end_user/current_document.php?id=8492" TargetMode="External"/><Relationship Id="rId229" Type="http://schemas.openxmlformats.org/officeDocument/2006/relationships/hyperlink" Target="http://phenix.it-sudparis.eu/jvet/doc_end_user/current_document.php?id=8147" TargetMode="External"/><Relationship Id="rId436" Type="http://schemas.openxmlformats.org/officeDocument/2006/relationships/hyperlink" Target="http://phenix.it-sudparis.eu/jvet/doc_end_user/current_document.php?id=8334" TargetMode="External"/><Relationship Id="rId643" Type="http://schemas.openxmlformats.org/officeDocument/2006/relationships/hyperlink" Target="http://phenix.it-sudparis.eu/jvet/doc_end_user/current_document.php?id=8219" TargetMode="External"/><Relationship Id="rId1066" Type="http://schemas.openxmlformats.org/officeDocument/2006/relationships/hyperlink" Target="http://phenix.it-sudparis.eu/jvet/doc_end_user/current_document.php?id=7976" TargetMode="External"/><Relationship Id="rId850" Type="http://schemas.openxmlformats.org/officeDocument/2006/relationships/hyperlink" Target="http://phenix.it-sudparis.eu/jvet/doc_end_user/current_document.php?id=8136" TargetMode="External"/><Relationship Id="rId948" Type="http://schemas.openxmlformats.org/officeDocument/2006/relationships/hyperlink" Target="http://phenix.it-sudparis.eu/jvet/doc_end_user/current_document.php?id=8486" TargetMode="External"/><Relationship Id="rId77" Type="http://schemas.openxmlformats.org/officeDocument/2006/relationships/hyperlink" Target="http://phenix.it-sudparis.eu/jvet/doc_end_user/current_document.php?id=8178" TargetMode="External"/><Relationship Id="rId282" Type="http://schemas.openxmlformats.org/officeDocument/2006/relationships/hyperlink" Target="http://phenix.it-sudparis.eu/jvet/doc_end_user/current_document.php?id=7883" TargetMode="External"/><Relationship Id="rId503" Type="http://schemas.openxmlformats.org/officeDocument/2006/relationships/hyperlink" Target="http://phenix.it-sudparis.eu/jvet/doc_end_user/current_document.php?id=8518" TargetMode="External"/><Relationship Id="rId587" Type="http://schemas.openxmlformats.org/officeDocument/2006/relationships/hyperlink" Target="http://phenix.it-sudparis.eu/jvet/doc_end_user/current_document.php?id=8405" TargetMode="External"/><Relationship Id="rId710" Type="http://schemas.openxmlformats.org/officeDocument/2006/relationships/hyperlink" Target="http://phenix.it-sudparis.eu/jvet/doc_end_user/current_document.php?id=8254" TargetMode="External"/><Relationship Id="rId808" Type="http://schemas.openxmlformats.org/officeDocument/2006/relationships/hyperlink" Target="http://phenix.it-sudparis.eu/jvet/doc_end_user/current_document.php?id=8110"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7862" TargetMode="External"/><Relationship Id="rId447" Type="http://schemas.openxmlformats.org/officeDocument/2006/relationships/hyperlink" Target="http://phenix.it-sudparis.eu/jvet/doc_end_user/current_document.php?id=8397" TargetMode="External"/><Relationship Id="rId794" Type="http://schemas.openxmlformats.org/officeDocument/2006/relationships/hyperlink" Target="http://phenix.it-sudparis.eu/jvet/doc_end_user/current_document.php?id=7899" TargetMode="External"/><Relationship Id="rId1077" Type="http://schemas.openxmlformats.org/officeDocument/2006/relationships/hyperlink" Target="http://phenix.it-sudparis.eu/jvet/doc_end_user/current_document.php?id=7881" TargetMode="External"/><Relationship Id="rId654" Type="http://schemas.openxmlformats.org/officeDocument/2006/relationships/hyperlink" Target="http://phenix.it-sudparis.eu/jvet/doc_end_user/current_document.php?id=8330" TargetMode="External"/><Relationship Id="rId861" Type="http://schemas.openxmlformats.org/officeDocument/2006/relationships/hyperlink" Target="http://phenix.it-sudparis.eu/jvet/doc_end_user/current_document.php?id=8723" TargetMode="External"/><Relationship Id="rId959" Type="http://schemas.openxmlformats.org/officeDocument/2006/relationships/hyperlink" Target="http://phenix.it-sudparis.eu/jvet/doc_end_user/current_document.php?id=8217" TargetMode="External"/><Relationship Id="rId293" Type="http://schemas.openxmlformats.org/officeDocument/2006/relationships/hyperlink" Target="http://phenix.it-sudparis.eu/jvet/doc_end_user/current_document.php?id=7942" TargetMode="External"/><Relationship Id="rId307" Type="http://schemas.openxmlformats.org/officeDocument/2006/relationships/hyperlink" Target="http://phenix.it-sudparis.eu/jvet/doc_end_user/current_document.php?id=7990" TargetMode="External"/><Relationship Id="rId514" Type="http://schemas.openxmlformats.org/officeDocument/2006/relationships/hyperlink" Target="http://phenix.it-sudparis.eu/jvet/doc_end_user/current_document.php?id=8664" TargetMode="External"/><Relationship Id="rId721" Type="http://schemas.openxmlformats.org/officeDocument/2006/relationships/hyperlink" Target="http://phenix.it-sudparis.eu/jvet/doc_end_user/current_document.php?id=8413" TargetMode="External"/><Relationship Id="rId88" Type="http://schemas.openxmlformats.org/officeDocument/2006/relationships/hyperlink" Target="mailto:vseregin@qti.qualcomm.com" TargetMode="External"/><Relationship Id="rId153" Type="http://schemas.openxmlformats.org/officeDocument/2006/relationships/hyperlink" Target="http://phenix.it-sudparis.eu/jvet/doc_end_user/current_document.php?id=8445" TargetMode="External"/><Relationship Id="rId360" Type="http://schemas.openxmlformats.org/officeDocument/2006/relationships/hyperlink" Target="http://phenix.it-sudparis.eu/jvet/doc_end_user/current_document.php?id=8760" TargetMode="External"/><Relationship Id="rId598" Type="http://schemas.openxmlformats.org/officeDocument/2006/relationships/hyperlink" Target="http://phenix.it-sudparis.eu/jvet/doc_end_user/current_document.php?id=8764" TargetMode="External"/><Relationship Id="rId819" Type="http://schemas.openxmlformats.org/officeDocument/2006/relationships/hyperlink" Target="http://phenix.it-sudparis.eu/jvet/doc_end_user/current_document.php?id=8215" TargetMode="External"/><Relationship Id="rId1004" Type="http://schemas.openxmlformats.org/officeDocument/2006/relationships/hyperlink" Target="http://phenix.it-sudparis.eu/jvet/doc_end_user/current_document.php?id=8166" TargetMode="External"/><Relationship Id="rId220" Type="http://schemas.openxmlformats.org/officeDocument/2006/relationships/hyperlink" Target="http://phenix.it-sudparis.eu/jvet/doc_end_user/current_document.php?id=8555" TargetMode="External"/><Relationship Id="rId458" Type="http://schemas.openxmlformats.org/officeDocument/2006/relationships/hyperlink" Target="http://phenix.it-sudparis.eu/jvet/doc_end_user/current_document.php?id=8752" TargetMode="External"/><Relationship Id="rId665" Type="http://schemas.openxmlformats.org/officeDocument/2006/relationships/hyperlink" Target="http://phenix.it-sudparis.eu/jvet/doc_end_user/current_document.php?id=8431" TargetMode="External"/><Relationship Id="rId872" Type="http://schemas.openxmlformats.org/officeDocument/2006/relationships/hyperlink" Target="http://phenix.it-sudparis.eu/jvet/doc_end_user/current_document.php?id=8590" TargetMode="External"/><Relationship Id="rId1088" Type="http://schemas.openxmlformats.org/officeDocument/2006/relationships/hyperlink" Target="mailto:jvet@lists.rwth-aachen.de"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8027" TargetMode="External"/><Relationship Id="rId525" Type="http://schemas.openxmlformats.org/officeDocument/2006/relationships/hyperlink" Target="http://phenix.it-sudparis.eu/jvet/doc_end_user/current_document.php?id=8511" TargetMode="External"/><Relationship Id="rId732" Type="http://schemas.openxmlformats.org/officeDocument/2006/relationships/hyperlink" Target="http://phenix.it-sudparis.eu/jvet/doc_end_user/current_document.php?id=7964" TargetMode="External"/><Relationship Id="rId99" Type="http://schemas.openxmlformats.org/officeDocument/2006/relationships/hyperlink" Target="http://phenix.it-sudparis.eu/jvet/doc_end_user/current_document.php?id=5038" TargetMode="External"/><Relationship Id="rId164" Type="http://schemas.openxmlformats.org/officeDocument/2006/relationships/hyperlink" Target="http://phenix.it-sudparis.eu/jvet/doc_end_user/current_document.php?id=7868" TargetMode="External"/><Relationship Id="rId371" Type="http://schemas.openxmlformats.org/officeDocument/2006/relationships/hyperlink" Target="http://phenix.it-sudparis.eu/jvet/doc_end_user/current_document.php?id=8114" TargetMode="External"/><Relationship Id="rId1015" Type="http://schemas.openxmlformats.org/officeDocument/2006/relationships/hyperlink" Target="http://phenix.it-sudparis.eu/jvet/doc_end_user/current_document.php?id=8247" TargetMode="External"/><Relationship Id="rId469" Type="http://schemas.openxmlformats.org/officeDocument/2006/relationships/hyperlink" Target="mailto:brian.heng@broadcom.com" TargetMode="External"/><Relationship Id="rId676" Type="http://schemas.openxmlformats.org/officeDocument/2006/relationships/hyperlink" Target="http://phenix.it-sudparis.eu/jvet/doc_end_user/current_document.php?id=8693" TargetMode="External"/><Relationship Id="rId883" Type="http://schemas.openxmlformats.org/officeDocument/2006/relationships/hyperlink" Target="http://phenix.it-sudparis.eu/jvet/doc_end_user/current_document.php?id=8255" TargetMode="External"/><Relationship Id="rId1099"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8158" TargetMode="External"/><Relationship Id="rId329" Type="http://schemas.openxmlformats.org/officeDocument/2006/relationships/hyperlink" Target="http://phenix.it-sudparis.eu/jvet/doc_end_user/current_document.php?id=8050" TargetMode="External"/><Relationship Id="rId536" Type="http://schemas.openxmlformats.org/officeDocument/2006/relationships/hyperlink" Target="http://phenix.it-sudparis.eu/jvet/doc_end_user/current_document.php?id=8505" TargetMode="External"/><Relationship Id="rId175" Type="http://schemas.openxmlformats.org/officeDocument/2006/relationships/hyperlink" Target="http://phenix.it-sudparis.eu/jvet/doc_end_user/current_document.php?id=8170" TargetMode="External"/><Relationship Id="rId743" Type="http://schemas.openxmlformats.org/officeDocument/2006/relationships/hyperlink" Target="http://phenix.it-sudparis.eu/jvet/doc_end_user/current_document.php?id=8245" TargetMode="External"/><Relationship Id="rId950" Type="http://schemas.openxmlformats.org/officeDocument/2006/relationships/hyperlink" Target="http://phenix.it-sudparis.eu/jvet/doc_end_user/current_document.php?id=7884" TargetMode="External"/><Relationship Id="rId1026" Type="http://schemas.openxmlformats.org/officeDocument/2006/relationships/hyperlink" Target="http://phenix.it-sudparis.eu/jvet/doc_end_user/current_document.php?id=8799" TargetMode="External"/><Relationship Id="rId382" Type="http://schemas.openxmlformats.org/officeDocument/2006/relationships/hyperlink" Target="http://phenix.it-sudparis.eu/jvet/doc_end_user/current_document.php?id=8197" TargetMode="External"/><Relationship Id="rId603" Type="http://schemas.openxmlformats.org/officeDocument/2006/relationships/hyperlink" Target="http://phenix.it-sudparis.eu/jvet/doc_end_user/current_document.php?id=8817" TargetMode="External"/><Relationship Id="rId687" Type="http://schemas.openxmlformats.org/officeDocument/2006/relationships/hyperlink" Target="http://phenix.it-sudparis.eu/jvet/doc_end_user/current_document.php?id=8577" TargetMode="External"/><Relationship Id="rId810" Type="http://schemas.openxmlformats.org/officeDocument/2006/relationships/hyperlink" Target="http://phenix.it-sudparis.eu/jvet/doc_end_user/current_document.php?id=8124" TargetMode="External"/><Relationship Id="rId908" Type="http://schemas.openxmlformats.org/officeDocument/2006/relationships/hyperlink" Target="http://phenix.it-sudparis.eu/jvet/doc_end_user/current_document.php?id=8366" TargetMode="External"/><Relationship Id="rId242" Type="http://schemas.openxmlformats.org/officeDocument/2006/relationships/hyperlink" Target="http://phenix.it-sudparis.eu/jvet/doc_end_user/current_document.php?id=8519" TargetMode="External"/><Relationship Id="rId894" Type="http://schemas.openxmlformats.org/officeDocument/2006/relationships/hyperlink" Target="http://phenix.it-sudparis.eu/jvet/doc_end_user/current_document.php?id=8304" TargetMode="External"/><Relationship Id="rId37" Type="http://schemas.openxmlformats.org/officeDocument/2006/relationships/hyperlink" Target="https://vcgit.hhi.fraunhofer.de/jvet/VVCSoftware_VTM/wikis/Core-experiment-development-workflow" TargetMode="External"/><Relationship Id="rId102" Type="http://schemas.openxmlformats.org/officeDocument/2006/relationships/hyperlink" Target="http://phenix.it-sudparis.eu/jvet/doc_end_user/current_document.php?id=5038" TargetMode="External"/><Relationship Id="rId547" Type="http://schemas.openxmlformats.org/officeDocument/2006/relationships/hyperlink" Target="http://phenix.it-sudparis.eu/jvet/doc_end_user/current_document.php?id=8257" TargetMode="External"/><Relationship Id="rId754" Type="http://schemas.openxmlformats.org/officeDocument/2006/relationships/hyperlink" Target="http://phenix.it-sudparis.eu/jvet/doc_end_user/current_document.php?id=8610" TargetMode="External"/><Relationship Id="rId961" Type="http://schemas.openxmlformats.org/officeDocument/2006/relationships/hyperlink" Target="http://phenix.it-sudparis.eu/jvet/doc_end_user/current_document.php?id=8821" TargetMode="External"/><Relationship Id="rId90" Type="http://schemas.openxmlformats.org/officeDocument/2006/relationships/hyperlink" Target="http://phenix.it-sudparis.eu/jvet/doc_end_user/current_document.php?id=7877" TargetMode="External"/><Relationship Id="rId186" Type="http://schemas.openxmlformats.org/officeDocument/2006/relationships/hyperlink" Target="http://phenix.it-sudparis.eu/jvet/doc_end_user/current_document.php?id=8670" TargetMode="External"/><Relationship Id="rId393" Type="http://schemas.openxmlformats.org/officeDocument/2006/relationships/hyperlink" Target="http://phenix.it-sudparis.eu/jvet/doc_end_user/current_document.php?id=8643" TargetMode="External"/><Relationship Id="rId407" Type="http://schemas.openxmlformats.org/officeDocument/2006/relationships/hyperlink" Target="http://phenix.it-sudparis.eu/jvet/doc_end_user/current_document.php?id=8279" TargetMode="External"/><Relationship Id="rId614" Type="http://schemas.openxmlformats.org/officeDocument/2006/relationships/hyperlink" Target="http://phenix.it-sudparis.eu/jvet/doc_end_user/current_document.php?id=8048" TargetMode="External"/><Relationship Id="rId821" Type="http://schemas.openxmlformats.org/officeDocument/2006/relationships/hyperlink" Target="http://phenix.it-sudparis.eu/jvet/doc_end_user/current_document.php?id=8225" TargetMode="External"/><Relationship Id="rId1037" Type="http://schemas.openxmlformats.org/officeDocument/2006/relationships/hyperlink" Target="http://phenix.it-sudparis.eu/jvet/doc_end_user/current_document.php?id=8041" TargetMode="External"/><Relationship Id="rId253" Type="http://schemas.openxmlformats.org/officeDocument/2006/relationships/hyperlink" Target="http://phenix.it-sudparis.eu/jvet/doc_end_user/current_document.php?id=8326" TargetMode="External"/><Relationship Id="rId460" Type="http://schemas.openxmlformats.org/officeDocument/2006/relationships/hyperlink" Target="http://phenix.it-sudparis.eu/jvet/doc_end_user/current_document.php?id=8779" TargetMode="External"/><Relationship Id="rId698" Type="http://schemas.openxmlformats.org/officeDocument/2006/relationships/hyperlink" Target="http://phenix.it-sudparis.eu/jvet/doc_end_user/current_document.php?id=8560" TargetMode="External"/><Relationship Id="rId919" Type="http://schemas.openxmlformats.org/officeDocument/2006/relationships/hyperlink" Target="http://phenix.it-sudparis.eu/jvet/doc_end_user/current_document.php?id=8183" TargetMode="External"/><Relationship Id="rId1090" Type="http://schemas.openxmlformats.org/officeDocument/2006/relationships/hyperlink" Target="mailto:jvet@lists.rwth-aachen.de" TargetMode="External"/><Relationship Id="rId1104" Type="http://schemas.openxmlformats.org/officeDocument/2006/relationships/hyperlink" Target="http://phenix.int-evry.fr/jvet/doc_end_user/current_document.php?id=5757" TargetMode="External"/><Relationship Id="rId48" Type="http://schemas.openxmlformats.org/officeDocument/2006/relationships/image" Target="media/image6.emf"/><Relationship Id="rId113" Type="http://schemas.openxmlformats.org/officeDocument/2006/relationships/hyperlink" Target="http://phenix.it-sudparis.eu/jvet/doc_end_user/current_document.php?id=7843" TargetMode="External"/><Relationship Id="rId320" Type="http://schemas.openxmlformats.org/officeDocument/2006/relationships/hyperlink" Target="http://phenix.it-sudparis.eu/jvet/doc_end_user/current_document.php?id=8531" TargetMode="External"/><Relationship Id="rId558" Type="http://schemas.openxmlformats.org/officeDocument/2006/relationships/hyperlink" Target="http://phenix.it-sudparis.eu/jvet/doc_end_user/current_document.php?id=8528" TargetMode="External"/><Relationship Id="rId765" Type="http://schemas.openxmlformats.org/officeDocument/2006/relationships/hyperlink" Target="http://phenix.it-sudparis.eu/jvet/doc_end_user/current_document.php?id=8681" TargetMode="External"/><Relationship Id="rId972" Type="http://schemas.openxmlformats.org/officeDocument/2006/relationships/hyperlink" Target="http://phenix.it-sudparis.eu/jvet/doc_end_user/current_document.php?id=8615" TargetMode="External"/><Relationship Id="rId197" Type="http://schemas.openxmlformats.org/officeDocument/2006/relationships/hyperlink" Target="http://phenix.it-sudparis.eu/jvet/doc_end_user/current_document.php?id=7939" TargetMode="External"/><Relationship Id="rId418" Type="http://schemas.openxmlformats.org/officeDocument/2006/relationships/hyperlink" Target="http://phenix.it-sudparis.eu/jvet/doc_end_user/current_document.php?id=8302" TargetMode="External"/><Relationship Id="rId625" Type="http://schemas.openxmlformats.org/officeDocument/2006/relationships/hyperlink" Target="http://phenix.it-sudparis.eu/jvet/doc_end_user/current_document.php?id=8766" TargetMode="External"/><Relationship Id="rId832" Type="http://schemas.openxmlformats.org/officeDocument/2006/relationships/hyperlink" Target="http://phenix.it-sudparis.eu/jvet/doc_end_user/current_document.php?id=8195" TargetMode="External"/><Relationship Id="rId1048" Type="http://schemas.openxmlformats.org/officeDocument/2006/relationships/hyperlink" Target="http://phenix.it-sudparis.eu/jvet/doc_end_user/current_document.php?id=7890" TargetMode="External"/><Relationship Id="rId264" Type="http://schemas.openxmlformats.org/officeDocument/2006/relationships/hyperlink" Target="http://phenix.it-sudparis.eu/jvet/doc_end_user/current_document.php?id=8391" TargetMode="External"/><Relationship Id="rId471" Type="http://schemas.openxmlformats.org/officeDocument/2006/relationships/hyperlink" Target="http://phenix.it-sudparis.eu/jvet/doc_end_user/current_document.php?id=7842" TargetMode="External"/><Relationship Id="rId1115" Type="http://schemas.openxmlformats.org/officeDocument/2006/relationships/footer" Target="footer1.xml"/><Relationship Id="rId59" Type="http://schemas.openxmlformats.org/officeDocument/2006/relationships/chart" Target="charts/chart1.xml"/><Relationship Id="rId124" Type="http://schemas.openxmlformats.org/officeDocument/2006/relationships/hyperlink" Target="http://phenix.it-sudparis.eu/jvet/doc_end_user/current_document.php?id=8623" TargetMode="External"/><Relationship Id="rId569" Type="http://schemas.openxmlformats.org/officeDocument/2006/relationships/hyperlink" Target="http://phenix.it-sudparis.eu/jvet/doc_end_user/current_document.php?id=8345" TargetMode="External"/><Relationship Id="rId776" Type="http://schemas.openxmlformats.org/officeDocument/2006/relationships/hyperlink" Target="http://phenix.it-sudparis.eu/jvet/doc_end_user/current_document.php?id=8313" TargetMode="External"/><Relationship Id="rId983" Type="http://schemas.openxmlformats.org/officeDocument/2006/relationships/hyperlink" Target="http://phenix.it-sudparis.eu/jvet/doc_end_user/current_document.php?id=8235" TargetMode="External"/><Relationship Id="rId331" Type="http://schemas.openxmlformats.org/officeDocument/2006/relationships/hyperlink" Target="http://phenix.it-sudparis.eu/jvet/doc_end_user/current_document.php?id=8052" TargetMode="External"/><Relationship Id="rId429" Type="http://schemas.openxmlformats.org/officeDocument/2006/relationships/hyperlink" Target="http://phenix.it-sudparis.eu/jvet/doc_end_user/current_document.php?id=8726" TargetMode="External"/><Relationship Id="rId636" Type="http://schemas.openxmlformats.org/officeDocument/2006/relationships/hyperlink" Target="http://phenix.it-sudparis.eu/jvet/doc_end_user/current_document.php?id=8481" TargetMode="External"/><Relationship Id="rId1059" Type="http://schemas.openxmlformats.org/officeDocument/2006/relationships/hyperlink" Target="http://phenix.it-sudparis.eu/jvet/doc_end_user/current_document.php?id=7974" TargetMode="External"/><Relationship Id="rId843" Type="http://schemas.openxmlformats.org/officeDocument/2006/relationships/hyperlink" Target="http://phenix.it-sudparis.eu/jvet/doc_end_user/current_document.php?id=8620" TargetMode="External"/><Relationship Id="rId275" Type="http://schemas.openxmlformats.org/officeDocument/2006/relationships/hyperlink" Target="http://phenix.it-sudparis.eu/jvet/doc_end_user/current_document.php?id=8797" TargetMode="External"/><Relationship Id="rId482" Type="http://schemas.openxmlformats.org/officeDocument/2006/relationships/hyperlink" Target="http://phenix.it-sudparis.eu/jvet/doc_end_user/current_document.php?id=7910" TargetMode="External"/><Relationship Id="rId703" Type="http://schemas.openxmlformats.org/officeDocument/2006/relationships/hyperlink" Target="http://phenix.it-sudparis.eu/jvet/doc_end_user/current_document.php?id=8211" TargetMode="External"/><Relationship Id="rId910" Type="http://schemas.openxmlformats.org/officeDocument/2006/relationships/hyperlink" Target="http://phenix.it-sudparis.eu/jvet/doc_end_user/current_document.php?id=8649" TargetMode="External"/><Relationship Id="rId135" Type="http://schemas.openxmlformats.org/officeDocument/2006/relationships/hyperlink" Target="http://phenix.it-sudparis.eu/jvet/doc_end_user/current_document.php?id=7867" TargetMode="External"/><Relationship Id="rId342" Type="http://schemas.openxmlformats.org/officeDocument/2006/relationships/hyperlink" Target="http://phenix.it-sudparis.eu/jvet/doc_end_user/current_document.php?id=8068" TargetMode="External"/><Relationship Id="rId787" Type="http://schemas.openxmlformats.org/officeDocument/2006/relationships/hyperlink" Target="http://phenix.it-sudparis.eu/jvet/doc_end_user/current_document.php?id=8468" TargetMode="External"/><Relationship Id="rId994" Type="http://schemas.openxmlformats.org/officeDocument/2006/relationships/hyperlink" Target="http://phenix.it-sudparis.eu/jvet/doc_end_user/current_document.php?id=7915" TargetMode="External"/><Relationship Id="rId202" Type="http://schemas.openxmlformats.org/officeDocument/2006/relationships/hyperlink" Target="http://phenix.it-sudparis.eu/jvet/doc_end_user/current_document.php?id=7987" TargetMode="External"/><Relationship Id="rId647" Type="http://schemas.openxmlformats.org/officeDocument/2006/relationships/hyperlink" Target="http://phenix.it-sudparis.eu/jvet/doc_end_user/current_document.php?id=8490" TargetMode="External"/><Relationship Id="rId854" Type="http://schemas.openxmlformats.org/officeDocument/2006/relationships/hyperlink" Target="http://phenix.it-sudparis.eu/jvet/doc_end_user/current_document.php?id=8133" TargetMode="External"/><Relationship Id="rId286" Type="http://schemas.openxmlformats.org/officeDocument/2006/relationships/hyperlink" Target="http://phenix.it-sudparis.eu/jvet/doc_end_user/current_document.php?id=8476" TargetMode="External"/><Relationship Id="rId493" Type="http://schemas.openxmlformats.org/officeDocument/2006/relationships/hyperlink" Target="http://phenix.it-sudparis.eu/jvet/doc_end_user/current_document.php?id=8552" TargetMode="External"/><Relationship Id="rId507" Type="http://schemas.openxmlformats.org/officeDocument/2006/relationships/hyperlink" Target="http://phenix.it-sudparis.eu/jvet/doc_end_user/current_document.php?id=7981" TargetMode="External"/><Relationship Id="rId714" Type="http://schemas.openxmlformats.org/officeDocument/2006/relationships/hyperlink" Target="http://phenix.it-sudparis.eu/jvet/doc_end_user/current_document.php?id=8298" TargetMode="External"/><Relationship Id="rId921" Type="http://schemas.openxmlformats.org/officeDocument/2006/relationships/hyperlink" Target="http://phenix.it-sudparis.eu/jvet/doc_end_user/current_document.php?id=8172" TargetMode="External"/><Relationship Id="rId50" Type="http://schemas.openxmlformats.org/officeDocument/2006/relationships/image" Target="media/image8.emf"/><Relationship Id="rId146" Type="http://schemas.openxmlformats.org/officeDocument/2006/relationships/hyperlink" Target="http://phenix.it-sudparis.eu/jvet/doc_end_user/current_document.php?id=8634" TargetMode="External"/><Relationship Id="rId353" Type="http://schemas.openxmlformats.org/officeDocument/2006/relationships/hyperlink" Target="http://phenix.it-sudparis.eu/jvet/doc_end_user/current_document.php?id=8077" TargetMode="External"/><Relationship Id="rId560" Type="http://schemas.openxmlformats.org/officeDocument/2006/relationships/hyperlink" Target="http://phenix.it-sudparis.eu/jvet/doc_end_user/current_document.php?id=8333" TargetMode="External"/><Relationship Id="rId798" Type="http://schemas.openxmlformats.org/officeDocument/2006/relationships/hyperlink" Target="http://phenix.it-sudparis.eu/jvet/doc_end_user/current_document.php?id=7957" TargetMode="External"/><Relationship Id="rId213" Type="http://schemas.openxmlformats.org/officeDocument/2006/relationships/hyperlink" Target="http://phenix.it-sudparis.eu/jvet/doc_end_user/current_document.php?id=8083" TargetMode="External"/><Relationship Id="rId420" Type="http://schemas.openxmlformats.org/officeDocument/2006/relationships/hyperlink" Target="http://phenix.it-sudparis.eu/jvet/doc_end_user/current_document.php?id=8303" TargetMode="External"/><Relationship Id="rId658" Type="http://schemas.openxmlformats.org/officeDocument/2006/relationships/hyperlink" Target="http://phenix.it-sudparis.eu/jvet/doc_end_user/current_document.php?id=8356" TargetMode="External"/><Relationship Id="rId865" Type="http://schemas.openxmlformats.org/officeDocument/2006/relationships/hyperlink" Target="http://phenix.it-sudparis.eu/jvet/doc_end_user/current_document.php?id=8680" TargetMode="External"/><Relationship Id="rId1050" Type="http://schemas.openxmlformats.org/officeDocument/2006/relationships/hyperlink" Target="http://phenix.it-sudparis.eu/jvet/doc_end_user/current_document.php?id=7887" TargetMode="External"/><Relationship Id="rId297" Type="http://schemas.openxmlformats.org/officeDocument/2006/relationships/hyperlink" Target="http://phenix.it-sudparis.eu/jvet/doc_end_user/current_document.php?id=8545" TargetMode="External"/><Relationship Id="rId518" Type="http://schemas.openxmlformats.org/officeDocument/2006/relationships/hyperlink" Target="http://phenix.it-sudparis.eu/jvet/doc_end_user/current_document.php?id=8051" TargetMode="External"/><Relationship Id="rId725" Type="http://schemas.openxmlformats.org/officeDocument/2006/relationships/hyperlink" Target="http://phenix.it-sudparis.eu/jvet/doc_end_user/current_document.php?id=8073" TargetMode="External"/><Relationship Id="rId932" Type="http://schemas.openxmlformats.org/officeDocument/2006/relationships/hyperlink" Target="http://phenix.it-sudparis.eu/jvet/doc_end_user/current_document.php?id=8151" TargetMode="External"/><Relationship Id="rId157" Type="http://schemas.openxmlformats.org/officeDocument/2006/relationships/hyperlink" Target="http://phenix.it-sudparis.eu/jvet/doc_end_user/current_document.php?id=7836" TargetMode="External"/><Relationship Id="rId364" Type="http://schemas.openxmlformats.org/officeDocument/2006/relationships/hyperlink" Target="http://phenix.it-sudparis.eu/jvet/doc_end_user/current_document.php?id=8556" TargetMode="External"/><Relationship Id="rId1008" Type="http://schemas.openxmlformats.org/officeDocument/2006/relationships/hyperlink" Target="http://phenix.it-sudparis.eu/jvet/doc_end_user/current_document.php?id=8260" TargetMode="External"/><Relationship Id="rId61" Type="http://schemas.openxmlformats.org/officeDocument/2006/relationships/chart" Target="charts/chart3.xml"/><Relationship Id="rId571" Type="http://schemas.openxmlformats.org/officeDocument/2006/relationships/hyperlink" Target="http://phenix.it-sudparis.eu/jvet/doc_end_user/current_document.php?id=8346" TargetMode="External"/><Relationship Id="rId669" Type="http://schemas.openxmlformats.org/officeDocument/2006/relationships/hyperlink" Target="http://phenix.it-sudparis.eu/jvet/doc_end_user/current_document.php?id=8498" TargetMode="External"/><Relationship Id="rId876" Type="http://schemas.openxmlformats.org/officeDocument/2006/relationships/hyperlink" Target="http://phenix.it-sudparis.eu/jvet/doc_end_user/current_document.php?id=7965"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8655" TargetMode="External"/><Relationship Id="rId431" Type="http://schemas.openxmlformats.org/officeDocument/2006/relationships/hyperlink" Target="http://phenix.it-sudparis.eu/jvet/doc_end_user/current_document.php?id=8727" TargetMode="External"/><Relationship Id="rId529" Type="http://schemas.openxmlformats.org/officeDocument/2006/relationships/hyperlink" Target="http://phenix.it-sudparis.eu/jvet/doc_end_user/current_document.php?id=8777" TargetMode="External"/><Relationship Id="rId736" Type="http://schemas.openxmlformats.org/officeDocument/2006/relationships/hyperlink" Target="http://phenix.it-sudparis.eu/jvet/doc_end_user/current_document.php?id=8213" TargetMode="External"/><Relationship Id="rId1061" Type="http://schemas.openxmlformats.org/officeDocument/2006/relationships/hyperlink" Target="http://phenix.it-sudparis.eu/jvet/doc_end_user/current_document.php?id=8001" TargetMode="External"/><Relationship Id="rId168" Type="http://schemas.openxmlformats.org/officeDocument/2006/relationships/hyperlink" Target="http://phenix.it-sudparis.eu/jvet/doc_end_user/current_document.php?id=7848" TargetMode="External"/><Relationship Id="rId943" Type="http://schemas.openxmlformats.org/officeDocument/2006/relationships/hyperlink" Target="http://phenix.it-sudparis.eu/jvet/doc_end_user/current_document.php?id=8010" TargetMode="External"/><Relationship Id="rId1019" Type="http://schemas.openxmlformats.org/officeDocument/2006/relationships/hyperlink" Target="http://phenix.it-sudparis.eu/jvet/doc_end_user/current_document.php?id=8009" TargetMode="External"/><Relationship Id="rId72" Type="http://schemas.openxmlformats.org/officeDocument/2006/relationships/hyperlink" Target="http://phenix.it-sudparis.eu/jvet/doc_end_user/current_document.php?id=8177" TargetMode="External"/><Relationship Id="rId375" Type="http://schemas.openxmlformats.org/officeDocument/2006/relationships/hyperlink" Target="http://phenix.it-sudparis.eu/jvet/doc_end_user/current_document.php?id=8130" TargetMode="External"/><Relationship Id="rId582" Type="http://schemas.openxmlformats.org/officeDocument/2006/relationships/hyperlink" Target="http://phenix.it-sudparis.eu/jvet/doc_end_user/current_document.php?id=8378" TargetMode="External"/><Relationship Id="rId803" Type="http://schemas.openxmlformats.org/officeDocument/2006/relationships/hyperlink" Target="http://phenix.it-sudparis.eu/jvet/doc_end_user/current_document.php?id=8056"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187" TargetMode="External"/><Relationship Id="rId442" Type="http://schemas.openxmlformats.org/officeDocument/2006/relationships/hyperlink" Target="http://phenix.it-sudparis.eu/jvet/doc_end_user/current_document.php?id=8390" TargetMode="External"/><Relationship Id="rId887" Type="http://schemas.openxmlformats.org/officeDocument/2006/relationships/hyperlink" Target="http://phenix.it-sudparis.eu/jvet/doc_end_user/current_document.php?id=8266" TargetMode="External"/><Relationship Id="rId1072" Type="http://schemas.openxmlformats.org/officeDocument/2006/relationships/hyperlink" Target="http://phenix.it-sudparis.eu/jvet/doc_end_user/current_document.php?id=8239" TargetMode="External"/><Relationship Id="rId302" Type="http://schemas.openxmlformats.org/officeDocument/2006/relationships/hyperlink" Target="http://phenix.it-sudparis.eu/jvet/doc_end_user/current_document.php?id=7963" TargetMode="External"/><Relationship Id="rId747" Type="http://schemas.openxmlformats.org/officeDocument/2006/relationships/hyperlink" Target="http://phenix.it-sudparis.eu/jvet/doc_end_user/current_document.php?id=8249" TargetMode="External"/><Relationship Id="rId954" Type="http://schemas.openxmlformats.org/officeDocument/2006/relationships/hyperlink" Target="http://phenix.it-sudparis.eu/jvet/doc_end_user/current_document.php?id=8028" TargetMode="External"/><Relationship Id="rId83" Type="http://schemas.openxmlformats.org/officeDocument/2006/relationships/hyperlink" Target="mailto:krapaka@apple.com" TargetMode="External"/><Relationship Id="rId179" Type="http://schemas.openxmlformats.org/officeDocument/2006/relationships/hyperlink" Target="http://phenix.it-sudparis.eu/jvet/doc_end_user/current_document.php?id=8008" TargetMode="External"/><Relationship Id="rId386" Type="http://schemas.openxmlformats.org/officeDocument/2006/relationships/hyperlink" Target="http://phenix.it-sudparis.eu/jvet/doc_end_user/current_document.php?id=8686" TargetMode="External"/><Relationship Id="rId593" Type="http://schemas.openxmlformats.org/officeDocument/2006/relationships/hyperlink" Target="http://phenix.it-sudparis.eu/jvet/doc_end_user/current_document.php?id=8464" TargetMode="External"/><Relationship Id="rId607" Type="http://schemas.openxmlformats.org/officeDocument/2006/relationships/hyperlink" Target="http://phenix.it-sudparis.eu/jvet/doc_end_user/current_document.php?id=8744" TargetMode="External"/><Relationship Id="rId814" Type="http://schemas.openxmlformats.org/officeDocument/2006/relationships/hyperlink" Target="http://phenix.it-sudparis.eu/jvet/doc_end_user/current_document.php?id=8154" TargetMode="External"/><Relationship Id="rId246" Type="http://schemas.openxmlformats.org/officeDocument/2006/relationships/hyperlink" Target="http://phenix.it-sudparis.eu/jvet/doc_end_user/current_document.php?id=8526" TargetMode="External"/><Relationship Id="rId453" Type="http://schemas.openxmlformats.org/officeDocument/2006/relationships/hyperlink" Target="http://phenix.it-sudparis.eu/jvet/doc_end_user/current_document.php?id=8415" TargetMode="External"/><Relationship Id="rId660" Type="http://schemas.openxmlformats.org/officeDocument/2006/relationships/hyperlink" Target="http://phenix.it-sudparis.eu/jvet/doc_end_user/current_document.php?id=8357" TargetMode="External"/><Relationship Id="rId898" Type="http://schemas.openxmlformats.org/officeDocument/2006/relationships/hyperlink" Target="http://phenix.it-sudparis.eu/jvet/doc_end_user/current_document.php?id=8315" TargetMode="External"/><Relationship Id="rId1083" Type="http://schemas.openxmlformats.org/officeDocument/2006/relationships/hyperlink" Target="http://phenix.it-sudparis.eu/jvet/doc_end_user/current_document.php?id=8814" TargetMode="External"/><Relationship Id="rId106" Type="http://schemas.openxmlformats.org/officeDocument/2006/relationships/hyperlink" Target="http://phenix.it-sudparis.eu/jvet/doc_end_user/current_document.php?id=8369" TargetMode="External"/><Relationship Id="rId313" Type="http://schemas.openxmlformats.org/officeDocument/2006/relationships/hyperlink" Target="http://phenix.it-sudparis.eu/jvet/doc_end_user/current_document.php?id=8025" TargetMode="External"/><Relationship Id="rId758" Type="http://schemas.openxmlformats.org/officeDocument/2006/relationships/hyperlink" Target="http://phenix.it-sudparis.eu/jvet/doc_end_user/current_document.php?id=8658" TargetMode="External"/><Relationship Id="rId965" Type="http://schemas.openxmlformats.org/officeDocument/2006/relationships/hyperlink" Target="http://phenix.it-sudparis.eu/jvet/doc_end_user/current_document.php?id=8032" TargetMode="External"/><Relationship Id="rId10" Type="http://schemas.openxmlformats.org/officeDocument/2006/relationships/settings" Target="settings.xml"/><Relationship Id="rId94" Type="http://schemas.openxmlformats.org/officeDocument/2006/relationships/hyperlink" Target="https://vcgit.hhi.fraunhofer.de/jvet-o-ce2/VVCSoftware_VTM.git" TargetMode="External"/><Relationship Id="rId397" Type="http://schemas.openxmlformats.org/officeDocument/2006/relationships/hyperlink" Target="http://phenix.it-sudparis.eu/jvet/doc_end_user/current_document.php?id=8725" TargetMode="External"/><Relationship Id="rId520" Type="http://schemas.openxmlformats.org/officeDocument/2006/relationships/hyperlink" Target="http://phenix.it-sudparis.eu/jvet/doc_end_user/current_document.php?id=8058" TargetMode="External"/><Relationship Id="rId618" Type="http://schemas.openxmlformats.org/officeDocument/2006/relationships/hyperlink" Target="http://phenix.it-sudparis.eu/jvet/doc_end_user/current_document.php?id=8586" TargetMode="External"/><Relationship Id="rId825" Type="http://schemas.openxmlformats.org/officeDocument/2006/relationships/hyperlink" Target="http://phenix.it-sudparis.eu/jvet/doc_end_user/current_document.php?id=8532" TargetMode="External"/><Relationship Id="rId257" Type="http://schemas.openxmlformats.org/officeDocument/2006/relationships/hyperlink" Target="http://phenix.it-sudparis.eu/jvet/doc_end_user/current_document.php?id=8776" TargetMode="External"/><Relationship Id="rId464" Type="http://schemas.openxmlformats.org/officeDocument/2006/relationships/hyperlink" Target="http://phenix.it-sudparis.eu/jvet/doc_end_user/current_document.php?id=8671" TargetMode="External"/><Relationship Id="rId1010" Type="http://schemas.openxmlformats.org/officeDocument/2006/relationships/hyperlink" Target="http://phenix.it-sudparis.eu/jvet/doc_end_user/current_document.php?id=8370" TargetMode="External"/><Relationship Id="rId1094" Type="http://schemas.openxmlformats.org/officeDocument/2006/relationships/hyperlink" Target="mailto:jvet@lists.rwth-aachen.de" TargetMode="External"/><Relationship Id="rId1108" Type="http://schemas.openxmlformats.org/officeDocument/2006/relationships/hyperlink" Target="http://phenix.it-sudparis.eu/jvet/doc_end_user/current_document.php?id=7816" TargetMode="External"/><Relationship Id="rId117" Type="http://schemas.openxmlformats.org/officeDocument/2006/relationships/hyperlink" Target="http://phenix.it-sudparis.eu/jvet/doc_end_user/current_document.php?id=7846" TargetMode="External"/><Relationship Id="rId671" Type="http://schemas.openxmlformats.org/officeDocument/2006/relationships/hyperlink" Target="http://phenix.it-sudparis.eu/jvet/doc_end_user/current_document.php?id=8806" TargetMode="External"/><Relationship Id="rId769" Type="http://schemas.openxmlformats.org/officeDocument/2006/relationships/hyperlink" Target="http://phenix.it-sudparis.eu/jvet/doc_end_user/current_document.php?id=8305" TargetMode="External"/><Relationship Id="rId976" Type="http://schemas.openxmlformats.org/officeDocument/2006/relationships/hyperlink" Target="http://phenix.it-sudparis.eu/jvet/doc_end_user/current_document.php?id=7897" TargetMode="External"/><Relationship Id="rId324" Type="http://schemas.openxmlformats.org/officeDocument/2006/relationships/hyperlink" Target="http://phenix.it-sudparis.eu/jvet/doc_end_user/current_document.php?id=8741" TargetMode="External"/><Relationship Id="rId531" Type="http://schemas.openxmlformats.org/officeDocument/2006/relationships/hyperlink" Target="http://phenix.it-sudparis.eu/jvet/doc_end_user/current_document.php?id=8778" TargetMode="External"/><Relationship Id="rId629" Type="http://schemas.openxmlformats.org/officeDocument/2006/relationships/hyperlink" Target="http://phenix.it-sudparis.eu/jvet/doc_end_user/current_document.php?id=8138" TargetMode="External"/><Relationship Id="rId836" Type="http://schemas.openxmlformats.org/officeDocument/2006/relationships/hyperlink" Target="http://phenix.it-sudparis.eu/jvet/doc_end_user/current_document.php?id=7852" TargetMode="External"/><Relationship Id="rId1021" Type="http://schemas.openxmlformats.org/officeDocument/2006/relationships/hyperlink" Target="http://phenix.it-sudparis.eu/jvet/doc_end_user/current_document.php?id=8372" TargetMode="External"/><Relationship Id="rId903" Type="http://schemas.openxmlformats.org/officeDocument/2006/relationships/hyperlink" Target="http://phenix.it-sudparis.eu/jvet/doc_end_user/current_document.php?id=8470" TargetMode="External"/><Relationship Id="rId32" Type="http://schemas.openxmlformats.org/officeDocument/2006/relationships/hyperlink" Target="http://phenix.it-sudparis.eu/jvet/" TargetMode="External"/><Relationship Id="rId181" Type="http://schemas.openxmlformats.org/officeDocument/2006/relationships/hyperlink" Target="http://phenix.it-sudparis.eu/jvet/doc_end_user/current_document.php?id=8524" TargetMode="External"/><Relationship Id="rId279" Type="http://schemas.openxmlformats.org/officeDocument/2006/relationships/hyperlink" Target="http://phenix.it-sudparis.eu/jvet/doc_end_user/current_document.php?id=7879" TargetMode="External"/><Relationship Id="rId486" Type="http://schemas.openxmlformats.org/officeDocument/2006/relationships/hyperlink" Target="http://phenix.it-sudparis.eu/jvet/doc_end_user/current_document.php?id=7948" TargetMode="External"/><Relationship Id="rId693" Type="http://schemas.openxmlformats.org/officeDocument/2006/relationships/hyperlink" Target="http://phenix.it-sudparis.eu/jvet/doc_end_user/current_document.php?id=8428" TargetMode="External"/><Relationship Id="rId139" Type="http://schemas.openxmlformats.org/officeDocument/2006/relationships/hyperlink" Target="http://phenix.it-sudparis.eu/jvet/doc_end_user/current_document.php?id=8436" TargetMode="External"/><Relationship Id="rId346" Type="http://schemas.openxmlformats.org/officeDocument/2006/relationships/hyperlink" Target="http://phenix.it-sudparis.eu/jvet/doc_end_user/current_document.php?id=8070" TargetMode="External"/><Relationship Id="rId553" Type="http://schemas.openxmlformats.org/officeDocument/2006/relationships/hyperlink" Target="http://phenix.it-sudparis.eu/jvet/doc_end_user/current_document.php?id=8294" TargetMode="External"/><Relationship Id="rId760" Type="http://schemas.openxmlformats.org/officeDocument/2006/relationships/hyperlink" Target="http://phenix.it-sudparis.eu/jvet/doc_end_user/current_document.php?id=8268" TargetMode="External"/><Relationship Id="rId998" Type="http://schemas.openxmlformats.org/officeDocument/2006/relationships/hyperlink" Target="http://phenix.it-sudparis.eu/jvet/doc_end_user/current_document.php?id=7930" TargetMode="External"/><Relationship Id="rId206" Type="http://schemas.openxmlformats.org/officeDocument/2006/relationships/hyperlink" Target="http://phenix.it-sudparis.eu/jvet/doc_end_user/current_document.php?id=8734" TargetMode="External"/><Relationship Id="rId413" Type="http://schemas.openxmlformats.org/officeDocument/2006/relationships/hyperlink" Target="http://phenix.it-sudparis.eu/jvet/doc_end_user/current_document.php?id=8288" TargetMode="External"/><Relationship Id="rId858" Type="http://schemas.openxmlformats.org/officeDocument/2006/relationships/hyperlink" Target="http://phenix.it-sudparis.eu/jvet/doc_end_user/current_document.php?id=8296" TargetMode="External"/><Relationship Id="rId1043" Type="http://schemas.openxmlformats.org/officeDocument/2006/relationships/hyperlink" Target="http://phenix.it-sudparis.eu/jvet/doc_end_user/current_document.php?id=8827" TargetMode="External"/><Relationship Id="rId620" Type="http://schemas.openxmlformats.org/officeDocument/2006/relationships/hyperlink" Target="http://phenix.it-sudparis.eu/jvet/doc_end_user/current_document.php?id=8745" TargetMode="External"/><Relationship Id="rId718" Type="http://schemas.openxmlformats.org/officeDocument/2006/relationships/hyperlink" Target="http://phenix.it-sudparis.eu/jvet/doc_end_user/current_document.php?id=8818" TargetMode="External"/><Relationship Id="rId925" Type="http://schemas.openxmlformats.org/officeDocument/2006/relationships/hyperlink" Target="http://phenix.it-sudparis.eu/jvet/doc_end_user/current_document.php?id=8351" TargetMode="External"/><Relationship Id="rId1110" Type="http://schemas.openxmlformats.org/officeDocument/2006/relationships/hyperlink" Target="http://phenix.it-sudparis.eu/jvet/doc_end_user/current_document.php?id=7822" TargetMode="External"/><Relationship Id="rId54" Type="http://schemas.openxmlformats.org/officeDocument/2006/relationships/hyperlink" Target="http://phenix.it-sudparis.eu/jvet/doc_end_user/current_document.php?id=8571" TargetMode="External"/><Relationship Id="rId270" Type="http://schemas.openxmlformats.org/officeDocument/2006/relationships/hyperlink" Target="http://phenix.it-sudparis.eu/jvet/doc_end_user/current_document.php?id=8421" TargetMode="External"/><Relationship Id="rId130" Type="http://schemas.openxmlformats.org/officeDocument/2006/relationships/hyperlink" Target="http://phenix.it-sudparis.eu/jvet/doc_end_user/current_document.php?id=7870" TargetMode="External"/><Relationship Id="rId368" Type="http://schemas.openxmlformats.org/officeDocument/2006/relationships/hyperlink" Target="http://phenix.it-sudparis.eu/jvet/doc_end_user/current_document.php?id=8474" TargetMode="External"/><Relationship Id="rId575" Type="http://schemas.openxmlformats.org/officeDocument/2006/relationships/hyperlink" Target="http://phenix.it-sudparis.eu/jvet/doc_end_user/current_document.php?id=8782" TargetMode="External"/><Relationship Id="rId782" Type="http://schemas.openxmlformats.org/officeDocument/2006/relationships/hyperlink" Target="http://phenix.it-sudparis.eu/jvet/doc_end_user/current_document.php?id=8355" TargetMode="External"/><Relationship Id="rId228" Type="http://schemas.openxmlformats.org/officeDocument/2006/relationships/hyperlink" Target="http://phenix.it-sudparis.eu/jvet/doc_end_user/current_document.php?id=8430" TargetMode="External"/><Relationship Id="rId435" Type="http://schemas.openxmlformats.org/officeDocument/2006/relationships/hyperlink" Target="http://phenix.it-sudparis.eu/jvet/doc_end_user/current_document.php?id=8762" TargetMode="External"/><Relationship Id="rId642" Type="http://schemas.openxmlformats.org/officeDocument/2006/relationships/hyperlink" Target="http://phenix.it-sudparis.eu/jvet/doc_end_user/current_document.php?id=8194" TargetMode="External"/><Relationship Id="rId1065" Type="http://schemas.openxmlformats.org/officeDocument/2006/relationships/hyperlink" Target="http://phenix.it-sudparis.eu/jvet/doc_end_user/current_document.php?id=7921" TargetMode="External"/><Relationship Id="rId502" Type="http://schemas.openxmlformats.org/officeDocument/2006/relationships/hyperlink" Target="http://phenix.it-sudparis.eu/jvet/doc_end_user/current_document.php?id=7967" TargetMode="External"/><Relationship Id="rId947" Type="http://schemas.openxmlformats.org/officeDocument/2006/relationships/hyperlink" Target="http://phenix.it-sudparis.eu/jvet/doc_end_user/current_document.php?id=8793" TargetMode="External"/><Relationship Id="rId76" Type="http://schemas.openxmlformats.org/officeDocument/2006/relationships/hyperlink" Target="http://phenix.it-sudparis.eu/jvet/doc_end_user/current_document.php?id=8084" TargetMode="External"/><Relationship Id="rId807" Type="http://schemas.openxmlformats.org/officeDocument/2006/relationships/hyperlink" Target="http://phenix.it-sudparis.eu/jvet/doc_end_user/current_document.php?id=8830" TargetMode="External"/><Relationship Id="rId292" Type="http://schemas.openxmlformats.org/officeDocument/2006/relationships/hyperlink" Target="http://phenix.it-sudparis.eu/jvet/doc_end_user/current_document.php?id=7941" TargetMode="External"/><Relationship Id="rId597" Type="http://schemas.openxmlformats.org/officeDocument/2006/relationships/hyperlink" Target="http://phenix.it-sudparis.eu/jvet/doc_end_user/current_document.php?id=8541" TargetMode="External"/><Relationship Id="rId152" Type="http://schemas.openxmlformats.org/officeDocument/2006/relationships/hyperlink" Target="http://phenix.it-sudparis.eu/jvet/doc_end_user/current_document.php?id=8386" TargetMode="External"/><Relationship Id="rId457" Type="http://schemas.openxmlformats.org/officeDocument/2006/relationships/hyperlink" Target="http://phenix.it-sudparis.eu/jvet/doc_end_user/current_document.php?id=8451" TargetMode="External"/><Relationship Id="rId1087" Type="http://schemas.openxmlformats.org/officeDocument/2006/relationships/hyperlink" Target="mailto:jvet@lists.rwth-aachen.de" TargetMode="External"/><Relationship Id="rId664" Type="http://schemas.openxmlformats.org/officeDocument/2006/relationships/hyperlink" Target="http://phenix.it-sudparis.eu/jvet/doc_end_user/current_document.php?id=8359" TargetMode="External"/><Relationship Id="rId871" Type="http://schemas.openxmlformats.org/officeDocument/2006/relationships/hyperlink" Target="http://phenix.it-sudparis.eu/jvet/doc_end_user/current_document.php?id=7936" TargetMode="External"/><Relationship Id="rId969" Type="http://schemas.openxmlformats.org/officeDocument/2006/relationships/hyperlink" Target="http://phenix.it-sudparis.eu/jvet/doc_end_user/current_document.php?id=8209" TargetMode="External"/><Relationship Id="rId317" Type="http://schemas.openxmlformats.org/officeDocument/2006/relationships/hyperlink" Target="http://phenix.it-sudparis.eu/jvet/doc_end_user/current_document.php?id=8648" TargetMode="External"/><Relationship Id="rId524" Type="http://schemas.openxmlformats.org/officeDocument/2006/relationships/hyperlink" Target="http://phenix.it-sudparis.eu/jvet/doc_end_user/current_document.php?id=8088" TargetMode="External"/><Relationship Id="rId731" Type="http://schemas.openxmlformats.org/officeDocument/2006/relationships/hyperlink" Target="http://phenix.it-sudparis.eu/jvet/doc_end_user/current_document.php?id=846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A8C6DA-0792-47CA-B036-EC0E7416B8AA}">
  <ds:schemaRefs>
    <ds:schemaRef ds:uri="http://schemas.openxmlformats.org/officeDocument/2006/bibliography"/>
  </ds:schemaRefs>
</ds:datastoreItem>
</file>

<file path=customXml/itemProps5.xml><?xml version="1.0" encoding="utf-8"?>
<ds:datastoreItem xmlns:ds="http://schemas.openxmlformats.org/officeDocument/2006/customXml" ds:itemID="{D40F81DE-C7FE-453D-8361-B83574F6DFC5}">
  <ds:schemaRefs>
    <ds:schemaRef ds:uri="http://schemas.openxmlformats.org/officeDocument/2006/bibliography"/>
  </ds:schemaRefs>
</ds:datastoreItem>
</file>

<file path=customXml/itemProps6.xml><?xml version="1.0" encoding="utf-8"?>
<ds:datastoreItem xmlns:ds="http://schemas.openxmlformats.org/officeDocument/2006/customXml" ds:itemID="{FFF5FB26-1976-488B-A76E-C2B27CE261A6}">
  <ds:schemaRefs>
    <ds:schemaRef ds:uri="http://schemas.openxmlformats.org/officeDocument/2006/bibliography"/>
  </ds:schemaRefs>
</ds:datastoreItem>
</file>

<file path=customXml/itemProps7.xml><?xml version="1.0" encoding="utf-8"?>
<ds:datastoreItem xmlns:ds="http://schemas.openxmlformats.org/officeDocument/2006/customXml" ds:itemID="{ADD63BD2-9532-4186-9283-E444B862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284</Pages>
  <Words>105207</Words>
  <Characters>599682</Characters>
  <Application>Microsoft Office Word</Application>
  <DocSecurity>0</DocSecurity>
  <Lines>4997</Lines>
  <Paragraphs>1406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703483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ohm</cp:lastModifiedBy>
  <cp:revision>3</cp:revision>
  <dcterms:created xsi:type="dcterms:W3CDTF">2019-10-08T17:35:00Z</dcterms:created>
  <dcterms:modified xsi:type="dcterms:W3CDTF">2019-10-08T17:35:00Z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