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14:paraId="08D38C82" w14:textId="77777777" w:rsidTr="009D6297">
        <w:tc>
          <w:tcPr>
            <w:tcW w:w="6228" w:type="dxa"/>
          </w:tcPr>
          <w:p w14:paraId="626AF572" w14:textId="77777777" w:rsidR="00F4057A" w:rsidRPr="007A28E0" w:rsidRDefault="0028205E" w:rsidP="00F71D3A">
            <w:pPr>
              <w:tabs>
                <w:tab w:val="left" w:pos="7200"/>
              </w:tabs>
              <w:spacing w:before="0"/>
              <w:rPr>
                <w:b/>
                <w:szCs w:val="22"/>
              </w:rPr>
            </w:pPr>
            <w:r w:rsidRPr="007A28E0">
              <w:rPr>
                <w:b/>
                <w:noProof/>
                <w:szCs w:val="22"/>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72AF0"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14:paraId="3C5704C9" w14:textId="77777777" w:rsidR="00F4057A" w:rsidRPr="007A28E0" w:rsidRDefault="00F4057A" w:rsidP="00F71D3A">
            <w:pPr>
              <w:tabs>
                <w:tab w:val="left" w:pos="7200"/>
              </w:tabs>
              <w:spacing w:before="0"/>
              <w:rPr>
                <w:b/>
                <w:szCs w:val="22"/>
              </w:rPr>
            </w:pPr>
            <w:r w:rsidRPr="007A28E0">
              <w:rPr>
                <w:b/>
                <w:szCs w:val="22"/>
              </w:rPr>
              <w:t>of ITU-T SG 16 WP 3 and ISO/IEC JTC 1/SC 29/WG 11</w:t>
            </w:r>
          </w:p>
          <w:p w14:paraId="715F5BD9" w14:textId="77777777"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14:paraId="725382F3" w14:textId="35C38C3C"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del w:id="0" w:author="Gary Sullivan" w:date="2019-01-19T01:52:00Z">
              <w:r w:rsidR="0016676F" w:rsidDel="00193079">
                <w:delText>8</w:delText>
              </w:r>
              <w:r w:rsidR="002122A5" w:rsidDel="00193079">
                <w:delText xml:space="preserve"> Plus Track A notes for 17 Jan.</w:delText>
              </w:r>
            </w:del>
            <w:ins w:id="1" w:author="Gary Sullivan" w:date="2019-01-19T01:52:00Z">
              <w:r w:rsidR="00193079">
                <w:t>9</w:t>
              </w:r>
            </w:ins>
          </w:p>
        </w:tc>
      </w:tr>
    </w:tbl>
    <w:p w14:paraId="36C1FDD1" w14:textId="77777777"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14:paraId="0B6A2E3E" w14:textId="77777777" w:rsidTr="00384902">
        <w:tc>
          <w:tcPr>
            <w:tcW w:w="1458" w:type="dxa"/>
          </w:tcPr>
          <w:p w14:paraId="4B33034E" w14:textId="77777777" w:rsidR="00E61DAC" w:rsidRPr="007A28E0" w:rsidRDefault="00E61DAC">
            <w:pPr>
              <w:spacing w:before="60" w:after="60"/>
              <w:rPr>
                <w:i/>
                <w:szCs w:val="22"/>
              </w:rPr>
            </w:pPr>
            <w:r w:rsidRPr="007A28E0">
              <w:rPr>
                <w:i/>
                <w:szCs w:val="22"/>
              </w:rPr>
              <w:t>Title:</w:t>
            </w:r>
          </w:p>
        </w:tc>
        <w:tc>
          <w:tcPr>
            <w:tcW w:w="8118" w:type="dxa"/>
            <w:gridSpan w:val="3"/>
          </w:tcPr>
          <w:p w14:paraId="7F12B301" w14:textId="77777777"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14:paraId="7B0B3941" w14:textId="77777777" w:rsidTr="00384902">
        <w:tc>
          <w:tcPr>
            <w:tcW w:w="1458" w:type="dxa"/>
          </w:tcPr>
          <w:p w14:paraId="037CC430" w14:textId="77777777" w:rsidR="00E61DAC" w:rsidRPr="007A28E0" w:rsidRDefault="00E61DAC">
            <w:pPr>
              <w:spacing w:before="60" w:after="60"/>
              <w:rPr>
                <w:i/>
                <w:szCs w:val="22"/>
              </w:rPr>
            </w:pPr>
            <w:r w:rsidRPr="007A28E0">
              <w:rPr>
                <w:i/>
                <w:szCs w:val="22"/>
              </w:rPr>
              <w:t>Status:</w:t>
            </w:r>
          </w:p>
        </w:tc>
        <w:tc>
          <w:tcPr>
            <w:tcW w:w="8118" w:type="dxa"/>
            <w:gridSpan w:val="3"/>
          </w:tcPr>
          <w:p w14:paraId="647F19BC" w14:textId="77777777"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14:paraId="1A470CE0" w14:textId="77777777" w:rsidTr="00384902">
        <w:tc>
          <w:tcPr>
            <w:tcW w:w="1458" w:type="dxa"/>
          </w:tcPr>
          <w:p w14:paraId="78A06B65" w14:textId="77777777" w:rsidR="00E61DAC" w:rsidRPr="007A28E0" w:rsidRDefault="00E61DAC">
            <w:pPr>
              <w:spacing w:before="60" w:after="60"/>
              <w:rPr>
                <w:i/>
                <w:szCs w:val="22"/>
              </w:rPr>
            </w:pPr>
            <w:r w:rsidRPr="007A28E0">
              <w:rPr>
                <w:i/>
                <w:szCs w:val="22"/>
              </w:rPr>
              <w:t>Purpose:</w:t>
            </w:r>
          </w:p>
        </w:tc>
        <w:tc>
          <w:tcPr>
            <w:tcW w:w="8118" w:type="dxa"/>
            <w:gridSpan w:val="3"/>
          </w:tcPr>
          <w:p w14:paraId="3D44FA67" w14:textId="77777777" w:rsidR="00E61DAC" w:rsidRPr="007A28E0" w:rsidRDefault="00E61DAC" w:rsidP="004E2F60">
            <w:pPr>
              <w:spacing w:before="60" w:after="60"/>
            </w:pPr>
            <w:r w:rsidRPr="007A28E0">
              <w:t>Report</w:t>
            </w:r>
          </w:p>
        </w:tc>
      </w:tr>
      <w:tr w:rsidR="00E61DAC" w:rsidRPr="007A28E0" w14:paraId="179AF9FF" w14:textId="77777777" w:rsidTr="00384902">
        <w:tc>
          <w:tcPr>
            <w:tcW w:w="1458" w:type="dxa"/>
          </w:tcPr>
          <w:p w14:paraId="32C59D7B" w14:textId="77777777"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14:paraId="623742AF" w14:textId="77777777"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14:paraId="7D062CF4" w14:textId="77777777"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14:paraId="70F796BB" w14:textId="77777777" w:rsidR="00905CF4" w:rsidRPr="007A28E0" w:rsidRDefault="00905CF4" w:rsidP="004E2F60">
            <w:pPr>
              <w:spacing w:before="60" w:after="60"/>
            </w:pPr>
            <w:r w:rsidRPr="007A28E0">
              <w:br/>
              <w:t>Tel:</w:t>
            </w:r>
            <w:r w:rsidRPr="007A28E0">
              <w:br/>
              <w:t>Email:</w:t>
            </w:r>
            <w:r w:rsidRPr="007A28E0">
              <w:br/>
            </w:r>
          </w:p>
          <w:p w14:paraId="655E7B24" w14:textId="77777777" w:rsidR="00E61DAC" w:rsidRPr="007A28E0" w:rsidRDefault="00905CF4" w:rsidP="004E2F60">
            <w:pPr>
              <w:spacing w:before="60" w:after="60"/>
            </w:pPr>
            <w:r w:rsidRPr="007A28E0">
              <w:br/>
              <w:t>Tel:</w:t>
            </w:r>
            <w:r w:rsidRPr="007A28E0">
              <w:br/>
              <w:t>Email:</w:t>
            </w:r>
            <w:r w:rsidRPr="007A28E0">
              <w:br/>
            </w:r>
          </w:p>
        </w:tc>
        <w:tc>
          <w:tcPr>
            <w:tcW w:w="3168" w:type="dxa"/>
          </w:tcPr>
          <w:p w14:paraId="74A713FA" w14:textId="77777777"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14:paraId="48B66058" w14:textId="77777777"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14:paraId="04DE3072" w14:textId="77777777" w:rsidTr="00384902">
        <w:tc>
          <w:tcPr>
            <w:tcW w:w="1458" w:type="dxa"/>
          </w:tcPr>
          <w:p w14:paraId="2F755FF0" w14:textId="77777777" w:rsidR="00E61DAC" w:rsidRPr="007A28E0" w:rsidRDefault="00E61DAC">
            <w:pPr>
              <w:spacing w:before="60" w:after="60"/>
              <w:rPr>
                <w:i/>
                <w:szCs w:val="22"/>
              </w:rPr>
            </w:pPr>
            <w:r w:rsidRPr="007A28E0">
              <w:rPr>
                <w:i/>
                <w:szCs w:val="22"/>
              </w:rPr>
              <w:t>Source:</w:t>
            </w:r>
          </w:p>
        </w:tc>
        <w:tc>
          <w:tcPr>
            <w:tcW w:w="8118" w:type="dxa"/>
            <w:gridSpan w:val="3"/>
          </w:tcPr>
          <w:p w14:paraId="44EE4BC9" w14:textId="77777777" w:rsidR="00E61DAC" w:rsidRPr="007A28E0" w:rsidRDefault="004F0863" w:rsidP="004E2F60">
            <w:pPr>
              <w:spacing w:before="60" w:after="60"/>
            </w:pPr>
            <w:r w:rsidRPr="007A28E0">
              <w:t>Chairs of JVET</w:t>
            </w:r>
          </w:p>
        </w:tc>
      </w:tr>
    </w:tbl>
    <w:p w14:paraId="5AF53165" w14:textId="77777777"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14:paraId="0B74E170" w14:textId="77777777" w:rsidR="00556EEC" w:rsidRPr="007A28E0" w:rsidRDefault="00905CF4" w:rsidP="00AB311A">
      <w:pPr>
        <w:pStyle w:val="Heading1"/>
        <w:rPr>
          <w:lang w:val="en-CA"/>
        </w:rPr>
      </w:pPr>
      <w:r w:rsidRPr="007A28E0">
        <w:rPr>
          <w:lang w:val="en-CA"/>
        </w:rPr>
        <w:t>Summary</w:t>
      </w:r>
    </w:p>
    <w:p w14:paraId="1DF92ED3" w14:textId="77777777"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E0487A">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14:paraId="7B8623C6" w14:textId="77777777"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14:paraId="64175BF0" w14:textId="77777777"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14:paraId="6F2EED83" w14:textId="77777777"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14:paraId="765AA6EF" w14:textId="77777777"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14:paraId="0EC311D8" w14:textId="77777777"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14:paraId="6C90380C" w14:textId="77777777"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14:paraId="73C3277B" w14:textId="77777777"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14:paraId="20CE9518" w14:textId="77777777"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14:paraId="303A737D" w14:textId="77777777"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14:paraId="4D6D5DF9" w14:textId="77777777"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14:paraId="77BAF1F2" w14:textId="77777777"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14:paraId="59E0BE9C" w14:textId="77777777" w:rsidR="00745F6B" w:rsidRPr="007A28E0" w:rsidRDefault="00FA1032" w:rsidP="00C62D09">
      <w:pPr>
        <w:pStyle w:val="Heading1"/>
        <w:rPr>
          <w:lang w:val="en-CA"/>
        </w:rPr>
      </w:pPr>
      <w:r w:rsidRPr="007A28E0">
        <w:rPr>
          <w:lang w:val="en-CA"/>
        </w:rPr>
        <w:t>Administrative topics</w:t>
      </w:r>
    </w:p>
    <w:p w14:paraId="1DFD3D84" w14:textId="77777777" w:rsidR="00FA1032" w:rsidRPr="007A28E0" w:rsidRDefault="00FA1032" w:rsidP="009F5B0B">
      <w:pPr>
        <w:pStyle w:val="Heading2"/>
        <w:ind w:left="578" w:hanging="578"/>
        <w:rPr>
          <w:lang w:val="en-CA"/>
        </w:rPr>
      </w:pPr>
      <w:r w:rsidRPr="007A28E0">
        <w:rPr>
          <w:lang w:val="en-CA"/>
        </w:rPr>
        <w:t>Organization</w:t>
      </w:r>
    </w:p>
    <w:p w14:paraId="172DB870" w14:textId="77777777"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14:paraId="50095F1A" w14:textId="77777777"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14:paraId="12924E0D" w14:textId="77777777"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14:paraId="11C907E4" w14:textId="77777777" w:rsidR="006462F3" w:rsidRPr="007A28E0" w:rsidRDefault="006462F3" w:rsidP="009F5B0B">
      <w:pPr>
        <w:pStyle w:val="Heading2"/>
        <w:ind w:left="578" w:hanging="578"/>
        <w:rPr>
          <w:lang w:val="en-CA"/>
        </w:rPr>
      </w:pPr>
      <w:r w:rsidRPr="007A28E0">
        <w:rPr>
          <w:lang w:val="en-CA"/>
        </w:rPr>
        <w:t>Meeting logistics</w:t>
      </w:r>
    </w:p>
    <w:p w14:paraId="68406E06" w14:textId="77777777"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14:paraId="0AC9BEDD" w14:textId="77777777" w:rsidR="00BC2EF4" w:rsidRPr="007A28E0" w:rsidRDefault="00BC2EF4" w:rsidP="009F5B0B">
      <w:pPr>
        <w:pStyle w:val="Heading2"/>
        <w:ind w:left="578" w:hanging="578"/>
        <w:rPr>
          <w:lang w:val="en-CA"/>
        </w:rPr>
      </w:pPr>
      <w:r w:rsidRPr="007A28E0">
        <w:rPr>
          <w:lang w:val="en-CA"/>
        </w:rPr>
        <w:t>Primary goals</w:t>
      </w:r>
    </w:p>
    <w:p w14:paraId="78ABE03A" w14:textId="77777777" w:rsidR="00556EEC" w:rsidRPr="007A28E0" w:rsidRDefault="00F350B0" w:rsidP="00F350B0">
      <w:bookmarkStart w:id="2"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2"/>
    </w:p>
    <w:p w14:paraId="699DA9B2" w14:textId="77777777" w:rsidR="00465A31" w:rsidRPr="007A28E0" w:rsidRDefault="00465A31" w:rsidP="00597B62">
      <w:pPr>
        <w:pStyle w:val="Heading3"/>
      </w:pPr>
      <w:r w:rsidRPr="007A28E0">
        <w:t>General</w:t>
      </w:r>
    </w:p>
    <w:p w14:paraId="60841144" w14:textId="77777777"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14:paraId="4597445B" w14:textId="77777777" w:rsidR="00556EEC" w:rsidRPr="007A28E0" w:rsidRDefault="00A05FF7" w:rsidP="0037108D">
      <w:r w:rsidRPr="007A28E0">
        <w:t>Registration timestamps, initial upload timestamps, and final upload timestamps are listed in Annex A of this report.</w:t>
      </w:r>
    </w:p>
    <w:p w14:paraId="57262B0D" w14:textId="77777777"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14:paraId="6E4E8350" w14:textId="77777777" w:rsidR="00556EEC" w:rsidRPr="007A28E0" w:rsidRDefault="00FE5A3C" w:rsidP="0037108D">
      <w:r w:rsidRPr="007A28E0">
        <w:t>Highlighting of recorded decisions in this report</w:t>
      </w:r>
      <w:r w:rsidR="00D02355" w:rsidRPr="007A28E0">
        <w:t xml:space="preserve"> is practised as follows</w:t>
      </w:r>
      <w:r w:rsidRPr="007A28E0">
        <w:t>:</w:t>
      </w:r>
    </w:p>
    <w:p w14:paraId="55107BFD" w14:textId="77777777"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14:paraId="74717059" w14:textId="77777777"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14:paraId="3EF00590" w14:textId="77777777"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14:paraId="19122946" w14:textId="77777777"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14:paraId="68C6329A" w14:textId="77777777" w:rsidR="00465A31" w:rsidRPr="007A28E0" w:rsidRDefault="00465A31" w:rsidP="00597B62">
      <w:pPr>
        <w:pStyle w:val="Heading3"/>
      </w:pPr>
      <w:bookmarkStart w:id="3" w:name="_Ref369460175"/>
      <w:r w:rsidRPr="007A28E0">
        <w:t>Late and incomplete document considerations</w:t>
      </w:r>
      <w:bookmarkEnd w:id="3"/>
    </w:p>
    <w:p w14:paraId="1690256D" w14:textId="77777777"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14:paraId="32F87428" w14:textId="77777777"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14:paraId="008CE6CC" w14:textId="77777777"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14:paraId="387EBF6E" w14:textId="77777777"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77777777"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14:paraId="3E8B3286" w14:textId="77777777"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14:paraId="7D1E1345" w14:textId="77777777" w:rsidR="00E73B84" w:rsidRPr="007A28E0" w:rsidRDefault="003B7F45" w:rsidP="00BE2B88">
      <w:pPr>
        <w:pStyle w:val="ListBullet2"/>
        <w:numPr>
          <w:ilvl w:val="0"/>
          <w:numId w:val="15"/>
        </w:numPr>
        <w:contextualSpacing w:val="0"/>
      </w:pPr>
      <w:r w:rsidRPr="007A28E0">
        <w:rPr>
          <w:highlight w:val="yellow"/>
        </w:rPr>
        <w:t>…</w:t>
      </w:r>
      <w:r w:rsidR="00E73B84" w:rsidRPr="007A28E0">
        <w:t>.</w:t>
      </w:r>
    </w:p>
    <w:p w14:paraId="05D6410C" w14:textId="77777777"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14:paraId="078A09F5" w14:textId="77777777"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14:paraId="55ACB001" w14:textId="77777777"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14:paraId="5CE8F273" w14:textId="77777777" w:rsidR="009E480E" w:rsidRPr="007A28E0" w:rsidRDefault="003B7F45" w:rsidP="00BE2B88">
      <w:pPr>
        <w:pStyle w:val="ListBullet2"/>
        <w:numPr>
          <w:ilvl w:val="0"/>
          <w:numId w:val="5"/>
        </w:numPr>
        <w:contextualSpacing w:val="0"/>
      </w:pPr>
      <w:r w:rsidRPr="007A28E0">
        <w:t>…</w:t>
      </w:r>
      <w:r w:rsidR="009E480E" w:rsidRPr="007A28E0">
        <w:t>.</w:t>
      </w:r>
    </w:p>
    <w:p w14:paraId="6FAA08AE" w14:textId="77777777"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14:paraId="691BF26B" w14:textId="77777777"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14:paraId="702FF2C5" w14:textId="77777777"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14:paraId="7A817217" w14:textId="77777777" w:rsidR="004C5A02" w:rsidRDefault="00B054AF" w:rsidP="0000210D">
      <w:r>
        <w:t>Contributions that had significant problems with uploaded versions included the following:</w:t>
      </w:r>
    </w:p>
    <w:p w14:paraId="5302C661" w14:textId="77777777" w:rsidR="00B054AF" w:rsidRDefault="00B054AF" w:rsidP="003B04F4">
      <w:pPr>
        <w:numPr>
          <w:ilvl w:val="0"/>
          <w:numId w:val="55"/>
        </w:numPr>
      </w:pPr>
      <w:r>
        <w:t>M0042 (improperly formatted filename)</w:t>
      </w:r>
    </w:p>
    <w:p w14:paraId="2C8151FA" w14:textId="77777777" w:rsidR="00B054AF" w:rsidRDefault="00B054AF" w:rsidP="003B04F4">
      <w:pPr>
        <w:numPr>
          <w:ilvl w:val="0"/>
          <w:numId w:val="55"/>
        </w:numPr>
      </w:pPr>
      <w:r>
        <w:t>M0067 (proposal described as a report in header)</w:t>
      </w:r>
    </w:p>
    <w:p w14:paraId="7832BC62" w14:textId="77777777" w:rsidR="00B054AF" w:rsidRDefault="00B054AF" w:rsidP="003B04F4">
      <w:pPr>
        <w:numPr>
          <w:ilvl w:val="0"/>
          <w:numId w:val="55"/>
        </w:numPr>
      </w:pPr>
      <w:r>
        <w:t>M0080 (incorrect document number in a filename)</w:t>
      </w:r>
    </w:p>
    <w:p w14:paraId="4D71F044" w14:textId="77777777" w:rsidR="00B054AF" w:rsidRDefault="00B054AF" w:rsidP="003B04F4">
      <w:pPr>
        <w:numPr>
          <w:ilvl w:val="0"/>
          <w:numId w:val="55"/>
        </w:numPr>
      </w:pPr>
      <w:r>
        <w:t>M0084 (incomplete patent rights declaration)</w:t>
      </w:r>
    </w:p>
    <w:p w14:paraId="271B3380" w14:textId="77777777" w:rsidR="00B054AF" w:rsidRDefault="00B054AF" w:rsidP="003B04F4">
      <w:pPr>
        <w:numPr>
          <w:ilvl w:val="0"/>
          <w:numId w:val="55"/>
        </w:numPr>
      </w:pPr>
      <w:r>
        <w:t>M0147 (no author or contact information in header)</w:t>
      </w:r>
    </w:p>
    <w:p w14:paraId="59938453" w14:textId="77777777" w:rsidR="00B054AF" w:rsidRDefault="00B054AF" w:rsidP="003B04F4">
      <w:pPr>
        <w:numPr>
          <w:ilvl w:val="0"/>
          <w:numId w:val="55"/>
        </w:numPr>
      </w:pPr>
      <w:r>
        <w:t>M0202 (incomplete patent rights declaration)</w:t>
      </w:r>
    </w:p>
    <w:p w14:paraId="0B48414B" w14:textId="77777777" w:rsidR="00B054AF" w:rsidRDefault="00B054AF" w:rsidP="003B04F4">
      <w:pPr>
        <w:numPr>
          <w:ilvl w:val="0"/>
          <w:numId w:val="55"/>
        </w:numPr>
      </w:pPr>
      <w:r>
        <w:t>M0204 (unreadable file uploaded)</w:t>
      </w:r>
    </w:p>
    <w:p w14:paraId="6DFD8541" w14:textId="77777777" w:rsidR="00B054AF" w:rsidRDefault="00B054AF" w:rsidP="003B04F4">
      <w:pPr>
        <w:numPr>
          <w:ilvl w:val="0"/>
          <w:numId w:val="55"/>
        </w:numPr>
      </w:pPr>
      <w:r>
        <w:t>M0209 (unreadable file uploaded)</w:t>
      </w:r>
    </w:p>
    <w:p w14:paraId="31EDF27E" w14:textId="77777777" w:rsidR="00B054AF" w:rsidRDefault="00B054AF" w:rsidP="003B04F4">
      <w:pPr>
        <w:numPr>
          <w:ilvl w:val="0"/>
          <w:numId w:val="55"/>
        </w:numPr>
      </w:pPr>
      <w:r>
        <w:t>M0244 (incorrect company identified in patent rights declaration)</w:t>
      </w:r>
    </w:p>
    <w:p w14:paraId="107CAA90" w14:textId="77777777" w:rsidR="00B054AF" w:rsidRDefault="00B054AF" w:rsidP="003B04F4">
      <w:pPr>
        <w:numPr>
          <w:ilvl w:val="0"/>
          <w:numId w:val="55"/>
        </w:numPr>
      </w:pPr>
      <w:r>
        <w:t>M0245 (proposal missing all clearly necessary experiment results)</w:t>
      </w:r>
    </w:p>
    <w:p w14:paraId="19A8012D" w14:textId="77777777" w:rsidR="00B054AF" w:rsidRDefault="00B054AF" w:rsidP="003B04F4">
      <w:pPr>
        <w:numPr>
          <w:ilvl w:val="0"/>
          <w:numId w:val="55"/>
        </w:numPr>
      </w:pPr>
      <w:r>
        <w:t>M0276 (incomplete patent rights declaration)</w:t>
      </w:r>
    </w:p>
    <w:p w14:paraId="5D41CAED" w14:textId="77777777" w:rsidR="00B054AF" w:rsidRDefault="00B054AF" w:rsidP="003B04F4">
      <w:pPr>
        <w:numPr>
          <w:ilvl w:val="0"/>
          <w:numId w:val="55"/>
        </w:numPr>
      </w:pPr>
      <w:r>
        <w:t>M0325 (proposal missing all clearly necessary experiment results)</w:t>
      </w:r>
      <w:r w:rsidR="00DC0515">
        <w:t xml:space="preserve"> – Later withdrawn</w:t>
      </w:r>
    </w:p>
    <w:p w14:paraId="4012CD0D" w14:textId="77777777" w:rsidR="00E60356" w:rsidRDefault="00E60356" w:rsidP="003B04F4">
      <w:pPr>
        <w:numPr>
          <w:ilvl w:val="0"/>
          <w:numId w:val="55"/>
        </w:numPr>
      </w:pPr>
      <w:r>
        <w:t>M0336 (unreadable file uploaded in -v2)</w:t>
      </w:r>
    </w:p>
    <w:p w14:paraId="2C51353B" w14:textId="77777777" w:rsidR="00E60356" w:rsidRDefault="00E60356" w:rsidP="00E60356">
      <w:pPr>
        <w:numPr>
          <w:ilvl w:val="0"/>
          <w:numId w:val="55"/>
        </w:numPr>
      </w:pPr>
      <w:r>
        <w:t>M0339 (unreadable file uploaded in -v2)</w:t>
      </w:r>
    </w:p>
    <w:p w14:paraId="4273D32D" w14:textId="77777777" w:rsidR="00B054AF" w:rsidRDefault="00B054AF" w:rsidP="003B04F4">
      <w:pPr>
        <w:numPr>
          <w:ilvl w:val="0"/>
          <w:numId w:val="55"/>
        </w:numPr>
      </w:pPr>
      <w:r>
        <w:t>M0351 (proposal missing all clearly necessary experiment results)</w:t>
      </w:r>
    </w:p>
    <w:p w14:paraId="70794EC5" w14:textId="77777777" w:rsidR="00B054AF" w:rsidRDefault="00B054AF" w:rsidP="003B04F4">
      <w:pPr>
        <w:numPr>
          <w:ilvl w:val="0"/>
          <w:numId w:val="55"/>
        </w:numPr>
      </w:pPr>
      <w:r>
        <w:lastRenderedPageBreak/>
        <w:t>M0352 (document number missing in header and most test results missing)</w:t>
      </w:r>
    </w:p>
    <w:p w14:paraId="78CFCB35" w14:textId="77777777" w:rsidR="00B054AF" w:rsidRDefault="00B054AF" w:rsidP="003B04F4">
      <w:pPr>
        <w:numPr>
          <w:ilvl w:val="0"/>
          <w:numId w:val="55"/>
        </w:numPr>
      </w:pPr>
      <w:r>
        <w:t>M0374 (wrong meeting number in header)</w:t>
      </w:r>
    </w:p>
    <w:p w14:paraId="56B3A2F8" w14:textId="77777777" w:rsidR="00B054AF" w:rsidRDefault="00B054AF" w:rsidP="003B04F4">
      <w:pPr>
        <w:numPr>
          <w:ilvl w:val="0"/>
          <w:numId w:val="55"/>
        </w:numPr>
      </w:pPr>
      <w:r>
        <w:t>M0376 (wrong meeting start date in header)</w:t>
      </w:r>
    </w:p>
    <w:p w14:paraId="447FE188" w14:textId="77777777" w:rsidR="00B054AF" w:rsidRDefault="00B054AF" w:rsidP="003B04F4">
      <w:pPr>
        <w:numPr>
          <w:ilvl w:val="0"/>
          <w:numId w:val="55"/>
        </w:numPr>
      </w:pPr>
      <w:r>
        <w:t>M0396 (proposal missing all clearly necessary experiment results)</w:t>
      </w:r>
    </w:p>
    <w:p w14:paraId="78FBE549" w14:textId="77777777"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14:paraId="72981B46" w14:textId="77777777" w:rsidR="00B054AF" w:rsidRDefault="00B054AF" w:rsidP="003B04F4">
      <w:pPr>
        <w:numPr>
          <w:ilvl w:val="0"/>
          <w:numId w:val="55"/>
        </w:numPr>
      </w:pPr>
      <w:r>
        <w:t>M0416 (wrong meeting identified in header)</w:t>
      </w:r>
    </w:p>
    <w:p w14:paraId="505B5313" w14:textId="77777777" w:rsidR="00B054AF" w:rsidRDefault="00B054AF" w:rsidP="003B04F4">
      <w:pPr>
        <w:numPr>
          <w:ilvl w:val="0"/>
          <w:numId w:val="55"/>
        </w:numPr>
      </w:pPr>
      <w:r>
        <w:t>M0424 (proposal missing all clearly necessary experiment results)</w:t>
      </w:r>
    </w:p>
    <w:p w14:paraId="5A8EE97A" w14:textId="77777777" w:rsidR="00B054AF" w:rsidRDefault="00B054AF" w:rsidP="003B04F4">
      <w:pPr>
        <w:numPr>
          <w:ilvl w:val="0"/>
          <w:numId w:val="55"/>
        </w:numPr>
      </w:pPr>
      <w:r>
        <w:t>M0481 (unreadable file uploaded)</w:t>
      </w:r>
    </w:p>
    <w:p w14:paraId="379FC48A" w14:textId="77777777" w:rsidR="00B054AF" w:rsidRDefault="00B054AF" w:rsidP="003B04F4">
      <w:pPr>
        <w:numPr>
          <w:ilvl w:val="0"/>
          <w:numId w:val="55"/>
        </w:numPr>
      </w:pPr>
      <w:r>
        <w:t>M0526 (proposal missing all clearly necessary experiment results)</w:t>
      </w:r>
    </w:p>
    <w:p w14:paraId="0743A619" w14:textId="77777777" w:rsidR="00E60356" w:rsidRDefault="00E60356" w:rsidP="003B04F4">
      <w:pPr>
        <w:numPr>
          <w:ilvl w:val="0"/>
          <w:numId w:val="55"/>
        </w:numPr>
      </w:pPr>
      <w:r>
        <w:t>M0588 (</w:t>
      </w:r>
      <w:r w:rsidR="001D0A4E">
        <w:t xml:space="preserve">copy of </w:t>
      </w:r>
      <w:r>
        <w:t xml:space="preserve">wrong contribution </w:t>
      </w:r>
      <w:r w:rsidR="001D0A4E">
        <w:t>uploaded</w:t>
      </w:r>
      <w:r>
        <w:t>)</w:t>
      </w:r>
    </w:p>
    <w:p w14:paraId="4947B6E4" w14:textId="7E1FAC96" w:rsidR="00B054AF" w:rsidRDefault="00B054AF" w:rsidP="003B04F4">
      <w:pPr>
        <w:numPr>
          <w:ilvl w:val="0"/>
          <w:numId w:val="55"/>
        </w:numPr>
      </w:pPr>
      <w:r>
        <w:t>M0594 (zero-byte zip file uploaded in -v2</w:t>
      </w:r>
      <w:r w:rsidR="00E60356">
        <w:t>, another unreadable file uploaded later</w:t>
      </w:r>
      <w:r>
        <w:t>)</w:t>
      </w:r>
    </w:p>
    <w:p w14:paraId="202D0096" w14:textId="3A69A5CC" w:rsidR="003E476D" w:rsidRDefault="003E476D" w:rsidP="003B04F4">
      <w:pPr>
        <w:numPr>
          <w:ilvl w:val="0"/>
          <w:numId w:val="55"/>
        </w:numPr>
      </w:pPr>
      <w:r>
        <w:t>M0605 (</w:t>
      </w:r>
      <w:r w:rsidR="0069375B">
        <w:t>wrong document number in header)</w:t>
      </w:r>
    </w:p>
    <w:p w14:paraId="5F40304D" w14:textId="77777777"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14:paraId="3C89F442" w14:textId="77777777"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14:paraId="136C4C3D" w14:textId="77777777" w:rsidR="00B054AF" w:rsidRDefault="00B054AF" w:rsidP="003B04F4">
      <w:pPr>
        <w:numPr>
          <w:ilvl w:val="0"/>
          <w:numId w:val="55"/>
        </w:numPr>
      </w:pPr>
      <w:r>
        <w:t>M0657 (title</w:t>
      </w:r>
      <w:r w:rsidR="002264B0">
        <w:t xml:space="preserve"> referred to the wrong document</w:t>
      </w:r>
      <w:r>
        <w:t>)</w:t>
      </w:r>
    </w:p>
    <w:p w14:paraId="3CB585D8" w14:textId="77777777" w:rsidR="00B054AF" w:rsidRDefault="00B054AF" w:rsidP="003B04F4">
      <w:pPr>
        <w:numPr>
          <w:ilvl w:val="0"/>
          <w:numId w:val="55"/>
        </w:numPr>
      </w:pPr>
      <w:r>
        <w:t>M0660 (cross-check document with only a tiny fraction of the necessary experiment results)</w:t>
      </w:r>
    </w:p>
    <w:p w14:paraId="1ADC8677" w14:textId="77777777"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14:paraId="191F324A" w14:textId="77777777" w:rsidR="0036236F" w:rsidRDefault="0036236F" w:rsidP="003B04F4">
      <w:pPr>
        <w:numPr>
          <w:ilvl w:val="0"/>
          <w:numId w:val="55"/>
        </w:numPr>
      </w:pPr>
    </w:p>
    <w:p w14:paraId="5CD8F70E" w14:textId="77777777"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14:paraId="0A8ABA71" w14:textId="77777777"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14:paraId="071F392D" w14:textId="77777777"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14:paraId="53E128B2" w14:textId="77777777"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14:paraId="7FE31B16" w14:textId="77777777" w:rsidR="00465A31" w:rsidRPr="007A28E0" w:rsidRDefault="00465A31" w:rsidP="00597B62">
      <w:pPr>
        <w:pStyle w:val="Heading3"/>
      </w:pPr>
      <w:bookmarkStart w:id="4" w:name="_Ref525484014"/>
      <w:r w:rsidRPr="007A28E0">
        <w:lastRenderedPageBreak/>
        <w:t xml:space="preserve">Outputs of </w:t>
      </w:r>
      <w:r w:rsidR="00E06519" w:rsidRPr="007A28E0">
        <w:t xml:space="preserve">the </w:t>
      </w:r>
      <w:r w:rsidRPr="007A28E0">
        <w:t>preceding meeting</w:t>
      </w:r>
      <w:bookmarkEnd w:id="4"/>
    </w:p>
    <w:p w14:paraId="469326CF" w14:textId="77777777"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14:paraId="1644AAF1" w14:textId="77777777"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14:paraId="635EADED" w14:textId="77777777"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14:paraId="424336C9" w14:textId="77777777" w:rsidR="00BC2EF4" w:rsidRPr="007A28E0" w:rsidRDefault="00BC2EF4" w:rsidP="009F5B0B">
      <w:pPr>
        <w:pStyle w:val="Heading2"/>
        <w:ind w:left="578" w:hanging="578"/>
        <w:rPr>
          <w:lang w:val="en-CA"/>
        </w:rPr>
      </w:pPr>
      <w:r w:rsidRPr="007A28E0">
        <w:rPr>
          <w:lang w:val="en-CA"/>
        </w:rPr>
        <w:t>Attendance</w:t>
      </w:r>
    </w:p>
    <w:p w14:paraId="2799A71F" w14:textId="77777777"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14:paraId="4CAD0B88" w14:textId="77777777"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14:paraId="25A02DE2" w14:textId="77777777"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14:paraId="0D0D09E7" w14:textId="77777777" w:rsidR="00BC2EF4" w:rsidRPr="007A28E0" w:rsidRDefault="00BC2EF4" w:rsidP="009F5B0B">
      <w:pPr>
        <w:pStyle w:val="Heading2"/>
        <w:ind w:left="578" w:hanging="578"/>
        <w:rPr>
          <w:lang w:val="en-CA"/>
        </w:rPr>
      </w:pPr>
      <w:r w:rsidRPr="007A28E0">
        <w:rPr>
          <w:lang w:val="en-CA"/>
        </w:rPr>
        <w:t>Agenda</w:t>
      </w:r>
    </w:p>
    <w:p w14:paraId="48418B61" w14:textId="77777777" w:rsidR="00556EEC" w:rsidRPr="007A28E0" w:rsidRDefault="00BC2EF4" w:rsidP="00450109">
      <w:r w:rsidRPr="007A28E0">
        <w:t>The agenda for the meeting was as follows:</w:t>
      </w:r>
    </w:p>
    <w:p w14:paraId="158CE561" w14:textId="77777777" w:rsidR="00247857" w:rsidRPr="007A28E0" w:rsidRDefault="00247857" w:rsidP="00BE2B88">
      <w:pPr>
        <w:pStyle w:val="ListBullet2"/>
        <w:numPr>
          <w:ilvl w:val="0"/>
          <w:numId w:val="16"/>
        </w:numPr>
        <w:contextualSpacing w:val="0"/>
      </w:pPr>
      <w:r w:rsidRPr="007A28E0">
        <w:t>Opening remarks and review of meeting logistics and communication practices</w:t>
      </w:r>
    </w:p>
    <w:p w14:paraId="5948653F" w14:textId="77777777" w:rsidR="00247857" w:rsidRPr="007A28E0" w:rsidRDefault="00247857" w:rsidP="00BE2B88">
      <w:pPr>
        <w:pStyle w:val="ListBullet2"/>
        <w:numPr>
          <w:ilvl w:val="0"/>
          <w:numId w:val="16"/>
        </w:numPr>
        <w:contextualSpacing w:val="0"/>
      </w:pPr>
      <w:r w:rsidRPr="007A28E0">
        <w:t>IPR policy reminder and declarations</w:t>
      </w:r>
    </w:p>
    <w:p w14:paraId="496105C4" w14:textId="77777777" w:rsidR="00247857" w:rsidRPr="007A28E0" w:rsidRDefault="00247857" w:rsidP="00BE2B88">
      <w:pPr>
        <w:pStyle w:val="ListBullet2"/>
        <w:numPr>
          <w:ilvl w:val="0"/>
          <w:numId w:val="16"/>
        </w:numPr>
        <w:contextualSpacing w:val="0"/>
      </w:pPr>
      <w:r w:rsidRPr="007A28E0">
        <w:t>Contribution document allocation</w:t>
      </w:r>
    </w:p>
    <w:p w14:paraId="2A270EEA" w14:textId="77777777" w:rsidR="00247857" w:rsidRPr="007A28E0" w:rsidRDefault="00247857" w:rsidP="00BE2B88">
      <w:pPr>
        <w:pStyle w:val="ListBullet2"/>
        <w:numPr>
          <w:ilvl w:val="0"/>
          <w:numId w:val="16"/>
        </w:numPr>
        <w:contextualSpacing w:val="0"/>
      </w:pPr>
      <w:r w:rsidRPr="007A28E0">
        <w:t>Review of results of the previous meeting</w:t>
      </w:r>
    </w:p>
    <w:p w14:paraId="3773F143" w14:textId="77777777"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14:paraId="75FB7167" w14:textId="77777777" w:rsidR="00247857" w:rsidRPr="007A28E0" w:rsidRDefault="00247857" w:rsidP="00BE2B88">
      <w:pPr>
        <w:pStyle w:val="ListBullet2"/>
        <w:numPr>
          <w:ilvl w:val="0"/>
          <w:numId w:val="16"/>
        </w:numPr>
        <w:contextualSpacing w:val="0"/>
      </w:pPr>
      <w:r w:rsidRPr="007A28E0">
        <w:t>Reports of core experiments planned at the previous meeting</w:t>
      </w:r>
    </w:p>
    <w:p w14:paraId="4A3A62FF" w14:textId="77777777" w:rsidR="00247857" w:rsidRPr="007A28E0" w:rsidRDefault="00247857" w:rsidP="00BE2B88">
      <w:pPr>
        <w:pStyle w:val="ListBullet2"/>
        <w:numPr>
          <w:ilvl w:val="0"/>
          <w:numId w:val="16"/>
        </w:numPr>
        <w:contextualSpacing w:val="0"/>
      </w:pPr>
      <w:r w:rsidRPr="007A28E0">
        <w:t>Consideration of contributions and communications on project guidance</w:t>
      </w:r>
    </w:p>
    <w:p w14:paraId="3CF49DBD" w14:textId="77777777" w:rsidR="00247857" w:rsidRPr="007A28E0" w:rsidRDefault="00247857" w:rsidP="00BE2B88">
      <w:pPr>
        <w:pStyle w:val="ListBullet2"/>
        <w:numPr>
          <w:ilvl w:val="0"/>
          <w:numId w:val="16"/>
        </w:numPr>
        <w:contextualSpacing w:val="0"/>
      </w:pPr>
      <w:r w:rsidRPr="007A28E0">
        <w:t>Consideration of additional video coding technology contributions</w:t>
      </w:r>
    </w:p>
    <w:p w14:paraId="0F5431FB" w14:textId="77777777" w:rsidR="00247857" w:rsidRPr="007A28E0" w:rsidRDefault="00247857" w:rsidP="00BE2B88">
      <w:pPr>
        <w:pStyle w:val="ListBullet2"/>
        <w:numPr>
          <w:ilvl w:val="0"/>
          <w:numId w:val="16"/>
        </w:numPr>
        <w:contextualSpacing w:val="0"/>
      </w:pPr>
      <w:r w:rsidRPr="007A28E0">
        <w:t>Consideration of information contributions</w:t>
      </w:r>
    </w:p>
    <w:p w14:paraId="2C0E2740" w14:textId="77777777" w:rsidR="00247857" w:rsidRPr="007A28E0" w:rsidRDefault="00247857" w:rsidP="00BE2B88">
      <w:pPr>
        <w:pStyle w:val="ListBullet2"/>
        <w:numPr>
          <w:ilvl w:val="0"/>
          <w:numId w:val="16"/>
        </w:numPr>
        <w:contextualSpacing w:val="0"/>
      </w:pPr>
      <w:r w:rsidRPr="007A28E0">
        <w:t>Coordination activities</w:t>
      </w:r>
    </w:p>
    <w:p w14:paraId="36049D83" w14:textId="77777777" w:rsidR="00247857" w:rsidRPr="007A28E0" w:rsidRDefault="00247857" w:rsidP="00BE2B88">
      <w:pPr>
        <w:pStyle w:val="ListBullet2"/>
        <w:numPr>
          <w:ilvl w:val="0"/>
          <w:numId w:val="16"/>
        </w:numPr>
        <w:contextualSpacing w:val="0"/>
      </w:pPr>
      <w:r w:rsidRPr="007A28E0">
        <w:t>Approval of output documents and associated editing periods</w:t>
      </w:r>
    </w:p>
    <w:p w14:paraId="6A1B8D91" w14:textId="77777777"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14:paraId="3E12F1DB" w14:textId="77777777" w:rsidR="00247857" w:rsidRPr="007A28E0" w:rsidRDefault="00247857" w:rsidP="00BE2B88">
      <w:pPr>
        <w:pStyle w:val="ListBullet2"/>
        <w:numPr>
          <w:ilvl w:val="0"/>
          <w:numId w:val="16"/>
        </w:numPr>
        <w:contextualSpacing w:val="0"/>
      </w:pPr>
      <w:r w:rsidRPr="007A28E0">
        <w:t>Other business as appropriate for consideration</w:t>
      </w:r>
    </w:p>
    <w:p w14:paraId="77D533E6" w14:textId="77777777" w:rsidR="00BC2EF4" w:rsidRPr="007A28E0" w:rsidRDefault="00BC2EF4" w:rsidP="009F5B0B">
      <w:pPr>
        <w:pStyle w:val="Heading2"/>
        <w:ind w:left="578" w:hanging="578"/>
        <w:rPr>
          <w:lang w:val="en-CA"/>
        </w:rPr>
      </w:pPr>
      <w:r w:rsidRPr="007A28E0">
        <w:rPr>
          <w:lang w:val="en-CA"/>
        </w:rPr>
        <w:lastRenderedPageBreak/>
        <w:t>IPR policy reminder</w:t>
      </w:r>
    </w:p>
    <w:p w14:paraId="4934FA7C" w14:textId="77777777"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14:paraId="107A51AC" w14:textId="77777777" w:rsidR="00556EEC" w:rsidRPr="007A28E0" w:rsidRDefault="00BC2EF4" w:rsidP="0000210D">
      <w:r w:rsidRPr="007A28E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A28E0" w:rsidRDefault="00BC2EF4" w:rsidP="0000210D">
      <w:r w:rsidRPr="007A28E0">
        <w:t>This obligation is supplemental to, and does not replace, any existing obligations of parties to submit formal IPR declarations to ITU-T/ITU-R/ISO/IEC.</w:t>
      </w:r>
    </w:p>
    <w:p w14:paraId="5DB2BD9D" w14:textId="77777777"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14:paraId="2D210574" w14:textId="77777777"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14:paraId="66DB0FAD" w14:textId="77777777" w:rsidR="00556EEC" w:rsidRPr="007A28E0" w:rsidRDefault="00610D2A"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14:paraId="7CF54632" w14:textId="77777777" w:rsidR="00556EEC" w:rsidRPr="007A28E0" w:rsidRDefault="00610D2A"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14:paraId="6892F103" w14:textId="77777777" w:rsidR="00556EEC" w:rsidRPr="007A28E0" w:rsidRDefault="00610D2A"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14:paraId="6834DBE0" w14:textId="77777777" w:rsidR="00556EEC" w:rsidRPr="007A28E0" w:rsidRDefault="00610D2A"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14:paraId="4EE40DC5" w14:textId="77777777"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14:paraId="1DF11FE7" w14:textId="77777777"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14:paraId="283EDB99" w14:textId="77777777"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14:paraId="2ACF3481" w14:textId="77777777"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14:paraId="6A1E0FED" w14:textId="77777777" w:rsidR="00AE3919" w:rsidRPr="007A28E0" w:rsidRDefault="00AE3919" w:rsidP="009F5B0B">
      <w:pPr>
        <w:pStyle w:val="Heading2"/>
        <w:ind w:left="578" w:hanging="578"/>
        <w:rPr>
          <w:lang w:val="en-CA"/>
        </w:rPr>
      </w:pPr>
      <w:r w:rsidRPr="007A28E0">
        <w:rPr>
          <w:lang w:val="en-CA"/>
        </w:rPr>
        <w:t>Software copyright disclaimer header reminder</w:t>
      </w:r>
    </w:p>
    <w:p w14:paraId="1E55F9DA" w14:textId="77777777"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w:t>
      </w:r>
      <w:r w:rsidR="00F350B0" w:rsidRPr="007A28E0">
        <w:lastRenderedPageBreak/>
        <w:t xml:space="preserve">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14:paraId="635ED23F" w14:textId="77777777" w:rsidR="00556EEC" w:rsidRPr="007A28E0" w:rsidRDefault="00AE3919" w:rsidP="0000210D">
      <w:r w:rsidRPr="007A28E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14:paraId="77A8DEFF" w14:textId="77777777" w:rsidR="00BC2EF4" w:rsidRPr="007A28E0" w:rsidRDefault="00BC2EF4" w:rsidP="009F5B0B">
      <w:pPr>
        <w:pStyle w:val="Heading2"/>
        <w:ind w:left="578" w:hanging="578"/>
        <w:rPr>
          <w:lang w:val="en-CA"/>
        </w:rPr>
      </w:pPr>
      <w:r w:rsidRPr="007A28E0">
        <w:rPr>
          <w:lang w:val="en-CA"/>
        </w:rPr>
        <w:t>Communication practices</w:t>
      </w:r>
    </w:p>
    <w:p w14:paraId="247FCA1C" w14:textId="77777777"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14:paraId="5579562F" w14:textId="77777777"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14:paraId="2AEC23E4" w14:textId="77777777"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14:paraId="40299B00" w14:textId="77777777"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14:paraId="172C192F" w14:textId="77777777"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14:paraId="11CECCCF" w14:textId="77777777" w:rsidR="00BC2EF4" w:rsidRPr="007A28E0" w:rsidRDefault="00BC2EF4" w:rsidP="009F5B0B">
      <w:pPr>
        <w:pStyle w:val="Heading2"/>
        <w:ind w:left="578" w:hanging="578"/>
        <w:rPr>
          <w:lang w:val="en-CA"/>
        </w:rPr>
      </w:pPr>
      <w:r w:rsidRPr="007A28E0">
        <w:rPr>
          <w:lang w:val="en-CA"/>
        </w:rPr>
        <w:t>Terminology</w:t>
      </w:r>
    </w:p>
    <w:p w14:paraId="4593E589" w14:textId="77777777" w:rsidR="00556EEC" w:rsidRPr="007A28E0" w:rsidRDefault="005A0877" w:rsidP="0037108D">
      <w:r w:rsidRPr="007A28E0">
        <w:t>Some terminology used in this report is explained below:</w:t>
      </w:r>
    </w:p>
    <w:p w14:paraId="55D9856C" w14:textId="77777777" w:rsidR="00556EEC" w:rsidRPr="007A28E0" w:rsidRDefault="00175107" w:rsidP="00BE2B88">
      <w:pPr>
        <w:pStyle w:val="ListBullet2"/>
        <w:numPr>
          <w:ilvl w:val="0"/>
          <w:numId w:val="2"/>
        </w:numPr>
        <w:contextualSpacing w:val="0"/>
      </w:pPr>
      <w:r w:rsidRPr="007A28E0">
        <w:rPr>
          <w:b/>
        </w:rPr>
        <w:t>ACT</w:t>
      </w:r>
      <w:r w:rsidRPr="007A28E0">
        <w:t>: Adaptive colour transform.</w:t>
      </w:r>
    </w:p>
    <w:p w14:paraId="14E0531C" w14:textId="77777777" w:rsidR="00556EEC" w:rsidRPr="007A28E0" w:rsidRDefault="00175107" w:rsidP="00BE2B88">
      <w:pPr>
        <w:pStyle w:val="ListBullet2"/>
        <w:numPr>
          <w:ilvl w:val="0"/>
          <w:numId w:val="2"/>
        </w:numPr>
        <w:contextualSpacing w:val="0"/>
      </w:pPr>
      <w:r w:rsidRPr="007A28E0">
        <w:rPr>
          <w:b/>
        </w:rPr>
        <w:t>AI</w:t>
      </w:r>
      <w:r w:rsidRPr="007A28E0">
        <w:t>: All-intra.</w:t>
      </w:r>
    </w:p>
    <w:p w14:paraId="7CE10899" w14:textId="77777777"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14:paraId="6013D4F5" w14:textId="77777777" w:rsidR="00556EEC" w:rsidRPr="007A28E0" w:rsidRDefault="00175107" w:rsidP="00BE2B88">
      <w:pPr>
        <w:pStyle w:val="ListBullet2"/>
        <w:numPr>
          <w:ilvl w:val="0"/>
          <w:numId w:val="2"/>
        </w:numPr>
        <w:contextualSpacing w:val="0"/>
      </w:pPr>
      <w:r w:rsidRPr="007A28E0">
        <w:rPr>
          <w:b/>
        </w:rPr>
        <w:t>ALF</w:t>
      </w:r>
      <w:r w:rsidRPr="007A28E0">
        <w:t>: Adaptive loop filter.</w:t>
      </w:r>
    </w:p>
    <w:p w14:paraId="73DDB31C" w14:textId="77777777"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14:paraId="31F8FE72" w14:textId="77777777"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14:paraId="3846357B" w14:textId="77777777"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14:paraId="787E6FE5" w14:textId="77777777" w:rsidR="00556EEC" w:rsidRPr="007A28E0" w:rsidRDefault="00175107" w:rsidP="00BE2B88">
      <w:pPr>
        <w:pStyle w:val="ListBullet2"/>
        <w:numPr>
          <w:ilvl w:val="0"/>
          <w:numId w:val="2"/>
        </w:numPr>
        <w:contextualSpacing w:val="0"/>
      </w:pPr>
      <w:r w:rsidRPr="007A28E0">
        <w:rPr>
          <w:b/>
        </w:rPr>
        <w:t>APS</w:t>
      </w:r>
      <w:r w:rsidRPr="007A28E0">
        <w:t>: Active parameter sets.</w:t>
      </w:r>
    </w:p>
    <w:p w14:paraId="25979795" w14:textId="77777777"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14:paraId="439EFE7A" w14:textId="77777777"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14:paraId="459575DF" w14:textId="77777777" w:rsidR="00556EEC" w:rsidRPr="007A28E0" w:rsidRDefault="00175107" w:rsidP="00BE2B88">
      <w:pPr>
        <w:pStyle w:val="ListBullet2"/>
        <w:numPr>
          <w:ilvl w:val="0"/>
          <w:numId w:val="2"/>
        </w:numPr>
        <w:contextualSpacing w:val="0"/>
      </w:pPr>
      <w:r w:rsidRPr="007A28E0">
        <w:rPr>
          <w:b/>
          <w:highlight w:val="yellow"/>
        </w:rPr>
        <w:lastRenderedPageBreak/>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14:paraId="11D7C6E7" w14:textId="77777777" w:rsidR="00556EEC" w:rsidRPr="007A28E0" w:rsidRDefault="00175107" w:rsidP="00BE2B88">
      <w:pPr>
        <w:pStyle w:val="ListBullet2"/>
        <w:numPr>
          <w:ilvl w:val="0"/>
          <w:numId w:val="2"/>
        </w:numPr>
        <w:contextualSpacing w:val="0"/>
      </w:pPr>
      <w:r w:rsidRPr="007A28E0">
        <w:rPr>
          <w:b/>
        </w:rPr>
        <w:t>AU</w:t>
      </w:r>
      <w:r w:rsidRPr="007A28E0">
        <w:t>: Access unit.</w:t>
      </w:r>
    </w:p>
    <w:p w14:paraId="1DF64C0F" w14:textId="77777777" w:rsidR="00556EEC" w:rsidRPr="007A28E0" w:rsidRDefault="00175107" w:rsidP="00BE2B88">
      <w:pPr>
        <w:pStyle w:val="ListBullet2"/>
        <w:numPr>
          <w:ilvl w:val="0"/>
          <w:numId w:val="2"/>
        </w:numPr>
        <w:contextualSpacing w:val="0"/>
      </w:pPr>
      <w:r w:rsidRPr="007A28E0">
        <w:rPr>
          <w:b/>
        </w:rPr>
        <w:t>AUD</w:t>
      </w:r>
      <w:r w:rsidRPr="007A28E0">
        <w:t>: Access unit delimiter.</w:t>
      </w:r>
    </w:p>
    <w:p w14:paraId="0CD0A183" w14:textId="77777777"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14:paraId="3AD0CBB3" w14:textId="77777777" w:rsidR="00556EEC" w:rsidRPr="007A28E0" w:rsidRDefault="00175107" w:rsidP="00BE2B88">
      <w:pPr>
        <w:pStyle w:val="ListBullet2"/>
        <w:numPr>
          <w:ilvl w:val="0"/>
          <w:numId w:val="2"/>
        </w:numPr>
        <w:contextualSpacing w:val="0"/>
      </w:pPr>
      <w:r w:rsidRPr="007A28E0">
        <w:rPr>
          <w:b/>
        </w:rPr>
        <w:t>BA</w:t>
      </w:r>
      <w:r w:rsidRPr="007A28E0">
        <w:t>: Block adaptive.</w:t>
      </w:r>
    </w:p>
    <w:p w14:paraId="772352D6" w14:textId="77777777" w:rsidR="00556EEC" w:rsidRPr="007A28E0" w:rsidRDefault="00175107" w:rsidP="00BE2B88">
      <w:pPr>
        <w:pStyle w:val="ListBullet2"/>
        <w:numPr>
          <w:ilvl w:val="0"/>
          <w:numId w:val="2"/>
        </w:numPr>
        <w:contextualSpacing w:val="0"/>
      </w:pPr>
      <w:r w:rsidRPr="007A28E0">
        <w:rPr>
          <w:b/>
        </w:rPr>
        <w:t>BC</w:t>
      </w:r>
      <w:r w:rsidRPr="007A28E0">
        <w:t>: See CPR or IBC.</w:t>
      </w:r>
    </w:p>
    <w:p w14:paraId="212DE084" w14:textId="77777777" w:rsidR="00556EEC" w:rsidRPr="007A28E0" w:rsidRDefault="00175107" w:rsidP="00BE2B88">
      <w:pPr>
        <w:pStyle w:val="ListBullet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14:paraId="780AFCB2" w14:textId="77777777"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14:paraId="588D2336" w14:textId="77777777" w:rsidR="00556EEC" w:rsidRPr="007A28E0" w:rsidRDefault="00175107" w:rsidP="00BE2B88">
      <w:pPr>
        <w:pStyle w:val="ListBullet2"/>
        <w:numPr>
          <w:ilvl w:val="0"/>
          <w:numId w:val="2"/>
        </w:numPr>
        <w:contextualSpacing w:val="0"/>
      </w:pPr>
      <w:r w:rsidRPr="007A28E0">
        <w:rPr>
          <w:b/>
        </w:rPr>
        <w:t>BL</w:t>
      </w:r>
      <w:r w:rsidRPr="007A28E0">
        <w:t>: Base layer.</w:t>
      </w:r>
    </w:p>
    <w:p w14:paraId="398CB3D9" w14:textId="77777777"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standardzation.</w:t>
      </w:r>
    </w:p>
    <w:p w14:paraId="65DC4E84" w14:textId="77777777" w:rsidR="00556EEC" w:rsidRPr="007A28E0" w:rsidRDefault="00175107" w:rsidP="00BE2B88">
      <w:pPr>
        <w:pStyle w:val="ListBullet2"/>
        <w:numPr>
          <w:ilvl w:val="0"/>
          <w:numId w:val="2"/>
        </w:numPr>
        <w:contextualSpacing w:val="0"/>
      </w:pPr>
      <w:r w:rsidRPr="007A28E0">
        <w:rPr>
          <w:b/>
        </w:rPr>
        <w:t>BoG</w:t>
      </w:r>
      <w:r w:rsidRPr="007A28E0">
        <w:t>: Break-out group.</w:t>
      </w:r>
    </w:p>
    <w:p w14:paraId="4FBD111E" w14:textId="77777777" w:rsidR="00556EEC" w:rsidRPr="007A28E0" w:rsidRDefault="00175107" w:rsidP="00BE2B88">
      <w:pPr>
        <w:pStyle w:val="ListBullet2"/>
        <w:numPr>
          <w:ilvl w:val="0"/>
          <w:numId w:val="2"/>
        </w:numPr>
        <w:contextualSpacing w:val="0"/>
      </w:pPr>
      <w:r w:rsidRPr="007A28E0">
        <w:rPr>
          <w:b/>
        </w:rPr>
        <w:t>BR</w:t>
      </w:r>
      <w:r w:rsidRPr="007A28E0">
        <w:t>: Bit rate.</w:t>
      </w:r>
    </w:p>
    <w:p w14:paraId="23468CB5" w14:textId="77777777"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14:paraId="6490C94E" w14:textId="77777777"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14:paraId="21878F1A" w14:textId="77777777" w:rsidR="00556EEC" w:rsidRPr="007A28E0" w:rsidRDefault="00175107" w:rsidP="00BE2B88">
      <w:pPr>
        <w:pStyle w:val="ListBullet2"/>
        <w:numPr>
          <w:ilvl w:val="0"/>
          <w:numId w:val="2"/>
        </w:numPr>
        <w:contextualSpacing w:val="0"/>
      </w:pPr>
      <w:r w:rsidRPr="007A28E0">
        <w:rPr>
          <w:b/>
        </w:rPr>
        <w:t>CBF</w:t>
      </w:r>
      <w:r w:rsidRPr="007A28E0">
        <w:t>: Coded block flag(s).</w:t>
      </w:r>
    </w:p>
    <w:p w14:paraId="6889A326" w14:textId="77777777"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14:paraId="0344C652" w14:textId="77777777" w:rsidR="00556EEC" w:rsidRPr="007A28E0" w:rsidRDefault="00175107" w:rsidP="00BE2B88">
      <w:pPr>
        <w:pStyle w:val="ListBullet2"/>
        <w:numPr>
          <w:ilvl w:val="0"/>
          <w:numId w:val="2"/>
        </w:numPr>
        <w:contextualSpacing w:val="0"/>
      </w:pPr>
      <w:r w:rsidRPr="007A28E0">
        <w:rPr>
          <w:b/>
        </w:rPr>
        <w:t>CCLM</w:t>
      </w:r>
      <w:r w:rsidRPr="007A28E0">
        <w:t>: Cross-component linear model.</w:t>
      </w:r>
    </w:p>
    <w:p w14:paraId="0078DF48" w14:textId="77777777" w:rsidR="00556EEC" w:rsidRPr="007A28E0" w:rsidRDefault="00175107" w:rsidP="00BE2B88">
      <w:pPr>
        <w:pStyle w:val="ListBullet2"/>
        <w:numPr>
          <w:ilvl w:val="0"/>
          <w:numId w:val="2"/>
        </w:numPr>
        <w:contextualSpacing w:val="0"/>
      </w:pPr>
      <w:r w:rsidRPr="007A28E0">
        <w:rPr>
          <w:b/>
        </w:rPr>
        <w:t>CCP</w:t>
      </w:r>
      <w:r w:rsidRPr="007A28E0">
        <w:t>: Cross-component prediction.</w:t>
      </w:r>
    </w:p>
    <w:p w14:paraId="381A7612" w14:textId="77777777"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14:paraId="6A3061C1" w14:textId="77777777" w:rsidR="00556EEC" w:rsidRPr="007A28E0" w:rsidRDefault="00175107" w:rsidP="00BE2B88">
      <w:pPr>
        <w:pStyle w:val="ListBullet2"/>
        <w:numPr>
          <w:ilvl w:val="0"/>
          <w:numId w:val="2"/>
        </w:numPr>
        <w:contextualSpacing w:val="0"/>
      </w:pPr>
      <w:r w:rsidRPr="007A28E0">
        <w:rPr>
          <w:b/>
        </w:rPr>
        <w:t>CG</w:t>
      </w:r>
      <w:r w:rsidRPr="007A28E0">
        <w:t>: Coefficient group.</w:t>
      </w:r>
    </w:p>
    <w:p w14:paraId="5D231250" w14:textId="77777777"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14:paraId="258261CD" w14:textId="77777777" w:rsidR="001B6ACE" w:rsidRPr="00FC68EE" w:rsidRDefault="001B6ACE" w:rsidP="00BE2B88">
      <w:pPr>
        <w:pStyle w:val="ListBullet2"/>
        <w:numPr>
          <w:ilvl w:val="0"/>
          <w:numId w:val="2"/>
        </w:numPr>
        <w:contextualSpacing w:val="0"/>
      </w:pPr>
      <w:r w:rsidRPr="00FC68EE">
        <w:rPr>
          <w:b/>
        </w:rPr>
        <w:t>CIIP</w:t>
      </w:r>
      <w:r>
        <w:t>: Combined Inter/Intra prediction</w:t>
      </w:r>
    </w:p>
    <w:p w14:paraId="15EECE0A" w14:textId="77777777" w:rsidR="00556EEC" w:rsidRPr="007A28E0" w:rsidRDefault="00175107" w:rsidP="00BE2B88">
      <w:pPr>
        <w:pStyle w:val="ListBullet2"/>
        <w:numPr>
          <w:ilvl w:val="0"/>
          <w:numId w:val="2"/>
        </w:numPr>
        <w:contextualSpacing w:val="0"/>
      </w:pPr>
      <w:r w:rsidRPr="007A28E0">
        <w:rPr>
          <w:b/>
        </w:rPr>
        <w:t>CL-RAS</w:t>
      </w:r>
      <w:r w:rsidRPr="007A28E0">
        <w:t>: Cross-layer random-access skip.</w:t>
      </w:r>
    </w:p>
    <w:p w14:paraId="056323F0" w14:textId="77777777" w:rsidR="00B054AF" w:rsidRPr="00787D9F" w:rsidRDefault="00B054AF" w:rsidP="00B054AF">
      <w:pPr>
        <w:numPr>
          <w:ilvl w:val="0"/>
          <w:numId w:val="2"/>
        </w:numPr>
        <w:rPr>
          <w:bCs/>
        </w:rPr>
      </w:pPr>
      <w:r w:rsidRPr="00B054AF">
        <w:rPr>
          <w:b/>
        </w:rPr>
        <w:t>CPMV</w:t>
      </w:r>
      <w:r w:rsidRPr="00787D9F">
        <w:rPr>
          <w:bCs/>
        </w:rPr>
        <w:t>: Control-point motion vector</w:t>
      </w:r>
    </w:p>
    <w:p w14:paraId="47665A8C" w14:textId="77777777"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14:paraId="3CAC74B7" w14:textId="77777777"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7A28E0" w:rsidRDefault="00175107" w:rsidP="00BE2B88">
      <w:pPr>
        <w:pStyle w:val="ListBullet2"/>
        <w:numPr>
          <w:ilvl w:val="0"/>
          <w:numId w:val="2"/>
        </w:numPr>
        <w:contextualSpacing w:val="0"/>
      </w:pPr>
      <w:r w:rsidRPr="007A28E0">
        <w:rPr>
          <w:b/>
        </w:rPr>
        <w:t>CTC</w:t>
      </w:r>
      <w:r w:rsidRPr="007A28E0">
        <w:t>: Common test conditions.</w:t>
      </w:r>
    </w:p>
    <w:p w14:paraId="754630A8" w14:textId="77777777" w:rsidR="00556EEC" w:rsidRPr="007A28E0" w:rsidRDefault="00175107" w:rsidP="00BE2B88">
      <w:pPr>
        <w:pStyle w:val="ListBullet2"/>
        <w:numPr>
          <w:ilvl w:val="0"/>
          <w:numId w:val="2"/>
        </w:numPr>
        <w:contextualSpacing w:val="0"/>
      </w:pPr>
      <w:r w:rsidRPr="007A28E0">
        <w:rPr>
          <w:b/>
        </w:rPr>
        <w:t>CVS</w:t>
      </w:r>
      <w:r w:rsidRPr="007A28E0">
        <w:t>: Coded video sequence.</w:t>
      </w:r>
    </w:p>
    <w:p w14:paraId="20C5846F" w14:textId="77777777"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14:paraId="54766346" w14:textId="77777777" w:rsidR="00556EEC" w:rsidRPr="007A28E0" w:rsidRDefault="00175107" w:rsidP="00BE2B88">
      <w:pPr>
        <w:pStyle w:val="ListBullet2"/>
        <w:numPr>
          <w:ilvl w:val="0"/>
          <w:numId w:val="2"/>
        </w:numPr>
        <w:contextualSpacing w:val="0"/>
      </w:pPr>
      <w:r w:rsidRPr="007A28E0">
        <w:rPr>
          <w:b/>
        </w:rPr>
        <w:lastRenderedPageBreak/>
        <w:t>DCTIF</w:t>
      </w:r>
      <w:r w:rsidRPr="007A28E0">
        <w:t>: DCT-derived interpolation filter.</w:t>
      </w:r>
    </w:p>
    <w:p w14:paraId="5CCB632C" w14:textId="77777777" w:rsidR="00556EEC" w:rsidRPr="007A28E0" w:rsidRDefault="00175107" w:rsidP="00BE2B88">
      <w:pPr>
        <w:pStyle w:val="ListBullet2"/>
        <w:numPr>
          <w:ilvl w:val="0"/>
          <w:numId w:val="2"/>
        </w:numPr>
        <w:contextualSpacing w:val="0"/>
      </w:pPr>
      <w:r w:rsidRPr="007A28E0">
        <w:rPr>
          <w:b/>
        </w:rPr>
        <w:t>DF</w:t>
      </w:r>
      <w:r w:rsidRPr="007A28E0">
        <w:t>: Deblocking filter.</w:t>
      </w:r>
    </w:p>
    <w:p w14:paraId="01A87AA9" w14:textId="77777777"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14:paraId="3776598C" w14:textId="77777777"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14:paraId="52561385" w14:textId="77777777" w:rsidR="00556EEC" w:rsidRPr="007A28E0" w:rsidRDefault="00175107" w:rsidP="00BE2B88">
      <w:pPr>
        <w:pStyle w:val="ListBullet2"/>
        <w:numPr>
          <w:ilvl w:val="0"/>
          <w:numId w:val="2"/>
        </w:numPr>
        <w:contextualSpacing w:val="0"/>
      </w:pPr>
      <w:r w:rsidRPr="007A28E0">
        <w:rPr>
          <w:b/>
        </w:rPr>
        <w:t>DT</w:t>
      </w:r>
      <w:r w:rsidRPr="007A28E0">
        <w:t>: Decoding time.</w:t>
      </w:r>
    </w:p>
    <w:p w14:paraId="4B37BB71" w14:textId="77777777" w:rsidR="00556EEC" w:rsidRPr="007A28E0" w:rsidRDefault="00175107" w:rsidP="00BE2B88">
      <w:pPr>
        <w:pStyle w:val="ListBullet2"/>
        <w:numPr>
          <w:ilvl w:val="0"/>
          <w:numId w:val="2"/>
        </w:numPr>
        <w:contextualSpacing w:val="0"/>
      </w:pPr>
      <w:r w:rsidRPr="007A28E0">
        <w:rPr>
          <w:b/>
        </w:rPr>
        <w:t>ECS</w:t>
      </w:r>
      <w:r w:rsidRPr="007A28E0">
        <w:t>: Entropy coding synchronization (typically synonymous with WPP).</w:t>
      </w:r>
    </w:p>
    <w:p w14:paraId="341ECDFF" w14:textId="77777777" w:rsidR="00556EEC" w:rsidRPr="007A28E0" w:rsidRDefault="003C316A" w:rsidP="00BE2B88">
      <w:pPr>
        <w:pStyle w:val="ListBullet2"/>
        <w:numPr>
          <w:ilvl w:val="0"/>
          <w:numId w:val="2"/>
        </w:numPr>
        <w:contextualSpacing w:val="0"/>
      </w:pPr>
      <w:r w:rsidRPr="007A28E0">
        <w:rPr>
          <w:b/>
        </w:rPr>
        <w:t>EMT</w:t>
      </w:r>
      <w:r w:rsidRPr="007A28E0">
        <w:t>: Explicit multiple-core transform.</w:t>
      </w:r>
    </w:p>
    <w:p w14:paraId="1CD1715A" w14:textId="77777777"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14:paraId="29F648A3" w14:textId="77777777"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14:paraId="684D5EDE" w14:textId="77777777"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14:paraId="7B3D59B0" w14:textId="77777777" w:rsidR="00556EEC" w:rsidRPr="007A28E0" w:rsidRDefault="00175107" w:rsidP="00BE2B88">
      <w:pPr>
        <w:pStyle w:val="ListBullet2"/>
        <w:numPr>
          <w:ilvl w:val="0"/>
          <w:numId w:val="2"/>
        </w:numPr>
        <w:contextualSpacing w:val="0"/>
      </w:pPr>
      <w:r w:rsidRPr="007A28E0">
        <w:rPr>
          <w:b/>
        </w:rPr>
        <w:t>EL</w:t>
      </w:r>
      <w:r w:rsidRPr="007A28E0">
        <w:t>: Enhancement layer.</w:t>
      </w:r>
    </w:p>
    <w:p w14:paraId="7BA6BC7B" w14:textId="77777777" w:rsidR="00556EEC" w:rsidRPr="007A28E0" w:rsidRDefault="00175107" w:rsidP="00BE2B88">
      <w:pPr>
        <w:pStyle w:val="ListBullet2"/>
        <w:numPr>
          <w:ilvl w:val="0"/>
          <w:numId w:val="2"/>
        </w:numPr>
        <w:contextualSpacing w:val="0"/>
      </w:pPr>
      <w:r w:rsidRPr="007A28E0">
        <w:rPr>
          <w:b/>
        </w:rPr>
        <w:t>ET</w:t>
      </w:r>
      <w:r w:rsidRPr="007A28E0">
        <w:t>: Encoding time.</w:t>
      </w:r>
    </w:p>
    <w:p w14:paraId="4699AB27" w14:textId="77777777"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14:paraId="1047C360" w14:textId="77777777" w:rsidR="00556EEC" w:rsidRPr="007A28E0" w:rsidRDefault="00691472" w:rsidP="00BE2B88">
      <w:pPr>
        <w:pStyle w:val="ListBullet2"/>
        <w:numPr>
          <w:ilvl w:val="0"/>
          <w:numId w:val="2"/>
        </w:numPr>
        <w:contextualSpacing w:val="0"/>
      </w:pPr>
      <w:r w:rsidRPr="007A28E0">
        <w:rPr>
          <w:b/>
        </w:rPr>
        <w:t>HDR</w:t>
      </w:r>
      <w:r w:rsidRPr="007A28E0">
        <w:t>: High dynamic range.</w:t>
      </w:r>
    </w:p>
    <w:p w14:paraId="2C1EE2F0" w14:textId="77777777"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14:paraId="37F4D958" w14:textId="77777777" w:rsidR="00556EEC" w:rsidRPr="007A28E0" w:rsidRDefault="00175107" w:rsidP="00BE2B88">
      <w:pPr>
        <w:pStyle w:val="ListBullet2"/>
        <w:numPr>
          <w:ilvl w:val="0"/>
          <w:numId w:val="2"/>
        </w:numPr>
        <w:contextualSpacing w:val="0"/>
      </w:pPr>
      <w:r w:rsidRPr="007A28E0">
        <w:rPr>
          <w:b/>
        </w:rPr>
        <w:t>HLS</w:t>
      </w:r>
      <w:r w:rsidRPr="007A28E0">
        <w:t>: High-level syntax.</w:t>
      </w:r>
    </w:p>
    <w:p w14:paraId="4742DBBC" w14:textId="77777777"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14:paraId="6AF4A22C" w14:textId="77777777"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14:paraId="45FE5AE2" w14:textId="77777777" w:rsidR="00556EEC" w:rsidRPr="007A28E0" w:rsidRDefault="003C316A" w:rsidP="00BE2B88">
      <w:pPr>
        <w:pStyle w:val="ListBullet2"/>
        <w:numPr>
          <w:ilvl w:val="0"/>
          <w:numId w:val="2"/>
        </w:numPr>
        <w:contextualSpacing w:val="0"/>
      </w:pPr>
      <w:r w:rsidRPr="007A28E0">
        <w:rPr>
          <w:b/>
        </w:rPr>
        <w:t>HyGT</w:t>
      </w:r>
      <w:r w:rsidRPr="007A28E0">
        <w:t>: Hyper-cube Givens transform (a type of NSST).</w:t>
      </w:r>
    </w:p>
    <w:p w14:paraId="49F17554" w14:textId="77777777"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7A28E0" w:rsidRDefault="00175107" w:rsidP="00BE2B88">
      <w:pPr>
        <w:pStyle w:val="ListBullet2"/>
        <w:numPr>
          <w:ilvl w:val="0"/>
          <w:numId w:val="2"/>
        </w:numPr>
        <w:contextualSpacing w:val="0"/>
      </w:pPr>
      <w:r w:rsidRPr="007A28E0">
        <w:rPr>
          <w:b/>
        </w:rPr>
        <w:t>IBF</w:t>
      </w:r>
      <w:r w:rsidRPr="007A28E0">
        <w:t>: Intra boundary filtering.</w:t>
      </w:r>
    </w:p>
    <w:p w14:paraId="759B3420" w14:textId="77777777"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14:paraId="5E2BA38A" w14:textId="77777777"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14:paraId="4B2DBEF9" w14:textId="77777777"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14:paraId="35042821" w14:textId="77777777"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14:paraId="7B845360" w14:textId="77777777"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14:paraId="1E7F7E77" w14:textId="77777777" w:rsidR="00556EEC" w:rsidRPr="007A28E0" w:rsidRDefault="00175107" w:rsidP="00BE2B88">
      <w:pPr>
        <w:pStyle w:val="ListBullet2"/>
        <w:numPr>
          <w:ilvl w:val="0"/>
          <w:numId w:val="2"/>
        </w:numPr>
        <w:contextualSpacing w:val="0"/>
      </w:pPr>
      <w:r w:rsidRPr="007A28E0">
        <w:rPr>
          <w:b/>
        </w:rPr>
        <w:t>KLT</w:t>
      </w:r>
      <w:r w:rsidRPr="007A28E0">
        <w:t>: Karhunen-Loève transform.</w:t>
      </w:r>
    </w:p>
    <w:p w14:paraId="1C2366FC" w14:textId="77777777"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14:paraId="15329D87" w14:textId="77777777" w:rsidR="00556EEC" w:rsidRPr="007A28E0" w:rsidRDefault="00175107" w:rsidP="00BE2B88">
      <w:pPr>
        <w:pStyle w:val="ListBullet2"/>
        <w:numPr>
          <w:ilvl w:val="0"/>
          <w:numId w:val="2"/>
        </w:numPr>
        <w:contextualSpacing w:val="0"/>
      </w:pPr>
      <w:r w:rsidRPr="007A28E0">
        <w:rPr>
          <w:b/>
        </w:rPr>
        <w:lastRenderedPageBreak/>
        <w:t>LD</w:t>
      </w:r>
      <w:r w:rsidRPr="007A28E0">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7A28E0" w:rsidRDefault="00175107" w:rsidP="00BE2B88">
      <w:pPr>
        <w:pStyle w:val="ListBullet2"/>
        <w:numPr>
          <w:ilvl w:val="0"/>
          <w:numId w:val="2"/>
        </w:numPr>
        <w:contextualSpacing w:val="0"/>
      </w:pPr>
      <w:r w:rsidRPr="007A28E0">
        <w:rPr>
          <w:b/>
        </w:rPr>
        <w:t>LIC</w:t>
      </w:r>
      <w:r w:rsidRPr="007A28E0">
        <w:t>: Local illumination compensation.</w:t>
      </w:r>
    </w:p>
    <w:p w14:paraId="001FAED6" w14:textId="77777777" w:rsidR="00556EEC" w:rsidRPr="007A28E0" w:rsidRDefault="00175107" w:rsidP="00BE2B88">
      <w:pPr>
        <w:pStyle w:val="ListBullet2"/>
        <w:numPr>
          <w:ilvl w:val="0"/>
          <w:numId w:val="2"/>
        </w:numPr>
        <w:contextualSpacing w:val="0"/>
      </w:pPr>
      <w:r w:rsidRPr="007A28E0">
        <w:rPr>
          <w:b/>
        </w:rPr>
        <w:t>LM</w:t>
      </w:r>
      <w:r w:rsidRPr="007A28E0">
        <w:t>: Linear model.</w:t>
      </w:r>
    </w:p>
    <w:p w14:paraId="5A82F705" w14:textId="77777777"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14:paraId="6D4B6C42" w14:textId="77777777" w:rsidR="00556EEC" w:rsidRPr="007A28E0" w:rsidRDefault="00175107" w:rsidP="00BE2B88">
      <w:pPr>
        <w:pStyle w:val="ListBullet2"/>
        <w:numPr>
          <w:ilvl w:val="0"/>
          <w:numId w:val="2"/>
        </w:numPr>
        <w:contextualSpacing w:val="0"/>
      </w:pPr>
      <w:r w:rsidRPr="007A28E0">
        <w:rPr>
          <w:b/>
        </w:rPr>
        <w:t>LUT</w:t>
      </w:r>
      <w:r w:rsidRPr="007A28E0">
        <w:t>: Look-up table.</w:t>
      </w:r>
    </w:p>
    <w:p w14:paraId="0185085B" w14:textId="77777777" w:rsidR="00556EEC" w:rsidRPr="007A28E0" w:rsidRDefault="00175107" w:rsidP="00BE2B88">
      <w:pPr>
        <w:pStyle w:val="ListBullet2"/>
        <w:numPr>
          <w:ilvl w:val="0"/>
          <w:numId w:val="2"/>
        </w:numPr>
        <w:contextualSpacing w:val="0"/>
      </w:pPr>
      <w:r w:rsidRPr="007A28E0">
        <w:rPr>
          <w:b/>
        </w:rPr>
        <w:t>LTRP</w:t>
      </w:r>
      <w:r w:rsidRPr="007A28E0">
        <w:t>: Long-term reference pictures.</w:t>
      </w:r>
    </w:p>
    <w:p w14:paraId="679E3F95" w14:textId="77777777" w:rsidR="00556EEC" w:rsidRPr="007A28E0" w:rsidRDefault="00175107" w:rsidP="00BE2B88">
      <w:pPr>
        <w:pStyle w:val="ListBullet2"/>
        <w:numPr>
          <w:ilvl w:val="0"/>
          <w:numId w:val="2"/>
        </w:numPr>
        <w:contextualSpacing w:val="0"/>
      </w:pPr>
      <w:r w:rsidRPr="007A28E0">
        <w:rPr>
          <w:b/>
        </w:rPr>
        <w:t>MC</w:t>
      </w:r>
      <w:r w:rsidRPr="007A28E0">
        <w:t>: Motion compensation.</w:t>
      </w:r>
    </w:p>
    <w:p w14:paraId="3CFA1DA2" w14:textId="77777777" w:rsidR="0086203D" w:rsidRPr="007A28E0" w:rsidRDefault="0086203D" w:rsidP="00BE2B88">
      <w:pPr>
        <w:pStyle w:val="ListBullet2"/>
        <w:numPr>
          <w:ilvl w:val="0"/>
          <w:numId w:val="2"/>
        </w:numPr>
        <w:contextualSpacing w:val="0"/>
      </w:pPr>
      <w:r w:rsidRPr="007A28E0">
        <w:rPr>
          <w:b/>
        </w:rPr>
        <w:t>MCP</w:t>
      </w:r>
      <w:r w:rsidRPr="007A28E0">
        <w:t>: Motion compensated prediction.</w:t>
      </w:r>
    </w:p>
    <w:p w14:paraId="624FA15F" w14:textId="77777777"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14:paraId="23EEAB54" w14:textId="77777777"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14:paraId="162F8BFC" w14:textId="77777777"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14:paraId="391A0D8D" w14:textId="77777777"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14:paraId="3786AD3E" w14:textId="77777777" w:rsidR="00556EEC" w:rsidRPr="007A28E0" w:rsidRDefault="00E76075" w:rsidP="00BE2B88">
      <w:pPr>
        <w:pStyle w:val="ListBullet2"/>
        <w:numPr>
          <w:ilvl w:val="0"/>
          <w:numId w:val="2"/>
        </w:numPr>
        <w:contextualSpacing w:val="0"/>
      </w:pPr>
      <w:r w:rsidRPr="007A28E0">
        <w:rPr>
          <w:b/>
        </w:rPr>
        <w:t>MV</w:t>
      </w:r>
      <w:r w:rsidRPr="007A28E0">
        <w:t>: Motion vector.</w:t>
      </w:r>
    </w:p>
    <w:p w14:paraId="44B10741" w14:textId="77777777" w:rsidR="00556EEC" w:rsidRPr="007A28E0" w:rsidRDefault="003C316A" w:rsidP="00BE2B88">
      <w:pPr>
        <w:pStyle w:val="ListBullet2"/>
        <w:numPr>
          <w:ilvl w:val="0"/>
          <w:numId w:val="2"/>
        </w:numPr>
        <w:contextualSpacing w:val="0"/>
      </w:pPr>
      <w:r w:rsidRPr="007A28E0">
        <w:rPr>
          <w:b/>
        </w:rPr>
        <w:t>MVD</w:t>
      </w:r>
      <w:r w:rsidRPr="007A28E0">
        <w:t>: Motion vector difference.</w:t>
      </w:r>
    </w:p>
    <w:p w14:paraId="56701963" w14:textId="77777777"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14:paraId="258ABD76" w14:textId="77777777" w:rsidR="00556EEC" w:rsidRPr="007A28E0" w:rsidRDefault="00E76075" w:rsidP="00BE2B88">
      <w:pPr>
        <w:pStyle w:val="ListBullet2"/>
        <w:numPr>
          <w:ilvl w:val="0"/>
          <w:numId w:val="2"/>
        </w:numPr>
        <w:contextualSpacing w:val="0"/>
      </w:pPr>
      <w:r w:rsidRPr="007A28E0">
        <w:rPr>
          <w:b/>
        </w:rPr>
        <w:t>NSQT</w:t>
      </w:r>
      <w:r w:rsidRPr="007A28E0">
        <w:t>: Non-square quadtree.</w:t>
      </w:r>
    </w:p>
    <w:p w14:paraId="5693312E" w14:textId="77777777"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14:paraId="67D29F54" w14:textId="77777777" w:rsidR="00556EEC" w:rsidRPr="007A28E0" w:rsidRDefault="00175107" w:rsidP="00BE2B88">
      <w:pPr>
        <w:pStyle w:val="ListBullet2"/>
        <w:numPr>
          <w:ilvl w:val="0"/>
          <w:numId w:val="2"/>
        </w:numPr>
        <w:contextualSpacing w:val="0"/>
      </w:pPr>
      <w:r w:rsidRPr="007A28E0">
        <w:rPr>
          <w:b/>
        </w:rPr>
        <w:t>NUH</w:t>
      </w:r>
      <w:r w:rsidRPr="007A28E0">
        <w:t>: NAL unit header.</w:t>
      </w:r>
    </w:p>
    <w:p w14:paraId="16374FC1" w14:textId="77777777"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14:paraId="62FB6AB7" w14:textId="77777777"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14:paraId="6239D2E2" w14:textId="77777777"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14:paraId="5F5C1139" w14:textId="77777777"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gramStart"/>
      <w:r w:rsidRPr="007A28E0">
        <w:t>l,ight</w:t>
      </w:r>
      <w:proofErr w:type="gramEnd"/>
      <w:r w:rsidRPr="007A28E0">
        <w:t xml:space="preserve"> input to a camera) to output light (e.g., light emitted by a display).</w:t>
      </w:r>
    </w:p>
    <w:p w14:paraId="6A0DB1D7" w14:textId="77777777"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14:paraId="2A6C61CB" w14:textId="77777777"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14:paraId="1AF076AD" w14:textId="77777777" w:rsidR="00556EEC" w:rsidRPr="007A28E0" w:rsidRDefault="00175107" w:rsidP="00BE2B88">
      <w:pPr>
        <w:pStyle w:val="ListBullet2"/>
        <w:numPr>
          <w:ilvl w:val="0"/>
          <w:numId w:val="2"/>
        </w:numPr>
        <w:contextualSpacing w:val="0"/>
      </w:pPr>
      <w:r w:rsidRPr="007A28E0">
        <w:rPr>
          <w:b/>
        </w:rPr>
        <w:t>POC</w:t>
      </w:r>
      <w:r w:rsidRPr="007A28E0">
        <w:t>: Picture order count.</w:t>
      </w:r>
    </w:p>
    <w:p w14:paraId="16057ABB" w14:textId="77777777" w:rsidR="00556EEC" w:rsidRPr="007A28E0" w:rsidRDefault="00175107" w:rsidP="00BE2B88">
      <w:pPr>
        <w:pStyle w:val="ListBullet2"/>
        <w:numPr>
          <w:ilvl w:val="0"/>
          <w:numId w:val="2"/>
        </w:numPr>
        <w:contextualSpacing w:val="0"/>
      </w:pPr>
      <w:r w:rsidRPr="007A28E0">
        <w:rPr>
          <w:b/>
        </w:rPr>
        <w:t>PoR</w:t>
      </w:r>
      <w:r w:rsidRPr="007A28E0">
        <w:t>: Plan of record.</w:t>
      </w:r>
    </w:p>
    <w:p w14:paraId="6B420E08" w14:textId="77777777"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14:paraId="6021284A" w14:textId="77777777"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14:paraId="73138190" w14:textId="77777777"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14:paraId="4E5E539E" w14:textId="77777777" w:rsidR="00556EEC" w:rsidRPr="007A28E0" w:rsidRDefault="00175107" w:rsidP="00BE2B88">
      <w:pPr>
        <w:pStyle w:val="ListBullet2"/>
        <w:numPr>
          <w:ilvl w:val="0"/>
          <w:numId w:val="2"/>
        </w:numPr>
        <w:contextualSpacing w:val="0"/>
      </w:pPr>
      <w:r w:rsidRPr="007A28E0">
        <w:rPr>
          <w:b/>
        </w:rPr>
        <w:t>QT</w:t>
      </w:r>
      <w:r w:rsidRPr="007A28E0">
        <w:t>: Quadtree.</w:t>
      </w:r>
    </w:p>
    <w:p w14:paraId="13BABA3B" w14:textId="77777777"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14:paraId="7D871723" w14:textId="77777777" w:rsidR="003A5DD1" w:rsidRPr="007A28E0" w:rsidRDefault="003A5DD1" w:rsidP="00BE2B88">
      <w:pPr>
        <w:pStyle w:val="ListBullet2"/>
        <w:numPr>
          <w:ilvl w:val="0"/>
          <w:numId w:val="2"/>
        </w:numPr>
        <w:contextualSpacing w:val="0"/>
      </w:pPr>
      <w:r w:rsidRPr="007A28E0">
        <w:rPr>
          <w:b/>
        </w:rPr>
        <w:lastRenderedPageBreak/>
        <w:t>TT</w:t>
      </w:r>
      <w:r w:rsidRPr="007A28E0">
        <w:t>: Ternary tree.</w:t>
      </w:r>
    </w:p>
    <w:p w14:paraId="428F9246" w14:textId="77777777"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14:paraId="18EB6B50" w14:textId="77777777" w:rsidR="00556EEC" w:rsidRPr="007A28E0" w:rsidRDefault="00175107" w:rsidP="00BE2B88">
      <w:pPr>
        <w:pStyle w:val="ListBullet2"/>
        <w:numPr>
          <w:ilvl w:val="0"/>
          <w:numId w:val="2"/>
        </w:numPr>
        <w:contextualSpacing w:val="0"/>
      </w:pPr>
      <w:r w:rsidRPr="007A28E0">
        <w:rPr>
          <w:b/>
        </w:rPr>
        <w:t>RADL</w:t>
      </w:r>
      <w:r w:rsidRPr="007A28E0">
        <w:t>: Random-access decodable leading.</w:t>
      </w:r>
    </w:p>
    <w:p w14:paraId="1A809469" w14:textId="77777777" w:rsidR="00556EEC" w:rsidRPr="007A28E0" w:rsidRDefault="00175107" w:rsidP="00BE2B88">
      <w:pPr>
        <w:pStyle w:val="ListBullet2"/>
        <w:numPr>
          <w:ilvl w:val="0"/>
          <w:numId w:val="2"/>
        </w:numPr>
        <w:contextualSpacing w:val="0"/>
      </w:pPr>
      <w:r w:rsidRPr="007A28E0">
        <w:rPr>
          <w:b/>
        </w:rPr>
        <w:t>RASL</w:t>
      </w:r>
      <w:r w:rsidRPr="007A28E0">
        <w:t>: Random-access skipped leading.</w:t>
      </w:r>
    </w:p>
    <w:p w14:paraId="51CA4A66" w14:textId="77777777" w:rsidR="00556EEC" w:rsidRPr="007A28E0" w:rsidRDefault="00175107" w:rsidP="00BE2B88">
      <w:pPr>
        <w:pStyle w:val="ListBullet2"/>
        <w:numPr>
          <w:ilvl w:val="0"/>
          <w:numId w:val="2"/>
        </w:numPr>
        <w:contextualSpacing w:val="0"/>
      </w:pPr>
      <w:r w:rsidRPr="007A28E0">
        <w:rPr>
          <w:b/>
        </w:rPr>
        <w:t>R-D</w:t>
      </w:r>
      <w:r w:rsidRPr="007A28E0">
        <w:t>: Rate-distortion.</w:t>
      </w:r>
    </w:p>
    <w:p w14:paraId="5895051E" w14:textId="77777777" w:rsidR="00556EEC" w:rsidRPr="007A28E0" w:rsidRDefault="00175107" w:rsidP="00BE2B88">
      <w:pPr>
        <w:pStyle w:val="ListBullet2"/>
        <w:numPr>
          <w:ilvl w:val="0"/>
          <w:numId w:val="2"/>
        </w:numPr>
        <w:contextualSpacing w:val="0"/>
      </w:pPr>
      <w:r w:rsidRPr="007A28E0">
        <w:rPr>
          <w:b/>
        </w:rPr>
        <w:t>RDO</w:t>
      </w:r>
      <w:r w:rsidRPr="007A28E0">
        <w:t>: Rate-distortion optimization.</w:t>
      </w:r>
    </w:p>
    <w:p w14:paraId="67F23679" w14:textId="77777777"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14:paraId="5220B359" w14:textId="77777777"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14:paraId="4B8D2CAE" w14:textId="77777777"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14:paraId="01F7F6C4" w14:textId="77777777"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14:paraId="20C271BB" w14:textId="77777777" w:rsidR="00556EEC" w:rsidRPr="007A28E0" w:rsidRDefault="00175107" w:rsidP="00BE2B88">
      <w:pPr>
        <w:pStyle w:val="ListBullet2"/>
        <w:numPr>
          <w:ilvl w:val="0"/>
          <w:numId w:val="2"/>
        </w:numPr>
        <w:contextualSpacing w:val="0"/>
      </w:pPr>
      <w:r w:rsidRPr="007A28E0">
        <w:rPr>
          <w:b/>
        </w:rPr>
        <w:t>RPS</w:t>
      </w:r>
      <w:r w:rsidRPr="007A28E0">
        <w:t>: Reference picture set.</w:t>
      </w:r>
    </w:p>
    <w:p w14:paraId="5E91D313" w14:textId="77777777" w:rsidR="00556EEC" w:rsidRPr="007A28E0" w:rsidRDefault="00175107" w:rsidP="00BE2B88">
      <w:pPr>
        <w:pStyle w:val="ListBullet2"/>
        <w:numPr>
          <w:ilvl w:val="0"/>
          <w:numId w:val="2"/>
        </w:numPr>
        <w:contextualSpacing w:val="0"/>
      </w:pPr>
      <w:r w:rsidRPr="007A28E0">
        <w:rPr>
          <w:b/>
        </w:rPr>
        <w:t>RQT</w:t>
      </w:r>
      <w:r w:rsidRPr="007A28E0">
        <w:t>: Residual quadtree.</w:t>
      </w:r>
    </w:p>
    <w:p w14:paraId="1B5B5CF7" w14:textId="77777777"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14:paraId="1B0A3A23" w14:textId="77777777" w:rsidR="00556EEC" w:rsidRPr="007A28E0" w:rsidRDefault="00175107" w:rsidP="00BE2B88">
      <w:pPr>
        <w:pStyle w:val="ListBullet2"/>
        <w:numPr>
          <w:ilvl w:val="0"/>
          <w:numId w:val="2"/>
        </w:numPr>
        <w:contextualSpacing w:val="0"/>
      </w:pPr>
      <w:r w:rsidRPr="007A28E0">
        <w:rPr>
          <w:b/>
        </w:rPr>
        <w:t>RVM</w:t>
      </w:r>
      <w:r w:rsidRPr="007A28E0">
        <w:t>: Rate variation measure.</w:t>
      </w:r>
    </w:p>
    <w:p w14:paraId="72651259" w14:textId="77777777" w:rsidR="00556EEC" w:rsidRPr="007A28E0" w:rsidRDefault="00175107" w:rsidP="00BE2B88">
      <w:pPr>
        <w:pStyle w:val="ListBullet2"/>
        <w:numPr>
          <w:ilvl w:val="0"/>
          <w:numId w:val="2"/>
        </w:numPr>
        <w:contextualSpacing w:val="0"/>
      </w:pPr>
      <w:r w:rsidRPr="007A28E0">
        <w:rPr>
          <w:b/>
        </w:rPr>
        <w:t>SAO</w:t>
      </w:r>
      <w:r w:rsidRPr="007A28E0">
        <w:t>: Sample-adaptive offset.</w:t>
      </w:r>
    </w:p>
    <w:p w14:paraId="2A7DE508" w14:textId="77777777" w:rsidR="00412615" w:rsidRPr="00581867" w:rsidRDefault="00412615" w:rsidP="00412615">
      <w:pPr>
        <w:pStyle w:val="ListBullet2"/>
        <w:numPr>
          <w:ilvl w:val="0"/>
          <w:numId w:val="2"/>
        </w:numPr>
        <w:contextualSpacing w:val="0"/>
      </w:pPr>
      <w:r w:rsidRPr="00581867">
        <w:rPr>
          <w:b/>
        </w:rPr>
        <w:t>SbTMVP</w:t>
      </w:r>
      <w:r>
        <w:t>: Subblock based temporal motion vector prediction</w:t>
      </w:r>
    </w:p>
    <w:p w14:paraId="3AC831C2" w14:textId="77777777"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14:paraId="2D29AEC1" w14:textId="77777777" w:rsidR="00556EEC" w:rsidRPr="007A28E0" w:rsidRDefault="00175107" w:rsidP="00BE2B88">
      <w:pPr>
        <w:pStyle w:val="ListBullet2"/>
        <w:numPr>
          <w:ilvl w:val="0"/>
          <w:numId w:val="2"/>
        </w:numPr>
        <w:contextualSpacing w:val="0"/>
      </w:pPr>
      <w:r w:rsidRPr="007A28E0">
        <w:rPr>
          <w:b/>
        </w:rPr>
        <w:t>SDT</w:t>
      </w:r>
      <w:r w:rsidRPr="007A28E0">
        <w:t>: Signal dependent transform.</w:t>
      </w:r>
    </w:p>
    <w:p w14:paraId="3321DC55" w14:textId="77777777"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14:paraId="350E87E4" w14:textId="77777777" w:rsidR="00556EEC" w:rsidRPr="007A28E0" w:rsidRDefault="00175107" w:rsidP="00BE2B88">
      <w:pPr>
        <w:pStyle w:val="ListBullet2"/>
        <w:numPr>
          <w:ilvl w:val="0"/>
          <w:numId w:val="2"/>
        </w:numPr>
        <w:contextualSpacing w:val="0"/>
      </w:pPr>
      <w:r w:rsidRPr="007A28E0">
        <w:rPr>
          <w:b/>
        </w:rPr>
        <w:t>SH</w:t>
      </w:r>
      <w:r w:rsidRPr="007A28E0">
        <w:t>: Slice header.</w:t>
      </w:r>
    </w:p>
    <w:p w14:paraId="097FF599" w14:textId="77777777" w:rsidR="00556EEC" w:rsidRPr="007A28E0" w:rsidRDefault="00175107" w:rsidP="00BE2B88">
      <w:pPr>
        <w:pStyle w:val="ListBullet2"/>
        <w:numPr>
          <w:ilvl w:val="0"/>
          <w:numId w:val="2"/>
        </w:numPr>
        <w:contextualSpacing w:val="0"/>
      </w:pPr>
      <w:r w:rsidRPr="007A28E0">
        <w:rPr>
          <w:b/>
        </w:rPr>
        <w:t>SHM</w:t>
      </w:r>
      <w:r w:rsidRPr="007A28E0">
        <w:t>: Scalable HM.</w:t>
      </w:r>
    </w:p>
    <w:p w14:paraId="0CFD91CD" w14:textId="77777777"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14:paraId="76CF272F" w14:textId="77777777"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14:paraId="041F1B62" w14:textId="77777777" w:rsidR="00DC3F26" w:rsidRPr="005C1DEA" w:rsidRDefault="00DC3F26" w:rsidP="00DC3F26">
      <w:pPr>
        <w:pStyle w:val="ListBullet2"/>
        <w:numPr>
          <w:ilvl w:val="0"/>
          <w:numId w:val="2"/>
        </w:numPr>
        <w:contextualSpacing w:val="0"/>
      </w:pPr>
      <w:r w:rsidRPr="005C1DEA">
        <w:rPr>
          <w:b/>
        </w:rPr>
        <w:t>SMVD</w:t>
      </w:r>
      <w:r>
        <w:t>: Symmetric MVD</w:t>
      </w:r>
    </w:p>
    <w:p w14:paraId="386A21E5" w14:textId="77777777"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14:paraId="5AA316DF" w14:textId="77777777"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14:paraId="3DB14A32" w14:textId="77777777"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14:paraId="55782A31" w14:textId="77777777"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14:paraId="7DF78552" w14:textId="77777777" w:rsidR="003D1371" w:rsidRPr="005C1DEA" w:rsidRDefault="003D1371" w:rsidP="003D1371">
      <w:pPr>
        <w:pStyle w:val="ListBullet2"/>
        <w:numPr>
          <w:ilvl w:val="0"/>
          <w:numId w:val="2"/>
        </w:numPr>
        <w:contextualSpacing w:val="0"/>
      </w:pPr>
      <w:r w:rsidRPr="005C1DEA">
        <w:rPr>
          <w:b/>
        </w:rPr>
        <w:t>TPM</w:t>
      </w:r>
      <w:r>
        <w:t>: Triangular partitioning mode</w:t>
      </w:r>
    </w:p>
    <w:p w14:paraId="1BC28DBB" w14:textId="77777777"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14:paraId="11C40AFD" w14:textId="77777777" w:rsidR="00556EEC" w:rsidRPr="007A28E0" w:rsidRDefault="00143979" w:rsidP="00BE2B88">
      <w:pPr>
        <w:pStyle w:val="ListBullet2"/>
        <w:numPr>
          <w:ilvl w:val="0"/>
          <w:numId w:val="2"/>
        </w:numPr>
        <w:contextualSpacing w:val="0"/>
      </w:pPr>
      <w:r w:rsidRPr="007A28E0">
        <w:rPr>
          <w:b/>
        </w:rPr>
        <w:t>UWP</w:t>
      </w:r>
      <w:r w:rsidRPr="007A28E0">
        <w:t>: Unequal weight prediction.</w:t>
      </w:r>
    </w:p>
    <w:p w14:paraId="28E64D66" w14:textId="77777777" w:rsidR="00556EEC" w:rsidRPr="007A28E0" w:rsidRDefault="00175107" w:rsidP="00BE2B88">
      <w:pPr>
        <w:pStyle w:val="ListBullet2"/>
        <w:numPr>
          <w:ilvl w:val="0"/>
          <w:numId w:val="2"/>
        </w:numPr>
        <w:contextualSpacing w:val="0"/>
      </w:pPr>
      <w:r w:rsidRPr="007A28E0">
        <w:rPr>
          <w:b/>
        </w:rPr>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14:paraId="26341274" w14:textId="77777777" w:rsidR="00556EEC" w:rsidRPr="007A28E0" w:rsidRDefault="00175107" w:rsidP="00BE2B88">
      <w:pPr>
        <w:pStyle w:val="ListBullet2"/>
        <w:numPr>
          <w:ilvl w:val="0"/>
          <w:numId w:val="2"/>
        </w:numPr>
        <w:contextualSpacing w:val="0"/>
      </w:pPr>
      <w:r w:rsidRPr="007A28E0">
        <w:rPr>
          <w:b/>
        </w:rPr>
        <w:lastRenderedPageBreak/>
        <w:t>VPS</w:t>
      </w:r>
      <w:r w:rsidRPr="007A28E0">
        <w:t>: Video parameter set – a parameter set that describes the overall characteristics of a coded video sequence – conceptually sitting above the SPS in the syntax hierarchy.</w:t>
      </w:r>
    </w:p>
    <w:p w14:paraId="36B4C229" w14:textId="77777777" w:rsidR="003A5DD1" w:rsidRPr="007A28E0" w:rsidRDefault="003A5DD1" w:rsidP="00BE2B88">
      <w:pPr>
        <w:pStyle w:val="ListBullet2"/>
        <w:numPr>
          <w:ilvl w:val="0"/>
          <w:numId w:val="2"/>
        </w:numPr>
        <w:contextualSpacing w:val="0"/>
      </w:pPr>
      <w:r w:rsidRPr="007A28E0">
        <w:rPr>
          <w:b/>
        </w:rPr>
        <w:t>VTM</w:t>
      </w:r>
      <w:r w:rsidRPr="007A28E0">
        <w:t>: VVC Test Model.</w:t>
      </w:r>
    </w:p>
    <w:p w14:paraId="4F896673" w14:textId="77777777"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14:paraId="652C3586" w14:textId="77777777" w:rsidR="00556EEC" w:rsidRPr="007A28E0" w:rsidRDefault="00691472" w:rsidP="00BE2B88">
      <w:pPr>
        <w:pStyle w:val="ListBullet2"/>
        <w:numPr>
          <w:ilvl w:val="0"/>
          <w:numId w:val="2"/>
        </w:numPr>
        <w:contextualSpacing w:val="0"/>
      </w:pPr>
      <w:r w:rsidRPr="007A28E0">
        <w:rPr>
          <w:b/>
        </w:rPr>
        <w:t>WCG</w:t>
      </w:r>
      <w:r w:rsidRPr="007A28E0">
        <w:t>: Wide colour gamut.</w:t>
      </w:r>
    </w:p>
    <w:p w14:paraId="6C0E3729" w14:textId="77777777"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14:paraId="786705CB" w14:textId="77777777" w:rsidR="00556EEC" w:rsidRPr="007A28E0" w:rsidRDefault="00175107" w:rsidP="00BE2B88">
      <w:pPr>
        <w:pStyle w:val="ListBullet2"/>
        <w:numPr>
          <w:ilvl w:val="0"/>
          <w:numId w:val="2"/>
        </w:numPr>
        <w:contextualSpacing w:val="0"/>
      </w:pPr>
      <w:r w:rsidRPr="007A28E0">
        <w:rPr>
          <w:b/>
        </w:rPr>
        <w:t>WPP</w:t>
      </w:r>
      <w:r w:rsidRPr="007A28E0">
        <w:t>: Wavefront parallel processing (usually synonymous with ECS).</w:t>
      </w:r>
    </w:p>
    <w:p w14:paraId="23563E26" w14:textId="77777777"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14:paraId="3E9B05F5" w14:textId="77777777"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14:paraId="5C404CC9" w14:textId="77777777"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14:paraId="29CEB17C" w14:textId="77777777"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14:paraId="797B9C30" w14:textId="77777777"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14:paraId="1623DBD8" w14:textId="77777777"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5" w:name="_Ref431390945"/>
      <w:r w:rsidRPr="007A28E0">
        <w:t xml:space="preserve"> or the level at which the prediction process is performed</w:t>
      </w:r>
      <w:bookmarkEnd w:id="5"/>
      <w:r w:rsidRPr="007A28E0">
        <w:t xml:space="preserve"> in HEVC.</w:t>
      </w:r>
    </w:p>
    <w:p w14:paraId="78B5B16D" w14:textId="77777777"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14:paraId="6D649922" w14:textId="77777777"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14:paraId="475394FA" w14:textId="77777777"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14:paraId="6C871CC0" w14:textId="77777777" w:rsidR="00556EEC" w:rsidRPr="007A28E0" w:rsidRDefault="00175107" w:rsidP="00BE2B88">
      <w:pPr>
        <w:pStyle w:val="ListBullet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14:paraId="02F036E9" w14:textId="77777777"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14:paraId="5477408A" w14:textId="77777777"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14:paraId="7DF3DB4D" w14:textId="77777777"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14:paraId="0F3122C5" w14:textId="77777777"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14:paraId="6B0F948A" w14:textId="77777777"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14:paraId="4FC25C15" w14:textId="77777777" w:rsidR="00556EEC" w:rsidRPr="007A28E0" w:rsidRDefault="008E036F" w:rsidP="00BE2B88">
      <w:pPr>
        <w:pStyle w:val="ListBullet3"/>
        <w:numPr>
          <w:ilvl w:val="1"/>
          <w:numId w:val="2"/>
        </w:numPr>
        <w:contextualSpacing w:val="0"/>
      </w:pPr>
      <w:r w:rsidRPr="007A28E0">
        <w:rPr>
          <w:b/>
        </w:rPr>
        <w:lastRenderedPageBreak/>
        <w:t>CB</w:t>
      </w:r>
      <w:r w:rsidRPr="007A28E0">
        <w:t>: Coding block, a luma or chroma block in a CU.</w:t>
      </w:r>
    </w:p>
    <w:p w14:paraId="6E536579" w14:textId="77777777"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14:paraId="1C326EFE" w14:textId="77777777"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14:paraId="55D8C477" w14:textId="77777777"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14:paraId="77F5D9ED" w14:textId="77777777"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14:paraId="2DB64AFD" w14:textId="77777777" w:rsidR="00D94473" w:rsidRPr="007A28E0" w:rsidRDefault="00D94473" w:rsidP="009F5B0B">
      <w:pPr>
        <w:pStyle w:val="Heading2"/>
        <w:ind w:left="578" w:hanging="578"/>
        <w:rPr>
          <w:lang w:val="en-CA"/>
        </w:rPr>
      </w:pPr>
      <w:r w:rsidRPr="007A28E0">
        <w:rPr>
          <w:lang w:val="en-CA"/>
        </w:rPr>
        <w:t>Opening remarks</w:t>
      </w:r>
    </w:p>
    <w:p w14:paraId="4567A959" w14:textId="77777777"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14:paraId="34D88237" w14:textId="77777777"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14:paraId="71084B5F" w14:textId="77777777"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14:paraId="66408215" w14:textId="77777777"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14:paraId="53CB4229" w14:textId="77777777" w:rsidR="00315FD4" w:rsidRPr="007A28E0" w:rsidRDefault="007513E3" w:rsidP="00BE2B88">
      <w:pPr>
        <w:numPr>
          <w:ilvl w:val="2"/>
          <w:numId w:val="21"/>
        </w:numPr>
      </w:pPr>
      <w:r w:rsidRPr="007A28E0">
        <w:t>…</w:t>
      </w:r>
    </w:p>
    <w:p w14:paraId="37B5F344" w14:textId="77777777"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14:paraId="5A423F69" w14:textId="77777777"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14:paraId="3A877277" w14:textId="77777777"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14:paraId="793F1878" w14:textId="77777777" w:rsidR="00A611F5" w:rsidRPr="007A28E0" w:rsidRDefault="00A611F5" w:rsidP="009F5B0B">
      <w:pPr>
        <w:pStyle w:val="Heading2"/>
        <w:ind w:left="578" w:hanging="578"/>
        <w:rPr>
          <w:lang w:val="en-CA"/>
        </w:rPr>
      </w:pPr>
      <w:r w:rsidRPr="007A28E0">
        <w:rPr>
          <w:lang w:val="en-CA"/>
        </w:rPr>
        <w:t>Scheduling of discussions</w:t>
      </w:r>
    </w:p>
    <w:p w14:paraId="049A9A40" w14:textId="77777777"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14:paraId="3A1C3708" w14:textId="77777777"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14:paraId="67780712" w14:textId="77777777"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14:paraId="02B41D3A" w14:textId="77777777"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14:paraId="52D1EBD2" w14:textId="77777777"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14:paraId="5A50C882" w14:textId="77777777"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14:paraId="6828FF50" w14:textId="77777777" w:rsidR="002D2207" w:rsidRPr="007A28E0" w:rsidRDefault="00E000B1" w:rsidP="00BE2B88">
      <w:pPr>
        <w:keepNext/>
        <w:numPr>
          <w:ilvl w:val="0"/>
          <w:numId w:val="21"/>
        </w:numPr>
      </w:pPr>
      <w:r>
        <w:t xml:space="preserve">Thu. 10 </w:t>
      </w:r>
      <w:proofErr w:type="gramStart"/>
      <w:r>
        <w:t>January,</w:t>
      </w:r>
      <w:proofErr w:type="gramEnd"/>
      <w:r>
        <w:t xml:space="preserve"> 2</w:t>
      </w:r>
      <w:r w:rsidRPr="003B04F4">
        <w:rPr>
          <w:vertAlign w:val="superscript"/>
        </w:rPr>
        <w:t>nd</w:t>
      </w:r>
      <w:r>
        <w:t xml:space="preserve"> day</w:t>
      </w:r>
    </w:p>
    <w:p w14:paraId="07D782F9" w14:textId="77777777"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14:paraId="71C834F0" w14:textId="77777777"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14:paraId="28A3DB04" w14:textId="77777777"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14:paraId="3115FDCC" w14:textId="77777777"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14:paraId="33B650AE" w14:textId="77777777"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14:paraId="7441E751" w14:textId="77777777"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14:paraId="1F5412E7" w14:textId="77777777" w:rsidR="00DC0515" w:rsidRDefault="00DC0515" w:rsidP="00DC0515">
      <w:pPr>
        <w:keepNext/>
        <w:numPr>
          <w:ilvl w:val="1"/>
          <w:numId w:val="21"/>
        </w:numPr>
        <w:spacing w:before="0"/>
      </w:pPr>
      <w:r>
        <w:t>0900</w:t>
      </w:r>
      <w:r w:rsidR="007A63E8" w:rsidRPr="009E309B">
        <w:t>–</w:t>
      </w:r>
      <w:r w:rsidR="007C7D9D">
        <w:t xml:space="preserve">2100 </w:t>
      </w:r>
      <w:r>
        <w:t>BoG on tiles &amp; wavefront</w:t>
      </w:r>
      <w:r w:rsidR="00F41E93">
        <w:t>s</w:t>
      </w:r>
      <w:r>
        <w:t xml:space="preserve"> [Y.-K. Wang &amp; M. M. Hannuksela in Chellah</w:t>
      </w:r>
      <w:r w:rsidR="00F149E2">
        <w:t xml:space="preserve"> </w:t>
      </w:r>
      <w:hyperlink r:id="rId28" w:history="1">
        <w:r w:rsidR="00F149E2" w:rsidRPr="00F149E2">
          <w:rPr>
            <w:rStyle w:val="Hyperlink"/>
          </w:rPr>
          <w:t>JVET-M0782</w:t>
        </w:r>
      </w:hyperlink>
      <w:r>
        <w:t>]</w:t>
      </w:r>
    </w:p>
    <w:p w14:paraId="7765E0C9" w14:textId="77777777" w:rsidR="006D398E" w:rsidRDefault="00DC0515" w:rsidP="009577CA">
      <w:pPr>
        <w:numPr>
          <w:ilvl w:val="1"/>
          <w:numId w:val="21"/>
        </w:numPr>
        <w:spacing w:before="0"/>
      </w:pPr>
      <w:r>
        <w:t>2030</w:t>
      </w:r>
      <w:r w:rsidR="000D7CAD" w:rsidRPr="009E309B">
        <w:t>–</w:t>
      </w:r>
      <w:r w:rsidR="000361C8">
        <w:t xml:space="preserve">2300 </w:t>
      </w:r>
      <w:r w:rsidR="00C336EB">
        <w:t xml:space="preserve">BoG on CE2 </w:t>
      </w:r>
      <w:r w:rsidR="00880124">
        <w:t xml:space="preserve">related </w:t>
      </w:r>
      <w:r w:rsidR="00C336EB">
        <w:t>[Y</w:t>
      </w:r>
      <w:r w:rsidR="001D0A4E">
        <w:t>. </w:t>
      </w:r>
      <w:r w:rsidR="00C336EB">
        <w:t>He</w:t>
      </w:r>
      <w:r w:rsidR="00F81AC9">
        <w:t xml:space="preserve"> in L</w:t>
      </w:r>
      <w:r>
        <w:t>i</w:t>
      </w:r>
      <w:r w:rsidR="00F81AC9">
        <w:t>xus</w:t>
      </w:r>
      <w:r w:rsidR="00880124">
        <w:t xml:space="preserve"> </w:t>
      </w:r>
      <w:hyperlink r:id="rId29" w:history="1">
        <w:r w:rsidR="00880124" w:rsidRPr="00880124">
          <w:rPr>
            <w:rStyle w:val="Hyperlink"/>
          </w:rPr>
          <w:t>JVET-M0862</w:t>
        </w:r>
      </w:hyperlink>
      <w:r w:rsidR="00C336EB">
        <w:t>]</w:t>
      </w:r>
    </w:p>
    <w:p w14:paraId="1A6D7A0E" w14:textId="77777777" w:rsidR="00C336EB" w:rsidRPr="007A28E0" w:rsidRDefault="00C336EB" w:rsidP="00C336EB">
      <w:pPr>
        <w:keepNext/>
        <w:numPr>
          <w:ilvl w:val="0"/>
          <w:numId w:val="21"/>
        </w:numPr>
      </w:pPr>
      <w:r>
        <w:lastRenderedPageBreak/>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14:paraId="74F02873" w14:textId="77777777"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14:paraId="3C4CBAEA" w14:textId="77777777"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14:paraId="66AB75A7" w14:textId="77777777"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14:paraId="5ACD6EEB" w14:textId="77777777"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14:paraId="162512C0" w14:textId="77777777" w:rsidR="00C336EB" w:rsidRDefault="00DC0515" w:rsidP="00F41E93">
      <w:pPr>
        <w:keepNext/>
        <w:numPr>
          <w:ilvl w:val="1"/>
          <w:numId w:val="21"/>
        </w:numPr>
        <w:spacing w:before="0"/>
      </w:pPr>
      <w:r>
        <w:t>0900</w:t>
      </w:r>
      <w:r w:rsidR="007A63E8" w:rsidRPr="009E309B">
        <w:t>–</w:t>
      </w:r>
      <w:bookmarkStart w:id="6" w:name="_Hlk534906688"/>
      <w:r w:rsidR="007C7D9D">
        <w:t xml:space="preserve">2100 </w:t>
      </w:r>
      <w:r w:rsidR="00C336EB">
        <w:t xml:space="preserve">BoG on </w:t>
      </w:r>
      <w:r w:rsidR="00F41E93">
        <w:t xml:space="preserve">high-level syntax </w:t>
      </w:r>
      <w:r w:rsidR="00C336EB">
        <w:t>[J. Boyce in Chellah</w:t>
      </w:r>
      <w:r w:rsidR="00F149E2">
        <w:t xml:space="preserve"> </w:t>
      </w:r>
      <w:hyperlink r:id="rId30" w:history="1">
        <w:r w:rsidR="00F149E2" w:rsidRPr="00F149E2">
          <w:rPr>
            <w:rStyle w:val="Hyperlink"/>
          </w:rPr>
          <w:t>JVET-M0816</w:t>
        </w:r>
      </w:hyperlink>
      <w:r w:rsidR="00C336EB">
        <w:t>]</w:t>
      </w:r>
      <w:bookmarkEnd w:id="6"/>
    </w:p>
    <w:p w14:paraId="274D2060" w14:textId="77777777"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7" w:name="_Hlk534906722"/>
      <w:r w:rsidR="000361C8">
        <w:t xml:space="preserve">1900 </w:t>
      </w:r>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2523E4">
        <w:t xml:space="preserve"> </w:t>
      </w:r>
      <w:hyperlink r:id="rId31" w:history="1">
        <w:r w:rsidR="002523E4" w:rsidRPr="002523E4">
          <w:rPr>
            <w:rStyle w:val="Hyperlink"/>
          </w:rPr>
          <w:t>JVET-M0857</w:t>
        </w:r>
      </w:hyperlink>
      <w:r w:rsidR="00C336EB">
        <w:t>]</w:t>
      </w:r>
      <w:bookmarkEnd w:id="7"/>
    </w:p>
    <w:p w14:paraId="54DFC76F" w14:textId="77777777"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14:paraId="27F2CEE2" w14:textId="77777777" w:rsidR="005D6866" w:rsidRDefault="005D6866" w:rsidP="009577CA">
      <w:pPr>
        <w:numPr>
          <w:ilvl w:val="1"/>
          <w:numId w:val="21"/>
        </w:numPr>
        <w:spacing w:before="0"/>
      </w:pPr>
      <w:r>
        <w:t>2045</w:t>
      </w:r>
      <w:r w:rsidRPr="009E309B">
        <w:t>–</w:t>
      </w:r>
      <w:r w:rsidR="000361C8">
        <w:t xml:space="preserve">2330 </w:t>
      </w:r>
      <w:r>
        <w:t xml:space="preserve">BoG on CE2 </w:t>
      </w:r>
      <w:r w:rsidR="00A8778C">
        <w:t xml:space="preserve">subblock motion compensation </w:t>
      </w:r>
      <w:r>
        <w:t>[Y</w:t>
      </w:r>
      <w:r w:rsidR="001D0A4E">
        <w:t>. </w:t>
      </w:r>
      <w:r>
        <w:t>He in Lixus</w:t>
      </w:r>
      <w:r w:rsidR="00880124">
        <w:t xml:space="preserve"> </w:t>
      </w:r>
      <w:hyperlink r:id="rId33" w:history="1">
        <w:r w:rsidR="00880124" w:rsidRPr="00880124">
          <w:rPr>
            <w:rStyle w:val="Hyperlink"/>
          </w:rPr>
          <w:t>JVET-M0862</w:t>
        </w:r>
      </w:hyperlink>
      <w:r>
        <w:t>]</w:t>
      </w:r>
    </w:p>
    <w:p w14:paraId="28F77A9C" w14:textId="77777777" w:rsidR="00C336EB" w:rsidRDefault="00B6130D" w:rsidP="00F41E93">
      <w:pPr>
        <w:keepNext/>
        <w:numPr>
          <w:ilvl w:val="0"/>
          <w:numId w:val="21"/>
        </w:numPr>
      </w:pPr>
      <w:r>
        <w:t xml:space="preserve">Sat. 12 </w:t>
      </w:r>
      <w:proofErr w:type="gramStart"/>
      <w:r>
        <w:t>January,</w:t>
      </w:r>
      <w:proofErr w:type="gramEnd"/>
      <w:r>
        <w:t xml:space="preserve"> 4</w:t>
      </w:r>
      <w:r w:rsidRPr="00502430">
        <w:rPr>
          <w:vertAlign w:val="superscript"/>
        </w:rPr>
        <w:t>th</w:t>
      </w:r>
      <w:r>
        <w:t xml:space="preserve"> day</w:t>
      </w:r>
    </w:p>
    <w:p w14:paraId="39278997" w14:textId="77777777"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14:paraId="3CD6344E" w14:textId="77777777"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r w:rsidR="001D0A4E">
        <w:t xml:space="preserve">BoGs sharing room </w:t>
      </w:r>
      <w:r>
        <w:t>in Olympia, then Colliseum</w:t>
      </w:r>
    </w:p>
    <w:p w14:paraId="00A174FF" w14:textId="77777777" w:rsidR="005D6866" w:rsidRDefault="005D6866" w:rsidP="007C7D9D">
      <w:pPr>
        <w:keepNext/>
        <w:numPr>
          <w:ilvl w:val="2"/>
          <w:numId w:val="21"/>
        </w:numPr>
        <w:spacing w:before="0"/>
      </w:pPr>
      <w:r>
        <w:t xml:space="preserve">BoG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14:paraId="4D121A40" w14:textId="77777777" w:rsidR="00332837" w:rsidRDefault="00332837" w:rsidP="007C7D9D">
      <w:pPr>
        <w:keepNext/>
        <w:numPr>
          <w:ilvl w:val="2"/>
          <w:numId w:val="21"/>
        </w:numPr>
        <w:spacing w:before="0"/>
      </w:pPr>
      <w:r>
        <w:t>BoG on CE2 subblock motion compensation [Y</w:t>
      </w:r>
      <w:r w:rsidR="001D0A4E">
        <w:t>. </w:t>
      </w:r>
      <w:r>
        <w:t>He</w:t>
      </w:r>
      <w:r w:rsidR="00880124">
        <w:t xml:space="preserve"> </w:t>
      </w:r>
      <w:hyperlink r:id="rId35" w:history="1">
        <w:r w:rsidR="00880124" w:rsidRPr="00880124">
          <w:rPr>
            <w:rStyle w:val="Hyperlink"/>
          </w:rPr>
          <w:t>JVET-M0862</w:t>
        </w:r>
      </w:hyperlink>
      <w:r>
        <w:t>]</w:t>
      </w:r>
    </w:p>
    <w:p w14:paraId="4A85EB42" w14:textId="77777777"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rsidR="002523E4">
        <w:t xml:space="preserve"> </w:t>
      </w:r>
      <w:hyperlink r:id="rId36" w:history="1">
        <w:r w:rsidR="002523E4" w:rsidRPr="002523E4">
          <w:rPr>
            <w:rStyle w:val="Hyperlink"/>
          </w:rPr>
          <w:t>JVET-M0857</w:t>
        </w:r>
      </w:hyperlink>
      <w:r>
        <w:t>]</w:t>
      </w:r>
    </w:p>
    <w:p w14:paraId="0E9F1866" w14:textId="77777777"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14:paraId="0877B73B" w14:textId="77777777"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r w:rsidR="00085AC5">
        <w:t xml:space="preserve"> </w:t>
      </w:r>
      <w:hyperlink r:id="rId37" w:history="1">
        <w:r w:rsidR="00085AC5" w:rsidRPr="00880124">
          <w:rPr>
            <w:rStyle w:val="Hyperlink"/>
          </w:rPr>
          <w:t>JVET-M0858</w:t>
        </w:r>
      </w:hyperlink>
      <w:r>
        <w:t>]</w:t>
      </w:r>
    </w:p>
    <w:p w14:paraId="73BD126B" w14:textId="77777777"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14:paraId="377897B8" w14:textId="77777777" w:rsidR="0017104B" w:rsidRPr="007A28E0" w:rsidRDefault="003E3209" w:rsidP="00502430">
      <w:pPr>
        <w:pStyle w:val="ListBullet2"/>
        <w:numPr>
          <w:ilvl w:val="1"/>
          <w:numId w:val="21"/>
        </w:numPr>
        <w:spacing w:before="0"/>
        <w:contextualSpacing w:val="0"/>
      </w:pPr>
      <w:r>
        <w:t>1600</w:t>
      </w:r>
      <w:r w:rsidRPr="009E309B">
        <w:t>–</w:t>
      </w:r>
      <w:r w:rsidR="000D7D10">
        <w:t>1645, 1700</w:t>
      </w:r>
      <w:r w:rsidR="00085AC5" w:rsidRPr="009E309B">
        <w:t>–</w:t>
      </w:r>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14:paraId="286149A2" w14:textId="77777777" w:rsidR="007C7D9D" w:rsidRDefault="007C7D9D" w:rsidP="007C7D9D">
      <w:pPr>
        <w:keepNext/>
        <w:numPr>
          <w:ilvl w:val="1"/>
          <w:numId w:val="21"/>
        </w:numPr>
        <w:spacing w:before="0"/>
      </w:pPr>
      <w:r>
        <w:t>1600</w:t>
      </w:r>
      <w:r w:rsidRPr="009E309B">
        <w:t>–</w:t>
      </w:r>
      <w:r>
        <w:t>1740 BoG on tiles &amp; wavefronts [Y.-K. Wang &amp; M. M. Hannuksela in Chellah</w:t>
      </w:r>
      <w:r w:rsidR="00F149E2">
        <w:t xml:space="preserve"> </w:t>
      </w:r>
      <w:hyperlink r:id="rId38" w:history="1">
        <w:r w:rsidR="00F149E2" w:rsidRPr="00F149E2">
          <w:rPr>
            <w:rStyle w:val="Hyperlink"/>
          </w:rPr>
          <w:t>JVET-M0782</w:t>
        </w:r>
      </w:hyperlink>
      <w:r>
        <w:t>]</w:t>
      </w:r>
    </w:p>
    <w:p w14:paraId="375292E2" w14:textId="77777777"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14:paraId="75D9C96E" w14:textId="77777777"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14:paraId="3F117F4A" w14:textId="77777777" w:rsidR="009C0198" w:rsidRDefault="007C7D9D" w:rsidP="00502430">
      <w:pPr>
        <w:keepNext/>
        <w:numPr>
          <w:ilvl w:val="1"/>
          <w:numId w:val="21"/>
        </w:numPr>
        <w:spacing w:before="0"/>
      </w:pPr>
      <w:r>
        <w:t>1800</w:t>
      </w:r>
      <w:r w:rsidR="008D2701" w:rsidRPr="009E309B">
        <w:t>–</w:t>
      </w:r>
      <w:r>
        <w:t>2100</w:t>
      </w:r>
      <w:r w:rsidR="00510F6F">
        <w:t xml:space="preserve"> </w:t>
      </w:r>
      <w:r w:rsidR="00C47B85">
        <w:t>BoG on high-level syntax</w:t>
      </w:r>
      <w:r w:rsidR="00263332">
        <w:t xml:space="preserve"> [J. Boyce in </w:t>
      </w:r>
      <w:r>
        <w:t>Chellah</w:t>
      </w:r>
      <w:r w:rsidR="00F149E2">
        <w:t xml:space="preserve"> </w:t>
      </w:r>
      <w:hyperlink r:id="rId39" w:history="1">
        <w:r w:rsidR="00F149E2" w:rsidRPr="00F149E2">
          <w:rPr>
            <w:rStyle w:val="Hyperlink"/>
          </w:rPr>
          <w:t>JVET-M0816</w:t>
        </w:r>
      </w:hyperlink>
      <w:r w:rsidR="00263332">
        <w:t>]</w:t>
      </w:r>
    </w:p>
    <w:p w14:paraId="1D4D1D51" w14:textId="77777777"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14:paraId="326A6154" w14:textId="77777777"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14:paraId="36249022" w14:textId="77777777"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r w:rsidR="00F149E2">
        <w:t xml:space="preserve">BoG reporting on </w:t>
      </w:r>
      <w:r w:rsidR="008D2701">
        <w:t xml:space="preserve">high-level syntax </w:t>
      </w:r>
      <w:hyperlink r:id="rId40" w:history="1">
        <w:r w:rsidR="00F149E2" w:rsidRPr="00F149E2">
          <w:rPr>
            <w:rStyle w:val="Hyperlink"/>
          </w:rPr>
          <w:t>JVET-M0816</w:t>
        </w:r>
      </w:hyperlink>
    </w:p>
    <w:p w14:paraId="33BA402B" w14:textId="77777777"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14:paraId="0B3C86F8" w14:textId="77777777" w:rsidR="007C7D9D" w:rsidRDefault="007C7D9D" w:rsidP="00C47B85">
      <w:pPr>
        <w:numPr>
          <w:ilvl w:val="1"/>
          <w:numId w:val="21"/>
        </w:numPr>
        <w:spacing w:before="0"/>
      </w:pPr>
      <w:r>
        <w:t>XXXX Track B Tools based on NN technology</w:t>
      </w:r>
    </w:p>
    <w:p w14:paraId="2C12874D" w14:textId="77777777" w:rsidR="007A770B" w:rsidRDefault="00131D83" w:rsidP="00C47B85">
      <w:pPr>
        <w:numPr>
          <w:ilvl w:val="1"/>
          <w:numId w:val="21"/>
        </w:numPr>
        <w:spacing w:before="0"/>
      </w:pPr>
      <w:bookmarkStart w:id="8" w:name="_Hlk535120014"/>
      <w:r>
        <w:t xml:space="preserve">1530-XXXX </w:t>
      </w:r>
      <w:r w:rsidR="007A770B">
        <w:t xml:space="preserve">BoG on CE13 and CE13 related 360° video coding [J. Boyce in </w:t>
      </w:r>
      <w:r w:rsidR="007C7D9D">
        <w:t>Chella</w:t>
      </w:r>
      <w:r w:rsidR="00BE0108">
        <w:t xml:space="preserve"> </w:t>
      </w:r>
      <w:hyperlink r:id="rId41" w:history="1">
        <w:r w:rsidR="00BE0108" w:rsidRPr="00BE0108">
          <w:rPr>
            <w:rStyle w:val="Hyperlink"/>
          </w:rPr>
          <w:t>JVET-M0874</w:t>
        </w:r>
      </w:hyperlink>
      <w:r w:rsidR="007A770B">
        <w:t>]</w:t>
      </w:r>
    </w:p>
    <w:p w14:paraId="5DDD5915" w14:textId="77777777" w:rsidR="000624B1" w:rsidRDefault="00131D83" w:rsidP="00C47B85">
      <w:pPr>
        <w:numPr>
          <w:ilvl w:val="1"/>
          <w:numId w:val="21"/>
        </w:numPr>
        <w:spacing w:before="0"/>
      </w:pPr>
      <w:r>
        <w:t>1530-XXXX</w:t>
      </w:r>
      <w:r w:rsidR="000624B1">
        <w:t xml:space="preserve"> BoG on CE6 related t</w:t>
      </w:r>
      <w:r w:rsidR="000624B1" w:rsidRPr="000624B1">
        <w:t>ransforms and transform signalling</w:t>
      </w:r>
      <w:r w:rsidR="007F6D17">
        <w:t xml:space="preserve"> [X. Zhao in </w:t>
      </w:r>
      <w:r w:rsidR="0094361C">
        <w:t>Luxor</w:t>
      </w:r>
      <w:r w:rsidR="002016CF">
        <w:t xml:space="preserve"> </w:t>
      </w:r>
      <w:hyperlink r:id="rId42" w:history="1">
        <w:r w:rsidR="002016CF" w:rsidRPr="002016CF">
          <w:rPr>
            <w:rStyle w:val="Hyperlink"/>
          </w:rPr>
          <w:t>JVET-M0877</w:t>
        </w:r>
      </w:hyperlink>
      <w:r w:rsidR="007F6D17">
        <w:t>]</w:t>
      </w:r>
    </w:p>
    <w:p w14:paraId="0FAF58BE" w14:textId="77777777" w:rsidR="007C7D9D" w:rsidRDefault="0094361C" w:rsidP="00787D9F">
      <w:pPr>
        <w:keepNext/>
        <w:numPr>
          <w:ilvl w:val="1"/>
          <w:numId w:val="21"/>
        </w:numPr>
        <w:spacing w:before="0"/>
      </w:pPr>
      <w:r>
        <w:t>15</w:t>
      </w:r>
      <w:r w:rsidR="00131D83">
        <w:t>30</w:t>
      </w:r>
      <w:r w:rsidR="007C7D9D">
        <w:t xml:space="preserve">-XXXX BoGs sharing room in </w:t>
      </w:r>
      <w:r w:rsidRPr="0064190C">
        <w:t>Salon marocain</w:t>
      </w:r>
    </w:p>
    <w:p w14:paraId="54EC29E5" w14:textId="77777777" w:rsidR="007C7D9D" w:rsidRDefault="007C7D9D" w:rsidP="00787D9F">
      <w:pPr>
        <w:keepNext/>
        <w:numPr>
          <w:ilvl w:val="2"/>
          <w:numId w:val="21"/>
        </w:numPr>
        <w:spacing w:before="0"/>
      </w:pPr>
      <w:r>
        <w:t>BoG on CE4 related inter prediction and motion vector coding [K. Zhang</w:t>
      </w:r>
      <w:r w:rsidR="002523E4">
        <w:t xml:space="preserve"> </w:t>
      </w:r>
      <w:hyperlink r:id="rId43" w:history="1">
        <w:r w:rsidR="002523E4" w:rsidRPr="002523E4">
          <w:rPr>
            <w:rStyle w:val="Hyperlink"/>
          </w:rPr>
          <w:t>JVET-M0843</w:t>
        </w:r>
      </w:hyperlink>
      <w:r>
        <w:t>]</w:t>
      </w:r>
    </w:p>
    <w:p w14:paraId="03100ADD" w14:textId="77777777" w:rsidR="007C7D9D" w:rsidRDefault="007C7D9D" w:rsidP="00787D9F">
      <w:pPr>
        <w:keepNext/>
        <w:numPr>
          <w:ilvl w:val="2"/>
          <w:numId w:val="21"/>
        </w:numPr>
        <w:spacing w:before="0"/>
      </w:pPr>
      <w:r>
        <w:t>BoG on CE2 subblock motion compensation [Y. He</w:t>
      </w:r>
      <w:r w:rsidR="00880124">
        <w:t xml:space="preserve"> </w:t>
      </w:r>
      <w:hyperlink r:id="rId44" w:history="1">
        <w:r w:rsidR="00880124" w:rsidRPr="00880124">
          <w:rPr>
            <w:rStyle w:val="Hyperlink"/>
          </w:rPr>
          <w:t>JVET-M0862</w:t>
        </w:r>
      </w:hyperlink>
      <w:r>
        <w:t>]</w:t>
      </w:r>
    </w:p>
    <w:bookmarkEnd w:id="8"/>
    <w:p w14:paraId="197D7D81" w14:textId="77777777" w:rsidR="00724FDA" w:rsidRDefault="001D0A4E" w:rsidP="00C47B85">
      <w:pPr>
        <w:numPr>
          <w:ilvl w:val="1"/>
          <w:numId w:val="21"/>
        </w:numPr>
        <w:spacing w:before="0"/>
      </w:pPr>
      <w:r>
        <w:t>1800 BoG on CE10 related [</w:t>
      </w:r>
      <w:r w:rsidR="000361C8">
        <w:t>C.-W. Hsu and M. Winken</w:t>
      </w:r>
      <w:r w:rsidR="007C7D9D">
        <w:t xml:space="preserve"> in Olympia</w:t>
      </w:r>
      <w:r w:rsidR="00BE0108">
        <w:t xml:space="preserve"> </w:t>
      </w:r>
      <w:hyperlink r:id="rId45" w:history="1">
        <w:r w:rsidR="00BE0108" w:rsidRPr="00BE0108">
          <w:rPr>
            <w:rStyle w:val="Hyperlink"/>
          </w:rPr>
          <w:t>JVET-M0873</w:t>
        </w:r>
      </w:hyperlink>
      <w:r>
        <w:t>]</w:t>
      </w:r>
    </w:p>
    <w:p w14:paraId="7E4480B3" w14:textId="77777777" w:rsidR="00D65808" w:rsidRDefault="00D65808" w:rsidP="00D65808">
      <w:pPr>
        <w:keepNext/>
        <w:numPr>
          <w:ilvl w:val="0"/>
          <w:numId w:val="21"/>
        </w:numPr>
      </w:pPr>
      <w:r>
        <w:t xml:space="preserve">Mon. 14 </w:t>
      </w:r>
      <w:proofErr w:type="gramStart"/>
      <w:r>
        <w:t>January,</w:t>
      </w:r>
      <w:proofErr w:type="gramEnd"/>
      <w:r>
        <w:t xml:space="preserve"> 6</w:t>
      </w:r>
      <w:r w:rsidRPr="00D6530D">
        <w:rPr>
          <w:vertAlign w:val="superscript"/>
        </w:rPr>
        <w:t>th</w:t>
      </w:r>
      <w:r>
        <w:t xml:space="preserve"> day</w:t>
      </w:r>
    </w:p>
    <w:p w14:paraId="250A44C5" w14:textId="77777777"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14:paraId="15FD0938" w14:textId="77777777" w:rsidR="008D2701" w:rsidRDefault="008D2701" w:rsidP="008D2701">
      <w:pPr>
        <w:pStyle w:val="ListBullet2"/>
        <w:numPr>
          <w:ilvl w:val="1"/>
          <w:numId w:val="21"/>
        </w:numPr>
      </w:pPr>
      <w:r>
        <w:t>1</w:t>
      </w:r>
      <w:r w:rsidR="00CB07E6">
        <w:t>3</w:t>
      </w:r>
      <w:r>
        <w:t>00</w:t>
      </w:r>
      <w:r w:rsidRPr="009E309B">
        <w:t>–</w:t>
      </w:r>
      <w:r>
        <w:t>XXXX Track A BoG reporting</w:t>
      </w:r>
    </w:p>
    <w:p w14:paraId="2757600B" w14:textId="77777777" w:rsidR="00286D80" w:rsidRDefault="00EC59AD" w:rsidP="004C544E">
      <w:pPr>
        <w:pStyle w:val="ListBullet2"/>
        <w:numPr>
          <w:ilvl w:val="2"/>
          <w:numId w:val="21"/>
        </w:numPr>
      </w:pPr>
      <w:r>
        <w:t xml:space="preserve">1300-1430 </w:t>
      </w:r>
      <w:r w:rsidR="004C544E">
        <w:t>BoG on HLS</w:t>
      </w:r>
    </w:p>
    <w:p w14:paraId="5E0C5066" w14:textId="77777777"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r w:rsidR="004C544E">
        <w:t>BoG on tiles and wavefronts</w:t>
      </w:r>
      <w:r w:rsidR="00F149E2">
        <w:t xml:space="preserve"> </w:t>
      </w:r>
      <w:hyperlink r:id="rId46" w:history="1">
        <w:r w:rsidR="00F149E2" w:rsidRPr="00F149E2">
          <w:rPr>
            <w:rStyle w:val="Hyperlink"/>
          </w:rPr>
          <w:t>JVET-M0782</w:t>
        </w:r>
      </w:hyperlink>
    </w:p>
    <w:p w14:paraId="1975410F" w14:textId="77777777"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p>
    <w:p w14:paraId="424D946C" w14:textId="77777777" w:rsidR="00CB07E6" w:rsidRDefault="00CB07E6" w:rsidP="006A3AAF">
      <w:pPr>
        <w:numPr>
          <w:ilvl w:val="1"/>
          <w:numId w:val="21"/>
        </w:numPr>
      </w:pPr>
      <w:r>
        <w:t>1400</w:t>
      </w:r>
      <w:r w:rsidR="00727B2C">
        <w:t>?, 1930</w:t>
      </w:r>
      <w:r w:rsidR="0040045C" w:rsidRPr="009E309B">
        <w:t>–</w:t>
      </w:r>
      <w:r>
        <w:t xml:space="preserve"> BoG on CE10 related [C.-W. Hsu and M. Winken in Olympia</w:t>
      </w:r>
      <w:r w:rsidR="00727B2C">
        <w:t>, then Ourika</w:t>
      </w:r>
      <w:r w:rsidR="00BE0108">
        <w:t xml:space="preserve"> </w:t>
      </w:r>
      <w:hyperlink r:id="rId47" w:history="1">
        <w:r w:rsidR="00BE0108" w:rsidRPr="00BE0108">
          <w:rPr>
            <w:rStyle w:val="Hyperlink"/>
          </w:rPr>
          <w:t>JVET-M0873</w:t>
        </w:r>
      </w:hyperlink>
      <w:r>
        <w:t>]</w:t>
      </w:r>
    </w:p>
    <w:p w14:paraId="3543C103" w14:textId="77777777" w:rsidR="00286D80" w:rsidRDefault="00286D80" w:rsidP="00787D9F">
      <w:pPr>
        <w:numPr>
          <w:ilvl w:val="1"/>
          <w:numId w:val="21"/>
        </w:numPr>
        <w:spacing w:before="120"/>
      </w:pPr>
      <w:r>
        <w:lastRenderedPageBreak/>
        <w:t>1600</w:t>
      </w:r>
      <w:r w:rsidR="0040045C" w:rsidRPr="009E309B">
        <w:t>–</w:t>
      </w:r>
      <w:r w:rsidR="00727B2C">
        <w:t>1900</w:t>
      </w:r>
      <w:r>
        <w:t xml:space="preserve"> Track B</w:t>
      </w:r>
    </w:p>
    <w:p w14:paraId="03505866" w14:textId="77777777" w:rsidR="00727B2C" w:rsidRDefault="009675FB" w:rsidP="006A3AAF">
      <w:pPr>
        <w:numPr>
          <w:ilvl w:val="2"/>
          <w:numId w:val="21"/>
        </w:numPr>
        <w:spacing w:before="0"/>
      </w:pPr>
      <w:r>
        <w:t xml:space="preserve">1600-1715 </w:t>
      </w:r>
      <w:r w:rsidR="00727B2C" w:rsidRPr="00727B2C">
        <w:t>6.14 Loop filtering tools</w:t>
      </w:r>
    </w:p>
    <w:p w14:paraId="3C5BFF65" w14:textId="77777777" w:rsidR="00727B2C" w:rsidRDefault="009675FB" w:rsidP="006A3AAF">
      <w:pPr>
        <w:numPr>
          <w:ilvl w:val="2"/>
          <w:numId w:val="21"/>
        </w:numPr>
        <w:spacing w:before="0"/>
      </w:pPr>
      <w:r w:rsidRPr="009675FB">
        <w:t>1715–1815</w:t>
      </w:r>
      <w:r>
        <w:t xml:space="preserve"> </w:t>
      </w:r>
      <w:r w:rsidR="00727B2C" w:rsidRPr="00727B2C">
        <w:t>6.11 CE11 related (deblocking)</w:t>
      </w:r>
    </w:p>
    <w:p w14:paraId="3061A454" w14:textId="77777777" w:rsidR="00727B2C" w:rsidRDefault="009675FB" w:rsidP="006A3AAF">
      <w:pPr>
        <w:numPr>
          <w:ilvl w:val="2"/>
          <w:numId w:val="21"/>
        </w:numPr>
        <w:spacing w:before="0"/>
      </w:pPr>
      <w:r>
        <w:t>1815</w:t>
      </w:r>
      <w:r w:rsidRPr="009675FB">
        <w:t>–</w:t>
      </w:r>
      <w:r>
        <w:t xml:space="preserve">1900 </w:t>
      </w:r>
      <w:r w:rsidR="00727B2C" w:rsidRPr="00727B2C">
        <w:t>6.18 Tools based on NN technology</w:t>
      </w:r>
    </w:p>
    <w:p w14:paraId="2CEA04CE" w14:textId="77777777"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[outside of JVET in Chellah]</w:t>
      </w:r>
    </w:p>
    <w:p w14:paraId="28C727F5" w14:textId="77777777" w:rsidR="00727B2C" w:rsidRDefault="00727B2C" w:rsidP="00727B2C">
      <w:pPr>
        <w:numPr>
          <w:ilvl w:val="1"/>
          <w:numId w:val="21"/>
        </w:numPr>
        <w:spacing w:before="0"/>
      </w:pPr>
      <w:r>
        <w:t xml:space="preserve">1900 BoG on CE7 related </w:t>
      </w:r>
      <w:r w:rsidR="00EA3E17">
        <w:t>q</w:t>
      </w:r>
      <w:r>
        <w:t>uantization and coefficient coding [Y. Ye in Sabah</w:t>
      </w:r>
      <w:r w:rsidR="002016CF">
        <w:t xml:space="preserve"> </w:t>
      </w:r>
      <w:hyperlink r:id="rId48" w:history="1">
        <w:r w:rsidR="002016CF" w:rsidRPr="002016CF">
          <w:rPr>
            <w:rStyle w:val="Hyperlink"/>
          </w:rPr>
          <w:t>JVET-M0891</w:t>
        </w:r>
      </w:hyperlink>
      <w:r>
        <w:t>]</w:t>
      </w:r>
    </w:p>
    <w:p w14:paraId="7B54A2AA" w14:textId="77777777" w:rsidR="00CB07E6" w:rsidRDefault="00CB07E6" w:rsidP="00CB07E6">
      <w:pPr>
        <w:numPr>
          <w:ilvl w:val="1"/>
          <w:numId w:val="21"/>
        </w:numPr>
        <w:spacing w:before="0"/>
      </w:pPr>
      <w:r>
        <w:t>18</w:t>
      </w:r>
      <w:r w:rsidR="00727B2C">
        <w:t>45</w:t>
      </w:r>
      <w:r w:rsidR="0040045C" w:rsidRPr="009E309B">
        <w:t>–</w:t>
      </w:r>
      <w:r>
        <w:t>XXXX BoG on CE13 and CE13 related 360° video coding [J. Boyce in Lodge 2, then Chella</w:t>
      </w:r>
      <w:r w:rsidR="00BE0108">
        <w:t xml:space="preserve"> </w:t>
      </w:r>
      <w:hyperlink r:id="rId49" w:history="1">
        <w:r w:rsidR="00BE0108" w:rsidRPr="00BE0108">
          <w:rPr>
            <w:rStyle w:val="Hyperlink"/>
          </w:rPr>
          <w:t>JVET-M0874</w:t>
        </w:r>
      </w:hyperlink>
      <w:r>
        <w:t>]</w:t>
      </w:r>
    </w:p>
    <w:p w14:paraId="78F14A97" w14:textId="77777777" w:rsidR="00CB07E6" w:rsidRDefault="00CB07E6" w:rsidP="00CB07E6">
      <w:pPr>
        <w:keepNext/>
        <w:numPr>
          <w:ilvl w:val="1"/>
          <w:numId w:val="21"/>
        </w:numPr>
        <w:spacing w:before="0"/>
      </w:pPr>
      <w:r>
        <w:t>1900</w:t>
      </w:r>
      <w:r w:rsidR="0040045C" w:rsidRPr="009E309B">
        <w:t>–</w:t>
      </w:r>
      <w:r>
        <w:t>XXXX BoGs sharing room in Olympia</w:t>
      </w:r>
    </w:p>
    <w:p w14:paraId="5BC7865A" w14:textId="77777777" w:rsidR="00CB07E6" w:rsidRDefault="00CB07E6" w:rsidP="00CB07E6">
      <w:pPr>
        <w:keepNext/>
        <w:numPr>
          <w:ilvl w:val="2"/>
          <w:numId w:val="21"/>
        </w:numPr>
        <w:spacing w:before="0"/>
      </w:pPr>
      <w:r>
        <w:t>BoG on CE4 related inter prediction and motion vector coding [K. Zhang</w:t>
      </w:r>
      <w:r w:rsidR="002523E4">
        <w:t xml:space="preserve"> </w:t>
      </w:r>
      <w:hyperlink r:id="rId50" w:history="1">
        <w:r w:rsidR="002523E4" w:rsidRPr="002523E4">
          <w:rPr>
            <w:rStyle w:val="Hyperlink"/>
          </w:rPr>
          <w:t>JVET-M0843</w:t>
        </w:r>
      </w:hyperlink>
      <w:r>
        <w:t>]</w:t>
      </w:r>
    </w:p>
    <w:p w14:paraId="107A2282" w14:textId="77777777" w:rsidR="00CB07E6" w:rsidRDefault="00CB07E6" w:rsidP="00CB07E6">
      <w:pPr>
        <w:keepNext/>
        <w:numPr>
          <w:ilvl w:val="2"/>
          <w:numId w:val="21"/>
        </w:numPr>
        <w:spacing w:before="0"/>
      </w:pPr>
      <w:r>
        <w:t>BoG on CE2 subblock motion compensation [Y. He</w:t>
      </w:r>
      <w:r w:rsidR="00880124">
        <w:t xml:space="preserve"> </w:t>
      </w:r>
      <w:hyperlink r:id="rId51" w:history="1">
        <w:r w:rsidR="00880124" w:rsidRPr="00880124">
          <w:rPr>
            <w:rStyle w:val="Hyperlink"/>
          </w:rPr>
          <w:t>JVET-M0862</w:t>
        </w:r>
      </w:hyperlink>
      <w:r>
        <w:t>]</w:t>
      </w:r>
    </w:p>
    <w:p w14:paraId="388A99B6" w14:textId="77777777" w:rsidR="00CB07E6" w:rsidRDefault="00727B2C" w:rsidP="0040045C">
      <w:pPr>
        <w:numPr>
          <w:ilvl w:val="1"/>
          <w:numId w:val="21"/>
        </w:numPr>
        <w:spacing w:before="0"/>
      </w:pPr>
      <w:r>
        <w:t>2230</w:t>
      </w:r>
      <w:r w:rsidR="0040045C" w:rsidRPr="009E309B">
        <w:t>–</w:t>
      </w:r>
      <w:r>
        <w:t>XXXX BoG on CE6 related t</w:t>
      </w:r>
      <w:r w:rsidRPr="000624B1">
        <w:t>ransforms and transform signalling</w:t>
      </w:r>
      <w:r>
        <w:t xml:space="preserve"> [X. Zhao in </w:t>
      </w:r>
      <w:r w:rsidR="0040045C">
        <w:t>Luxor</w:t>
      </w:r>
      <w:r w:rsidR="002016CF">
        <w:t xml:space="preserve"> </w:t>
      </w:r>
      <w:hyperlink r:id="rId52" w:history="1">
        <w:r w:rsidR="002016CF" w:rsidRPr="002016CF">
          <w:rPr>
            <w:rStyle w:val="Hyperlink"/>
          </w:rPr>
          <w:t>JVET-M0877</w:t>
        </w:r>
      </w:hyperlink>
      <w:r>
        <w:t>]</w:t>
      </w:r>
    </w:p>
    <w:p w14:paraId="3837B5B5" w14:textId="77777777"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14:paraId="4C42AB62" w14:textId="77777777" w:rsidR="00E64B38" w:rsidRDefault="00E64B38" w:rsidP="00502430">
      <w:pPr>
        <w:numPr>
          <w:ilvl w:val="1"/>
          <w:numId w:val="21"/>
        </w:numPr>
        <w:spacing w:before="0"/>
      </w:pPr>
      <w:r>
        <w:t>0900</w:t>
      </w:r>
      <w:r w:rsidR="00232455" w:rsidRPr="009E309B">
        <w:t>–</w:t>
      </w:r>
      <w:r w:rsidR="004C1707">
        <w:t>1000</w:t>
      </w:r>
      <w:r>
        <w:t xml:space="preserve"> VCEG-MPEG joint meeting [incl. JVET systems coord, in Lixus]</w:t>
      </w:r>
    </w:p>
    <w:p w14:paraId="34B5A525" w14:textId="77777777" w:rsidR="004C1707" w:rsidRDefault="004C1707" w:rsidP="00502430">
      <w:pPr>
        <w:numPr>
          <w:ilvl w:val="1"/>
          <w:numId w:val="21"/>
        </w:numPr>
        <w:spacing w:before="0"/>
      </w:pPr>
      <w:r>
        <w:t>1030</w:t>
      </w:r>
      <w:r w:rsidR="00232455" w:rsidRPr="009E309B">
        <w:t>–</w:t>
      </w:r>
      <w:r>
        <w:t>1400 JCT-VC meeting [outside of JVET</w:t>
      </w:r>
      <w:r w:rsidRPr="00095EF7">
        <w:t xml:space="preserve"> </w:t>
      </w:r>
      <w:r>
        <w:t>in Chella]</w:t>
      </w:r>
    </w:p>
    <w:p w14:paraId="378D4E6A" w14:textId="77777777" w:rsidR="00D65808" w:rsidRDefault="00727B2C" w:rsidP="00502430">
      <w:pPr>
        <w:numPr>
          <w:ilvl w:val="1"/>
          <w:numId w:val="21"/>
        </w:numPr>
        <w:spacing w:before="0"/>
      </w:pPr>
      <w:r>
        <w:t>10</w:t>
      </w:r>
      <w:r w:rsidR="00286D80">
        <w:t>00 Track B BoG reporting</w:t>
      </w:r>
      <w:r w:rsidR="0040045C">
        <w:t xml:space="preserve"> in Olympia [JRO]</w:t>
      </w:r>
    </w:p>
    <w:p w14:paraId="43060768" w14:textId="77777777" w:rsidR="00D45025" w:rsidRDefault="00F27E3C" w:rsidP="0016676F">
      <w:pPr>
        <w:pStyle w:val="ListBullet2"/>
        <w:numPr>
          <w:ilvl w:val="1"/>
          <w:numId w:val="21"/>
        </w:numPr>
        <w:spacing w:before="0"/>
        <w:contextualSpacing w:val="0"/>
      </w:pPr>
      <w:bookmarkStart w:id="9" w:name="_Hlk535287850"/>
      <w:r>
        <w:t>1430</w:t>
      </w:r>
      <w:r w:rsidR="00232455" w:rsidRPr="009E309B">
        <w:t>–</w:t>
      </w:r>
      <w:r>
        <w:t xml:space="preserve">1630 </w:t>
      </w:r>
      <w:r w:rsidR="00D45025">
        <w:t xml:space="preserve">Track A BoG reporting on </w:t>
      </w:r>
      <w:r w:rsidR="002523E4">
        <w:t xml:space="preserve">CE3 related </w:t>
      </w:r>
      <w:r w:rsidR="00D45025">
        <w:t xml:space="preserve">intra prediction and mode coding </w:t>
      </w:r>
      <w:hyperlink r:id="rId53" w:history="1">
        <w:r w:rsidR="002523E4" w:rsidRPr="002523E4">
          <w:rPr>
            <w:rStyle w:val="Hyperlink"/>
          </w:rPr>
          <w:t>JVET-M0857</w:t>
        </w:r>
      </w:hyperlink>
    </w:p>
    <w:p w14:paraId="595704E2" w14:textId="77777777" w:rsidR="00F27E3C" w:rsidRDefault="00F27E3C" w:rsidP="00F27E3C">
      <w:pPr>
        <w:numPr>
          <w:ilvl w:val="1"/>
          <w:numId w:val="21"/>
        </w:numPr>
        <w:spacing w:before="0"/>
      </w:pPr>
      <w:r>
        <w:t>1700 Track A BoG reporting on CE6 related t</w:t>
      </w:r>
      <w:r w:rsidRPr="000624B1">
        <w:t>ransforms and transform signalling</w:t>
      </w:r>
      <w:r>
        <w:t xml:space="preserve"> [X. Zhao</w:t>
      </w:r>
      <w:r w:rsidR="002016CF">
        <w:t xml:space="preserve"> </w:t>
      </w:r>
      <w:hyperlink r:id="rId54" w:history="1">
        <w:r w:rsidR="002016CF" w:rsidRPr="002016CF">
          <w:rPr>
            <w:rStyle w:val="Hyperlink"/>
          </w:rPr>
          <w:t>JVET-M0877</w:t>
        </w:r>
      </w:hyperlink>
      <w:r>
        <w:t>]</w:t>
      </w:r>
    </w:p>
    <w:p w14:paraId="7A6345B6" w14:textId="77777777" w:rsidR="004C1707" w:rsidRDefault="004C1707" w:rsidP="004C1707">
      <w:pPr>
        <w:pStyle w:val="ListBullet2"/>
        <w:numPr>
          <w:ilvl w:val="1"/>
          <w:numId w:val="21"/>
        </w:numPr>
        <w:spacing w:before="0"/>
      </w:pPr>
      <w:r>
        <w:t>1800 BoG on high-level syntax (J. Boyce in Chellah</w:t>
      </w:r>
      <w:r w:rsidR="00F149E2">
        <w:t xml:space="preserve"> </w:t>
      </w:r>
      <w:hyperlink r:id="rId55" w:history="1">
        <w:r w:rsidR="00F149E2" w:rsidRPr="00F149E2">
          <w:rPr>
            <w:rStyle w:val="Hyperlink"/>
          </w:rPr>
          <w:t>JVET-M0816</w:t>
        </w:r>
      </w:hyperlink>
      <w:r>
        <w:t>)</w:t>
      </w:r>
    </w:p>
    <w:p w14:paraId="4D7661BC" w14:textId="6A1D66F1" w:rsidR="004B42E9" w:rsidRDefault="004B42E9" w:rsidP="004B42E9">
      <w:pPr>
        <w:numPr>
          <w:ilvl w:val="1"/>
          <w:numId w:val="21"/>
        </w:numPr>
        <w:spacing w:before="0"/>
      </w:pPr>
      <w:r>
        <w:t xml:space="preserve">1915 </w:t>
      </w:r>
      <w:r w:rsidR="00BA457F" w:rsidRPr="0016676F">
        <w:t>BoG</w:t>
      </w:r>
      <w:r w:rsidR="00BA457F">
        <w:t xml:space="preserve"> on</w:t>
      </w:r>
      <w:r>
        <w:t xml:space="preserve"> </w:t>
      </w:r>
      <w:r w:rsidR="00E3220C">
        <w:t>c</w:t>
      </w:r>
      <w:r w:rsidRPr="007A28E0">
        <w:t>omplexity analysis and reduction</w:t>
      </w:r>
      <w:r>
        <w:t xml:space="preserve"> </w:t>
      </w:r>
      <w:r w:rsidR="003D4291">
        <w:t>[</w:t>
      </w:r>
      <w:r w:rsidRPr="0016676F">
        <w:t>A. Filip</w:t>
      </w:r>
      <w:r w:rsidR="00C85ACB">
        <w:t>p</w:t>
      </w:r>
      <w:r w:rsidRPr="0016676F">
        <w:t>ov &amp; B. Bross</w:t>
      </w:r>
      <w:r>
        <w:t xml:space="preserve"> in Coliseum.</w:t>
      </w:r>
    </w:p>
    <w:p w14:paraId="519044A2" w14:textId="77777777" w:rsidR="004B42E9" w:rsidRPr="007A28E0" w:rsidRDefault="004B42E9" w:rsidP="0016676F">
      <w:pPr>
        <w:pStyle w:val="ListBullet2"/>
        <w:numPr>
          <w:ilvl w:val="1"/>
          <w:numId w:val="21"/>
        </w:numPr>
        <w:spacing w:before="0"/>
        <w:contextualSpacing w:val="0"/>
      </w:pPr>
      <w:r>
        <w:t xml:space="preserve">2000 BoG on </w:t>
      </w:r>
      <w:r w:rsidR="00E3220C">
        <w:t>q</w:t>
      </w:r>
      <w:r>
        <w:t xml:space="preserve">uantization control </w:t>
      </w:r>
      <w:r w:rsidRPr="007A28E0">
        <w:t>(</w:t>
      </w:r>
      <w:r>
        <w:t>8</w:t>
      </w:r>
      <w:r w:rsidRPr="007A28E0">
        <w:t>)</w:t>
      </w:r>
      <w:r>
        <w:t xml:space="preserve"> </w:t>
      </w:r>
      <w:r w:rsidR="003D4291">
        <w:t>[</w:t>
      </w:r>
      <w:r w:rsidRPr="0016676F">
        <w:t>Y. Ye</w:t>
      </w:r>
      <w:r>
        <w:t xml:space="preserve"> in Olympia</w:t>
      </w:r>
      <w:r w:rsidR="003D4291">
        <w:t>]</w:t>
      </w:r>
    </w:p>
    <w:bookmarkEnd w:id="9"/>
    <w:p w14:paraId="26A5E4CD" w14:textId="77777777" w:rsidR="003B7C2B" w:rsidRDefault="003B7C2B" w:rsidP="00787D9F">
      <w:pPr>
        <w:pStyle w:val="ListBullet2"/>
        <w:numPr>
          <w:ilvl w:val="1"/>
          <w:numId w:val="21"/>
        </w:numPr>
      </w:pPr>
      <w:r>
        <w:t>XXXX BoG on t</w:t>
      </w:r>
      <w:r w:rsidRPr="003B7C2B">
        <w:t>ools based on NN technology (7) (section 6.18) (Y. Li</w:t>
      </w:r>
      <w:r>
        <w:t>)</w:t>
      </w:r>
    </w:p>
    <w:p w14:paraId="4547602B" w14:textId="77777777" w:rsidR="00787D9F" w:rsidRDefault="0040045C" w:rsidP="006A3AAF">
      <w:pPr>
        <w:numPr>
          <w:ilvl w:val="0"/>
          <w:numId w:val="21"/>
        </w:numPr>
      </w:pPr>
      <w:r>
        <w:t xml:space="preserve">Wed. 16 </w:t>
      </w:r>
      <w:proofErr w:type="gramStart"/>
      <w:r>
        <w:t>January,</w:t>
      </w:r>
      <w:proofErr w:type="gramEnd"/>
      <w:r>
        <w:t xml:space="preserve"> 8</w:t>
      </w:r>
      <w:r w:rsidRPr="006A3AAF">
        <w:rPr>
          <w:vertAlign w:val="superscript"/>
        </w:rPr>
        <w:t>th</w:t>
      </w:r>
      <w:r>
        <w:t xml:space="preserve"> day</w:t>
      </w:r>
    </w:p>
    <w:p w14:paraId="5E412756" w14:textId="77777777" w:rsidR="007107B4" w:rsidRDefault="007107B4" w:rsidP="0040045C">
      <w:pPr>
        <w:numPr>
          <w:ilvl w:val="1"/>
          <w:numId w:val="21"/>
        </w:numPr>
        <w:spacing w:before="0"/>
      </w:pPr>
      <w:r>
        <w:t>0900</w:t>
      </w:r>
      <w:r w:rsidR="00232455" w:rsidRPr="009E309B">
        <w:t>–</w:t>
      </w:r>
      <w:r>
        <w:t>1100 MPEG mid-week plenary</w:t>
      </w:r>
    </w:p>
    <w:p w14:paraId="048F06A8" w14:textId="77777777" w:rsidR="007107B4" w:rsidRDefault="007107B4" w:rsidP="007107B4">
      <w:pPr>
        <w:numPr>
          <w:ilvl w:val="1"/>
          <w:numId w:val="21"/>
        </w:numPr>
        <w:spacing w:before="0"/>
      </w:pPr>
      <w:r>
        <w:t>1130</w:t>
      </w:r>
      <w:r w:rsidR="00232455" w:rsidRPr="009E309B">
        <w:t>–</w:t>
      </w:r>
      <w:r>
        <w:t xml:space="preserve">1200 VCEG-MPEG joint meeting (outside of </w:t>
      </w:r>
      <w:r w:rsidR="00A1101C">
        <w:t>JVET</w:t>
      </w:r>
      <w:r w:rsidR="00863484">
        <w:t xml:space="preserve"> in Lixus</w:t>
      </w:r>
      <w:r w:rsidR="00A1101C">
        <w:t>)</w:t>
      </w:r>
    </w:p>
    <w:p w14:paraId="7DFF0A88" w14:textId="77777777" w:rsidR="007107B4" w:rsidRDefault="007107B4" w:rsidP="007107B4">
      <w:pPr>
        <w:numPr>
          <w:ilvl w:val="1"/>
          <w:numId w:val="21"/>
        </w:numPr>
        <w:spacing w:before="0"/>
      </w:pPr>
      <w:r>
        <w:t>1200</w:t>
      </w:r>
      <w:r w:rsidR="00232455" w:rsidRPr="009E309B">
        <w:t>–</w:t>
      </w:r>
      <w:r>
        <w:t>1300 MPEG liaison meeting</w:t>
      </w:r>
      <w:r w:rsidR="0051529C">
        <w:t xml:space="preserve"> (outside of JVET)</w:t>
      </w:r>
    </w:p>
    <w:p w14:paraId="3C4409C1" w14:textId="77777777" w:rsidR="0040045C" w:rsidRDefault="0065196D" w:rsidP="0040045C">
      <w:pPr>
        <w:numPr>
          <w:ilvl w:val="1"/>
          <w:numId w:val="21"/>
        </w:numPr>
        <w:spacing w:before="0"/>
      </w:pPr>
      <w:r>
        <w:t xml:space="preserve">1300 </w:t>
      </w:r>
      <w:r w:rsidR="0040045C">
        <w:t xml:space="preserve">BoG on CE7 related </w:t>
      </w:r>
      <w:r w:rsidR="00152B41">
        <w:t>q</w:t>
      </w:r>
      <w:r w:rsidR="0040045C">
        <w:t>uantization and coefficient coding (13) [Y. Ye in Saba</w:t>
      </w:r>
      <w:r w:rsidR="002016CF">
        <w:t xml:space="preserve"> </w:t>
      </w:r>
      <w:hyperlink r:id="rId56" w:history="1">
        <w:r w:rsidR="002016CF" w:rsidRPr="002016CF">
          <w:rPr>
            <w:rStyle w:val="Hyperlink"/>
          </w:rPr>
          <w:t>JVET-M0891</w:t>
        </w:r>
      </w:hyperlink>
      <w:r w:rsidR="0040045C">
        <w:t>]</w:t>
      </w:r>
    </w:p>
    <w:p w14:paraId="1936FED1" w14:textId="77777777" w:rsidR="00F149E2" w:rsidRDefault="002016CF" w:rsidP="00F149E2">
      <w:pPr>
        <w:numPr>
          <w:ilvl w:val="1"/>
          <w:numId w:val="21"/>
        </w:numPr>
        <w:spacing w:before="0"/>
      </w:pPr>
      <w:r>
        <w:t>1300</w:t>
      </w:r>
      <w:r w:rsidR="00176CB4" w:rsidRPr="009E309B">
        <w:t>–</w:t>
      </w:r>
      <w:r w:rsidR="00176CB4">
        <w:t>1400</w:t>
      </w:r>
      <w:r w:rsidR="00F149E2">
        <w:t xml:space="preserve"> Track A BoG reporting on </w:t>
      </w:r>
      <w:bookmarkStart w:id="10" w:name="_Hlk535367713"/>
      <w:r w:rsidR="00F149E2">
        <w:t>CE6 related t</w:t>
      </w:r>
      <w:r w:rsidR="00F149E2" w:rsidRPr="000624B1">
        <w:t>ransforms and transform signalling</w:t>
      </w:r>
      <w:r w:rsidR="00F149E2">
        <w:t xml:space="preserve"> [X. Zhao</w:t>
      </w:r>
      <w:r>
        <w:t xml:space="preserve"> </w:t>
      </w:r>
      <w:hyperlink r:id="rId57" w:history="1">
        <w:r w:rsidRPr="002016CF">
          <w:rPr>
            <w:rStyle w:val="Hyperlink"/>
          </w:rPr>
          <w:t>JVET-M0877</w:t>
        </w:r>
      </w:hyperlink>
      <w:r w:rsidR="00F149E2">
        <w:t>]</w:t>
      </w:r>
      <w:bookmarkEnd w:id="10"/>
    </w:p>
    <w:p w14:paraId="6DDA5943" w14:textId="77777777" w:rsidR="00F149E2" w:rsidRPr="00B47A45" w:rsidRDefault="002016CF" w:rsidP="00F149E2">
      <w:pPr>
        <w:pStyle w:val="ListBullet2"/>
        <w:numPr>
          <w:ilvl w:val="1"/>
          <w:numId w:val="21"/>
        </w:numPr>
        <w:spacing w:before="0"/>
        <w:contextualSpacing w:val="0"/>
        <w:rPr>
          <w:rStyle w:val="Hyperlink"/>
          <w:color w:val="auto"/>
          <w:u w:val="none"/>
        </w:rPr>
      </w:pPr>
      <w:r>
        <w:t>1</w:t>
      </w:r>
      <w:r w:rsidR="00176CB4">
        <w:t>40</w:t>
      </w:r>
      <w:r>
        <w:t>0</w:t>
      </w:r>
      <w:r w:rsidR="008C734F">
        <w:t>-1445</w:t>
      </w:r>
      <w:r w:rsidR="00F149E2">
        <w:t xml:space="preserve"> Track A BoG reporting on high-level syntax </w:t>
      </w:r>
      <w:hyperlink r:id="rId58" w:history="1">
        <w:r w:rsidR="00F149E2" w:rsidRPr="00F149E2">
          <w:rPr>
            <w:rStyle w:val="Hyperlink"/>
          </w:rPr>
          <w:t>JVET-M0816</w:t>
        </w:r>
      </w:hyperlink>
    </w:p>
    <w:p w14:paraId="6C9F482A" w14:textId="77777777" w:rsidR="008C734F" w:rsidRDefault="008C734F" w:rsidP="00F149E2">
      <w:pPr>
        <w:pStyle w:val="ListBullet2"/>
        <w:numPr>
          <w:ilvl w:val="1"/>
          <w:numId w:val="21"/>
        </w:numPr>
        <w:spacing w:before="0"/>
        <w:contextualSpacing w:val="0"/>
      </w:pPr>
      <w:r>
        <w:t xml:space="preserve">1445-1515 Track A BoG further review on tiles and wavefronts </w:t>
      </w:r>
      <w:hyperlink r:id="rId59" w:history="1">
        <w:r w:rsidRPr="00F149E2">
          <w:rPr>
            <w:rStyle w:val="Hyperlink"/>
          </w:rPr>
          <w:t>JVET-M0782</w:t>
        </w:r>
      </w:hyperlink>
    </w:p>
    <w:p w14:paraId="35A05198" w14:textId="77777777" w:rsidR="00F149E2" w:rsidRDefault="002016CF" w:rsidP="00F149E2">
      <w:pPr>
        <w:numPr>
          <w:ilvl w:val="1"/>
          <w:numId w:val="21"/>
        </w:numPr>
        <w:spacing w:before="0"/>
      </w:pPr>
      <w:r>
        <w:t>1</w:t>
      </w:r>
      <w:r w:rsidR="008C734F">
        <w:t>515</w:t>
      </w:r>
      <w:r w:rsidR="0007602D">
        <w:t>-16</w:t>
      </w:r>
      <w:r w:rsidR="00A702D3">
        <w:t>3</w:t>
      </w:r>
      <w:r w:rsidR="0007602D">
        <w:t>0</w:t>
      </w:r>
      <w:r w:rsidR="00F149E2">
        <w:t xml:space="preserve"> Track A </w:t>
      </w:r>
      <w:r w:rsidR="00F149E2" w:rsidRPr="005C1DEA">
        <w:t>BoG</w:t>
      </w:r>
      <w:r w:rsidR="00F149E2">
        <w:t xml:space="preserve"> reporting on c</w:t>
      </w:r>
      <w:r w:rsidR="00F149E2" w:rsidRPr="007A28E0">
        <w:t>omplexity analysis and reduction</w:t>
      </w:r>
      <w:r w:rsidR="008C734F">
        <w:t xml:space="preserve"> M0902</w:t>
      </w:r>
      <w:r w:rsidR="00A702D3">
        <w:t xml:space="preserve"> and related contribution M0265.</w:t>
      </w:r>
    </w:p>
    <w:p w14:paraId="62670211" w14:textId="77777777" w:rsidR="00F149E2" w:rsidRPr="007A28E0" w:rsidRDefault="008C1872" w:rsidP="00F149E2">
      <w:pPr>
        <w:pStyle w:val="ListBullet2"/>
        <w:numPr>
          <w:ilvl w:val="1"/>
          <w:numId w:val="21"/>
        </w:numPr>
        <w:spacing w:before="0"/>
        <w:contextualSpacing w:val="0"/>
      </w:pPr>
      <w:r>
        <w:t>16</w:t>
      </w:r>
      <w:r w:rsidR="00A702D3">
        <w:t>45</w:t>
      </w:r>
      <w:r w:rsidR="00F90C94">
        <w:t>-1800</w:t>
      </w:r>
      <w:r w:rsidR="00F149E2">
        <w:t xml:space="preserve"> Track A BoG reporting on quantization control</w:t>
      </w:r>
      <w:r w:rsidR="00982DB1">
        <w:t xml:space="preserve"> M0901</w:t>
      </w:r>
    </w:p>
    <w:p w14:paraId="24C73BD1" w14:textId="77777777" w:rsidR="00A702D3" w:rsidRDefault="00A702D3" w:rsidP="00A702D3">
      <w:pPr>
        <w:numPr>
          <w:ilvl w:val="1"/>
          <w:numId w:val="21"/>
        </w:numPr>
        <w:spacing w:before="0"/>
      </w:pPr>
      <w:r>
        <w:t xml:space="preserve">1700-XXXX BoG on CE13 and CE13 related 360° video coding [J. Boyce in Chella </w:t>
      </w:r>
      <w:hyperlink r:id="rId60" w:history="1">
        <w:r w:rsidRPr="00BE0108">
          <w:rPr>
            <w:rStyle w:val="Hyperlink"/>
          </w:rPr>
          <w:t>JVET-M0874</w:t>
        </w:r>
      </w:hyperlink>
      <w:r>
        <w:t>]</w:t>
      </w:r>
    </w:p>
    <w:p w14:paraId="0A4E7B26" w14:textId="77777777" w:rsidR="00E21BE9" w:rsidRDefault="00E21BE9" w:rsidP="004C1707">
      <w:pPr>
        <w:numPr>
          <w:ilvl w:val="1"/>
          <w:numId w:val="21"/>
        </w:numPr>
        <w:spacing w:before="0"/>
      </w:pPr>
      <w:r>
        <w:t>1820 Departures starting for social event @ Soleiman Palace</w:t>
      </w:r>
    </w:p>
    <w:p w14:paraId="7FD71972" w14:textId="77777777" w:rsidR="007107B4" w:rsidRDefault="007107B4" w:rsidP="007107B4">
      <w:pPr>
        <w:numPr>
          <w:ilvl w:val="0"/>
          <w:numId w:val="21"/>
        </w:numPr>
      </w:pPr>
      <w:r>
        <w:t>Thu. 1</w:t>
      </w:r>
      <w:r w:rsidR="00E73E89">
        <w:t>7</w:t>
      </w:r>
      <w:r>
        <w:t xml:space="preserve"> </w:t>
      </w:r>
      <w:proofErr w:type="gramStart"/>
      <w:r>
        <w:t>January,</w:t>
      </w:r>
      <w:proofErr w:type="gramEnd"/>
      <w:r>
        <w:t xml:space="preserve"> </w:t>
      </w:r>
      <w:r w:rsidR="00E73E89">
        <w:t>9</w:t>
      </w:r>
      <w:r w:rsidRPr="006A3AAF">
        <w:rPr>
          <w:vertAlign w:val="superscript"/>
        </w:rPr>
        <w:t>th</w:t>
      </w:r>
      <w:r>
        <w:t xml:space="preserve"> day</w:t>
      </w:r>
    </w:p>
    <w:p w14:paraId="79F836E7" w14:textId="77777777"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14:paraId="425F2BF0" w14:textId="77777777" w:rsidR="00A1101C" w:rsidRDefault="00A1101C" w:rsidP="00A1101C">
      <w:pPr>
        <w:numPr>
          <w:ilvl w:val="1"/>
          <w:numId w:val="21"/>
        </w:numPr>
        <w:spacing w:before="0"/>
      </w:pPr>
      <w:r>
        <w:t>1400</w:t>
      </w:r>
      <w:r w:rsidR="00232455" w:rsidRPr="009E309B">
        <w:t>–</w:t>
      </w:r>
      <w:r>
        <w:t>1500 ISO standards editing</w:t>
      </w:r>
      <w:r w:rsidR="00232455">
        <w:t xml:space="preserve"> guidance</w:t>
      </w:r>
      <w:r>
        <w:t xml:space="preserve"> [</w:t>
      </w:r>
      <w:r w:rsidR="00232455">
        <w:t xml:space="preserve">Outside of JVET </w:t>
      </w:r>
      <w:r>
        <w:t>in Lixus]</w:t>
      </w:r>
    </w:p>
    <w:p w14:paraId="58255EF1" w14:textId="77777777" w:rsidR="0055657F" w:rsidRDefault="0055657F" w:rsidP="00A1101C">
      <w:pPr>
        <w:numPr>
          <w:ilvl w:val="1"/>
          <w:numId w:val="21"/>
        </w:numPr>
        <w:spacing w:before="0"/>
      </w:pPr>
      <w:r>
        <w:t>0930 JVET plenary</w:t>
      </w:r>
    </w:p>
    <w:p w14:paraId="30715E4D" w14:textId="77777777" w:rsidR="0055657F" w:rsidRDefault="0055657F" w:rsidP="00A1101C">
      <w:pPr>
        <w:numPr>
          <w:ilvl w:val="1"/>
          <w:numId w:val="21"/>
        </w:numPr>
        <w:spacing w:before="0"/>
      </w:pPr>
      <w:r>
        <w:t>1</w:t>
      </w:r>
      <w:r w:rsidR="004806FA">
        <w:t>2</w:t>
      </w:r>
      <w:r>
        <w:t>00 JCT-VC (outside of JVET)</w:t>
      </w:r>
    </w:p>
    <w:p w14:paraId="083B7583" w14:textId="77777777" w:rsidR="00EB2923" w:rsidRDefault="00EB2923" w:rsidP="00EB2923">
      <w:pPr>
        <w:numPr>
          <w:ilvl w:val="1"/>
          <w:numId w:val="21"/>
        </w:numPr>
        <w:spacing w:before="0"/>
      </w:pPr>
      <w:r>
        <w:t xml:space="preserve">1300 BoG on CE7 related quantization and coefficient coding (13) [Y. Ye in Saba </w:t>
      </w:r>
      <w:hyperlink r:id="rId61" w:history="1">
        <w:r w:rsidRPr="002016CF">
          <w:rPr>
            <w:rStyle w:val="Hyperlink"/>
          </w:rPr>
          <w:t>JVET-M0891</w:t>
        </w:r>
      </w:hyperlink>
      <w:r>
        <w:t>]</w:t>
      </w:r>
    </w:p>
    <w:p w14:paraId="6C17C547" w14:textId="77777777" w:rsidR="00A1176B" w:rsidRDefault="00A1176B" w:rsidP="00966072">
      <w:pPr>
        <w:numPr>
          <w:ilvl w:val="1"/>
          <w:numId w:val="21"/>
        </w:numPr>
        <w:spacing w:before="0"/>
      </w:pPr>
      <w:r>
        <w:t>1500</w:t>
      </w:r>
      <w:r w:rsidR="0094677E">
        <w:t>-1545</w:t>
      </w:r>
      <w:r>
        <w:t xml:space="preserve"> Track A further discussion of VPDU shape penalty and special treatment of edges in CE1</w:t>
      </w:r>
    </w:p>
    <w:p w14:paraId="66F838D1" w14:textId="77777777" w:rsidR="00EB2923" w:rsidRDefault="00A1176B" w:rsidP="00A702D3">
      <w:pPr>
        <w:numPr>
          <w:ilvl w:val="1"/>
          <w:numId w:val="21"/>
        </w:numPr>
        <w:spacing w:before="0"/>
      </w:pPr>
      <w:r>
        <w:t>1545</w:t>
      </w:r>
      <w:r w:rsidR="0094677E">
        <w:t>-1600</w:t>
      </w:r>
      <w:r>
        <w:t xml:space="preserve"> Track A further discussion of CE6-5 secondary transform</w:t>
      </w:r>
    </w:p>
    <w:p w14:paraId="5BA885DD" w14:textId="645E327C" w:rsidR="0094677E" w:rsidRDefault="0094677E" w:rsidP="0094677E">
      <w:pPr>
        <w:pStyle w:val="ListBullet2"/>
        <w:numPr>
          <w:ilvl w:val="1"/>
          <w:numId w:val="21"/>
        </w:numPr>
        <w:spacing w:before="0"/>
        <w:contextualSpacing w:val="0"/>
      </w:pPr>
      <w:r>
        <w:t>1600</w:t>
      </w:r>
      <w:r w:rsidR="003E248E">
        <w:t>-1700</w:t>
      </w:r>
      <w:r>
        <w:t xml:space="preserve"> Track A BoG reporting on 360° video (CE13 &amp; related </w:t>
      </w:r>
      <w:hyperlink r:id="rId62" w:history="1">
        <w:r w:rsidRPr="006A2CB7">
          <w:rPr>
            <w:rStyle w:val="Hyperlink"/>
          </w:rPr>
          <w:t>JVET-M0874</w:t>
        </w:r>
      </w:hyperlink>
      <w:r>
        <w:t>)</w:t>
      </w:r>
    </w:p>
    <w:p w14:paraId="6B244440" w14:textId="0CC3A15B" w:rsidR="00A702D3" w:rsidRDefault="003E248E" w:rsidP="00A702D3">
      <w:pPr>
        <w:numPr>
          <w:ilvl w:val="1"/>
          <w:numId w:val="21"/>
        </w:numPr>
        <w:spacing w:before="0"/>
      </w:pPr>
      <w:r>
        <w:lastRenderedPageBreak/>
        <w:t>1700</w:t>
      </w:r>
      <w:r w:rsidR="00934AB2">
        <w:t>-1800</w:t>
      </w:r>
      <w:r>
        <w:t xml:space="preserve"> </w:t>
      </w:r>
      <w:r w:rsidR="00A702D3">
        <w:t xml:space="preserve">Track A BoG reporting on CE7 related quantization and coefficient coding [Y. Ye </w:t>
      </w:r>
      <w:hyperlink r:id="rId63" w:history="1">
        <w:r w:rsidR="00A702D3" w:rsidRPr="002016CF">
          <w:rPr>
            <w:rStyle w:val="Hyperlink"/>
          </w:rPr>
          <w:t>JVET-M0891</w:t>
        </w:r>
      </w:hyperlink>
      <w:r w:rsidR="00A702D3">
        <w:t>]</w:t>
      </w:r>
    </w:p>
    <w:p w14:paraId="6E4DB42E" w14:textId="77777777" w:rsidR="00EB2923" w:rsidRDefault="00EB2923" w:rsidP="00EB2923">
      <w:pPr>
        <w:pStyle w:val="ListBullet2"/>
        <w:numPr>
          <w:ilvl w:val="1"/>
          <w:numId w:val="21"/>
        </w:numPr>
        <w:spacing w:before="0"/>
        <w:contextualSpacing w:val="0"/>
      </w:pPr>
      <w:r>
        <w:t xml:space="preserve">XXXX </w:t>
      </w:r>
      <w:r w:rsidRPr="007A28E0">
        <w:t>Track A</w:t>
      </w:r>
      <w:r>
        <w:t xml:space="preserve"> Use case studies and general prediction (3 remaining)</w:t>
      </w:r>
    </w:p>
    <w:p w14:paraId="36062BEB" w14:textId="0138F6F3" w:rsidR="00EB2923" w:rsidRDefault="00EB2923" w:rsidP="00EB2923">
      <w:pPr>
        <w:numPr>
          <w:ilvl w:val="1"/>
          <w:numId w:val="21"/>
        </w:numPr>
        <w:spacing w:before="0"/>
      </w:pPr>
      <w:r>
        <w:t>XXXX Track A CE5-related entropy coding (1 needing presentation)</w:t>
      </w:r>
    </w:p>
    <w:p w14:paraId="25CF9CBB" w14:textId="77777777" w:rsidR="00EB2923" w:rsidRPr="007A28E0" w:rsidRDefault="00EB2923" w:rsidP="00EB2923">
      <w:pPr>
        <w:pStyle w:val="ListBullet2"/>
        <w:numPr>
          <w:ilvl w:val="1"/>
          <w:numId w:val="21"/>
        </w:numPr>
        <w:spacing w:before="0"/>
      </w:pPr>
      <w:r>
        <w:t xml:space="preserve">XXXX </w:t>
      </w:r>
      <w:r w:rsidRPr="007A28E0">
        <w:t xml:space="preserve">Track </w:t>
      </w:r>
      <w:proofErr w:type="gramStart"/>
      <w:r w:rsidRPr="007A28E0">
        <w:t>A</w:t>
      </w:r>
      <w:proofErr w:type="gramEnd"/>
      <w:r>
        <w:t xml:space="preserve"> Entropy coding </w:t>
      </w:r>
      <w:r w:rsidRPr="007A28E0">
        <w:t>(</w:t>
      </w:r>
      <w:r>
        <w:t>1</w:t>
      </w:r>
      <w:r w:rsidRPr="007A28E0">
        <w:t>)</w:t>
      </w:r>
    </w:p>
    <w:p w14:paraId="28BC7AEA" w14:textId="016685CC" w:rsidR="00EB2923" w:rsidRDefault="00EB2923" w:rsidP="00EB2923">
      <w:pPr>
        <w:numPr>
          <w:ilvl w:val="1"/>
          <w:numId w:val="21"/>
        </w:numPr>
        <w:spacing w:before="0"/>
      </w:pPr>
      <w:r>
        <w:t>XXXX Track A CE1 related partitioning (</w:t>
      </w:r>
      <w:r w:rsidR="00A1176B">
        <w:t>1 TBP</w:t>
      </w:r>
      <w:r>
        <w:t>)</w:t>
      </w:r>
    </w:p>
    <w:p w14:paraId="61C439B3" w14:textId="77777777" w:rsidR="00EB2923" w:rsidRDefault="00EB2923" w:rsidP="00EB2923">
      <w:pPr>
        <w:numPr>
          <w:ilvl w:val="1"/>
          <w:numId w:val="21"/>
        </w:numPr>
        <w:spacing w:before="0"/>
      </w:pPr>
      <w:r>
        <w:t xml:space="preserve">XXXX Track </w:t>
      </w:r>
      <w:proofErr w:type="gramStart"/>
      <w:r>
        <w:t>A</w:t>
      </w:r>
      <w:proofErr w:type="gramEnd"/>
      <w:r>
        <w:t xml:space="preserve"> Encoder optimization (3)</w:t>
      </w:r>
    </w:p>
    <w:p w14:paraId="6CFF6D63" w14:textId="77777777" w:rsidR="00F0506A" w:rsidRDefault="00F0506A" w:rsidP="00A1101C">
      <w:pPr>
        <w:numPr>
          <w:ilvl w:val="1"/>
          <w:numId w:val="21"/>
        </w:numPr>
        <w:spacing w:before="0"/>
      </w:pPr>
      <w:r>
        <w:t>XXXX Plenary common test conditions (1)</w:t>
      </w:r>
    </w:p>
    <w:p w14:paraId="1E146222" w14:textId="77777777" w:rsidR="00F0506A" w:rsidRDefault="00F0506A" w:rsidP="00A1101C">
      <w:pPr>
        <w:numPr>
          <w:ilvl w:val="1"/>
          <w:numId w:val="21"/>
        </w:numPr>
        <w:spacing w:before="0"/>
      </w:pPr>
      <w:r>
        <w:t>XXXX Plenary software development (1)</w:t>
      </w:r>
    </w:p>
    <w:p w14:paraId="0F056CE0" w14:textId="77777777" w:rsidR="00EB2923" w:rsidRDefault="00EB2923" w:rsidP="00A1101C">
      <w:pPr>
        <w:numPr>
          <w:ilvl w:val="1"/>
          <w:numId w:val="21"/>
        </w:numPr>
        <w:spacing w:before="0"/>
      </w:pPr>
      <w:r>
        <w:t>1800 MPEG chairs meeting</w:t>
      </w:r>
    </w:p>
    <w:p w14:paraId="5E2E7B88" w14:textId="77777777" w:rsidR="0055657F" w:rsidRDefault="0055657F" w:rsidP="0055657F">
      <w:pPr>
        <w:numPr>
          <w:ilvl w:val="0"/>
          <w:numId w:val="21"/>
        </w:numPr>
      </w:pPr>
      <w:r>
        <w:t xml:space="preserve">Fri. 19 </w:t>
      </w:r>
      <w:proofErr w:type="gramStart"/>
      <w:r>
        <w:t>January,</w:t>
      </w:r>
      <w:proofErr w:type="gramEnd"/>
      <w:r>
        <w:t xml:space="preserve"> 10</w:t>
      </w:r>
      <w:r w:rsidRPr="006A3AAF">
        <w:rPr>
          <w:vertAlign w:val="superscript"/>
        </w:rPr>
        <w:t>th</w:t>
      </w:r>
      <w:r>
        <w:t xml:space="preserve"> day</w:t>
      </w:r>
    </w:p>
    <w:p w14:paraId="3845E60D" w14:textId="77777777" w:rsidR="0040045C" w:rsidRPr="007A28E0" w:rsidRDefault="0055657F" w:rsidP="00B47A45">
      <w:pPr>
        <w:numPr>
          <w:ilvl w:val="1"/>
          <w:numId w:val="21"/>
        </w:numPr>
        <w:spacing w:before="0"/>
      </w:pPr>
      <w:r>
        <w:t>0800 VCEG? (outside of JVET)</w:t>
      </w:r>
    </w:p>
    <w:p w14:paraId="6C974BCC" w14:textId="77777777" w:rsidR="00BC2EF4" w:rsidRPr="007A28E0" w:rsidRDefault="00BC2EF4" w:rsidP="009F5B0B">
      <w:pPr>
        <w:pStyle w:val="Heading2"/>
        <w:ind w:left="578" w:hanging="578"/>
        <w:rPr>
          <w:lang w:val="en-CA"/>
        </w:rPr>
      </w:pPr>
      <w:bookmarkStart w:id="11" w:name="_Ref298716123"/>
      <w:bookmarkStart w:id="12" w:name="_Ref502857719"/>
      <w:r w:rsidRPr="007A28E0">
        <w:rPr>
          <w:lang w:val="en-CA"/>
        </w:rPr>
        <w:t>Contribution topic overview</w:t>
      </w:r>
      <w:bookmarkEnd w:id="11"/>
      <w:bookmarkEnd w:id="12"/>
    </w:p>
    <w:p w14:paraId="0343D177" w14:textId="77777777" w:rsidR="00556EEC" w:rsidRPr="007A28E0" w:rsidRDefault="00BC2EF4" w:rsidP="0037108D">
      <w:bookmarkStart w:id="13"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3"/>
    <w:p w14:paraId="5BC77B8D" w14:textId="77777777"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E0487A">
        <w:t>3</w:t>
      </w:r>
      <w:r w:rsidR="004E54CB">
        <w:fldChar w:fldCharType="end"/>
      </w:r>
      <w:r w:rsidR="00EB0C48" w:rsidRPr="007A28E0">
        <w:t>)</w:t>
      </w:r>
      <w:r w:rsidR="00E90842" w:rsidRPr="007A28E0">
        <w:t xml:space="preserve"> (Plenary)</w:t>
      </w:r>
    </w:p>
    <w:p w14:paraId="0EDBA858" w14:textId="77777777" w:rsidR="00556EEC" w:rsidRDefault="00EB409B" w:rsidP="00BE2B88">
      <w:pPr>
        <w:pStyle w:val="ListBullet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E0487A">
        <w:t>4</w:t>
      </w:r>
      <w:r w:rsidR="004E54CB">
        <w:fldChar w:fldCharType="end"/>
      </w:r>
      <w:r w:rsidR="00F503C1" w:rsidRPr="007A28E0">
        <w:t>)</w:t>
      </w:r>
      <w:r w:rsidR="00E90842" w:rsidRPr="007A28E0">
        <w:t xml:space="preserve"> (Plenary)</w:t>
      </w:r>
    </w:p>
    <w:p w14:paraId="1BD5F377" w14:textId="77777777" w:rsidR="00C33E5D" w:rsidRDefault="00F0506A" w:rsidP="00C33E5D">
      <w:pPr>
        <w:pStyle w:val="ListBullet2"/>
        <w:numPr>
          <w:ilvl w:val="1"/>
          <w:numId w:val="11"/>
        </w:numPr>
      </w:pPr>
      <w:r>
        <w:t>Software development (1)</w:t>
      </w:r>
    </w:p>
    <w:p w14:paraId="79E9D83F" w14:textId="77777777" w:rsidR="00F0506A" w:rsidRDefault="00F0506A" w:rsidP="00C33E5D">
      <w:pPr>
        <w:pStyle w:val="ListBullet2"/>
        <w:numPr>
          <w:ilvl w:val="1"/>
          <w:numId w:val="11"/>
        </w:numPr>
      </w:pPr>
      <w:r>
        <w:t>Common test conditions (1)</w:t>
      </w:r>
    </w:p>
    <w:p w14:paraId="1B19D5AF" w14:textId="77777777" w:rsidR="00F0506A" w:rsidRPr="007A28E0" w:rsidRDefault="00F0506A" w:rsidP="0016676F">
      <w:pPr>
        <w:pStyle w:val="ListBullet2"/>
        <w:numPr>
          <w:ilvl w:val="1"/>
          <w:numId w:val="11"/>
        </w:numPr>
      </w:pPr>
      <w:r>
        <w:t>Coding studies and specific use cases (8)</w:t>
      </w:r>
    </w:p>
    <w:p w14:paraId="49276A86" w14:textId="77777777"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E0487A">
        <w:t>5</w:t>
      </w:r>
      <w:r w:rsidRPr="007A28E0">
        <w:fldChar w:fldCharType="end"/>
      </w:r>
      <w:r w:rsidR="002B06F9" w:rsidRPr="007A28E0">
        <w:t>)</w:t>
      </w:r>
      <w:r w:rsidRPr="007A28E0">
        <w:t xml:space="preserve"> with subtopics</w:t>
      </w:r>
    </w:p>
    <w:p w14:paraId="082E6941" w14:textId="77777777"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E0487A">
        <w:t>5.1</w:t>
      </w:r>
      <w:r w:rsidRPr="007A28E0">
        <w:fldChar w:fldCharType="end"/>
      </w:r>
      <w:r w:rsidRPr="007A28E0">
        <w:t>)</w:t>
      </w:r>
      <w:r w:rsidR="009E602D" w:rsidRPr="007A28E0">
        <w:t xml:space="preserve"> (Track A</w:t>
      </w:r>
      <w:r w:rsidR="00B96E9F" w:rsidRPr="007A28E0">
        <w:t>)</w:t>
      </w:r>
    </w:p>
    <w:p w14:paraId="77889C88" w14:textId="77777777"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E0487A">
        <w:t>5.2</w:t>
      </w:r>
      <w:r w:rsidRPr="007A28E0">
        <w:fldChar w:fldCharType="end"/>
      </w:r>
      <w:r w:rsidRPr="007A28E0">
        <w:t>)</w:t>
      </w:r>
      <w:r w:rsidR="00E90842" w:rsidRPr="007A28E0">
        <w:t xml:space="preserve"> (Track B)</w:t>
      </w:r>
    </w:p>
    <w:p w14:paraId="4EE9F6E8" w14:textId="77777777"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E0487A">
        <w:t>5.3</w:t>
      </w:r>
      <w:r w:rsidRPr="007A28E0">
        <w:fldChar w:fldCharType="end"/>
      </w:r>
      <w:r w:rsidRPr="007A28E0">
        <w:t>)</w:t>
      </w:r>
      <w:r w:rsidR="00E90842" w:rsidRPr="007A28E0">
        <w:t xml:space="preserve"> (Track A)</w:t>
      </w:r>
    </w:p>
    <w:p w14:paraId="00B1F289" w14:textId="77777777"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E0487A">
        <w:t>5.4</w:t>
      </w:r>
      <w:r w:rsidRPr="007A28E0">
        <w:fldChar w:fldCharType="end"/>
      </w:r>
      <w:r w:rsidRPr="007A28E0">
        <w:t>)</w:t>
      </w:r>
      <w:r w:rsidR="00E90842" w:rsidRPr="007A28E0">
        <w:t xml:space="preserve"> (Track B)</w:t>
      </w:r>
    </w:p>
    <w:p w14:paraId="45B2137D" w14:textId="77777777"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E0487A">
        <w:t>5.5</w:t>
      </w:r>
      <w:r w:rsidRPr="007A28E0">
        <w:fldChar w:fldCharType="end"/>
      </w:r>
      <w:r w:rsidRPr="007A28E0">
        <w:t>)</w:t>
      </w:r>
      <w:r w:rsidR="00E90842" w:rsidRPr="007A28E0">
        <w:t xml:space="preserve"> (Track A)</w:t>
      </w:r>
    </w:p>
    <w:p w14:paraId="5BA27235" w14:textId="77777777"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E0487A">
        <w:t>5.6</w:t>
      </w:r>
      <w:r w:rsidRPr="007A28E0">
        <w:fldChar w:fldCharType="end"/>
      </w:r>
      <w:r w:rsidRPr="007A28E0">
        <w:t>)</w:t>
      </w:r>
      <w:r w:rsidR="00E90842" w:rsidRPr="007A28E0">
        <w:t xml:space="preserve"> (Track A)</w:t>
      </w:r>
    </w:p>
    <w:p w14:paraId="020451B8" w14:textId="77777777"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E0487A">
        <w:t>5.7</w:t>
      </w:r>
      <w:r w:rsidRPr="007A28E0">
        <w:fldChar w:fldCharType="end"/>
      </w:r>
      <w:r w:rsidRPr="007A28E0">
        <w:t>)</w:t>
      </w:r>
      <w:r w:rsidR="00E90842" w:rsidRPr="007A28E0">
        <w:t xml:space="preserve"> (Track A</w:t>
      </w:r>
      <w:r w:rsidR="002016CF">
        <w:t xml:space="preserve"> &amp; BoG </w:t>
      </w:r>
      <w:hyperlink r:id="rId64" w:history="1">
        <w:r w:rsidR="002016CF" w:rsidRPr="002016CF">
          <w:rPr>
            <w:rStyle w:val="Hyperlink"/>
          </w:rPr>
          <w:t>JVET-M0891</w:t>
        </w:r>
      </w:hyperlink>
      <w:r w:rsidR="00E90842" w:rsidRPr="007A28E0">
        <w:t>)</w:t>
      </w:r>
    </w:p>
    <w:p w14:paraId="7ABFB9FC" w14:textId="77777777"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E0487A">
        <w:t>5.8</w:t>
      </w:r>
      <w:r w:rsidRPr="007A28E0">
        <w:fldChar w:fldCharType="end"/>
      </w:r>
      <w:r w:rsidRPr="007A28E0">
        <w:t>)</w:t>
      </w:r>
      <w:r w:rsidR="00E90842" w:rsidRPr="007A28E0">
        <w:t xml:space="preserve"> (Track </w:t>
      </w:r>
      <w:r w:rsidR="004E54CB">
        <w:t>B</w:t>
      </w:r>
      <w:r w:rsidR="00E90842" w:rsidRPr="007A28E0">
        <w:t>)</w:t>
      </w:r>
    </w:p>
    <w:p w14:paraId="284EF6F4" w14:textId="77777777"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E0487A">
        <w:t>5.9</w:t>
      </w:r>
      <w:r w:rsidRPr="007A28E0">
        <w:fldChar w:fldCharType="end"/>
      </w:r>
      <w:r w:rsidRPr="007A28E0">
        <w:t>)</w:t>
      </w:r>
      <w:r w:rsidR="00E90842" w:rsidRPr="007A28E0">
        <w:t xml:space="preserve"> (Track B)</w:t>
      </w:r>
      <w:r w:rsidR="00E54476" w:rsidRPr="007A28E0">
        <w:t xml:space="preserve"> </w:t>
      </w:r>
    </w:p>
    <w:p w14:paraId="7864C987" w14:textId="77777777"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E0487A">
        <w:t>5.10</w:t>
      </w:r>
      <w:r w:rsidRPr="007A28E0">
        <w:fldChar w:fldCharType="end"/>
      </w:r>
      <w:r w:rsidRPr="007A28E0">
        <w:t>)</w:t>
      </w:r>
      <w:r w:rsidR="00E90842" w:rsidRPr="007A28E0">
        <w:t xml:space="preserve"> (Track B)</w:t>
      </w:r>
    </w:p>
    <w:p w14:paraId="4D94268B" w14:textId="77777777"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E0487A">
        <w:t>5.11</w:t>
      </w:r>
      <w:r w:rsidRPr="007A28E0">
        <w:fldChar w:fldCharType="end"/>
      </w:r>
      <w:r w:rsidRPr="007A28E0">
        <w:t>)</w:t>
      </w:r>
      <w:r w:rsidR="00E90842" w:rsidRPr="007A28E0">
        <w:t xml:space="preserve"> (Track </w:t>
      </w:r>
      <w:r w:rsidR="004E54CB">
        <w:t>B</w:t>
      </w:r>
      <w:r w:rsidR="00E90842" w:rsidRPr="007A28E0">
        <w:t>)</w:t>
      </w:r>
    </w:p>
    <w:p w14:paraId="47978EEB" w14:textId="77777777"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E0487A">
        <w:t>5.12</w:t>
      </w:r>
      <w:r w:rsidRPr="007A28E0">
        <w:fldChar w:fldCharType="end"/>
      </w:r>
      <w:r w:rsidRPr="007A28E0">
        <w:t>)</w:t>
      </w:r>
      <w:r w:rsidR="00E90842" w:rsidRPr="007A28E0">
        <w:t xml:space="preserve"> (</w:t>
      </w:r>
      <w:r w:rsidR="008E10F7" w:rsidRPr="007A28E0">
        <w:t>Track A</w:t>
      </w:r>
      <w:r w:rsidR="00E90842" w:rsidRPr="007A28E0">
        <w:t>)</w:t>
      </w:r>
    </w:p>
    <w:p w14:paraId="1C52A0D8" w14:textId="77777777"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E0487A">
        <w:t>5.13</w:t>
      </w:r>
      <w:r w:rsidRPr="007A28E0">
        <w:fldChar w:fldCharType="end"/>
      </w:r>
      <w:r w:rsidRPr="007A28E0">
        <w:t>)</w:t>
      </w:r>
      <w:r w:rsidR="00E90842" w:rsidRPr="007A28E0">
        <w:t xml:space="preserve"> (</w:t>
      </w:r>
      <w:r w:rsidR="00001A09">
        <w:t>Track A</w:t>
      </w:r>
      <w:r w:rsidR="006A2CB7">
        <w:t xml:space="preserve"> &amp; BoG </w:t>
      </w:r>
      <w:hyperlink r:id="rId65" w:history="1">
        <w:r w:rsidR="006A2CB7" w:rsidRPr="006A2CB7">
          <w:rPr>
            <w:rStyle w:val="Hyperlink"/>
          </w:rPr>
          <w:t>JVET-M0874</w:t>
        </w:r>
      </w:hyperlink>
      <w:r w:rsidR="00E90842" w:rsidRPr="007A28E0">
        <w:t>)</w:t>
      </w:r>
    </w:p>
    <w:p w14:paraId="28F13F49" w14:textId="77777777"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E0487A">
        <w:t>6</w:t>
      </w:r>
      <w:r w:rsidR="00EB409B" w:rsidRPr="007A28E0">
        <w:fldChar w:fldCharType="end"/>
      </w:r>
      <w:r w:rsidR="00F503C1" w:rsidRPr="007A28E0">
        <w:t>)</w:t>
      </w:r>
      <w:r w:rsidR="004E6446" w:rsidRPr="007A28E0">
        <w:t xml:space="preserve"> with subtopics</w:t>
      </w:r>
    </w:p>
    <w:p w14:paraId="4A158B91" w14:textId="77777777"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E0487A">
        <w:t>6.1</w:t>
      </w:r>
      <w:r w:rsidRPr="007A28E0">
        <w:fldChar w:fldCharType="end"/>
      </w:r>
      <w:r w:rsidRPr="007A28E0">
        <w:t>) (Track A)</w:t>
      </w:r>
    </w:p>
    <w:p w14:paraId="37980E6C" w14:textId="77777777"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E0487A">
        <w:t>6.2</w:t>
      </w:r>
      <w:r w:rsidRPr="007A28E0">
        <w:fldChar w:fldCharType="end"/>
      </w:r>
      <w:r w:rsidRPr="007A28E0">
        <w:t>) (Track B</w:t>
      </w:r>
      <w:r w:rsidR="008D04B1">
        <w:t xml:space="preserve"> </w:t>
      </w:r>
      <w:r w:rsidR="008D04B1" w:rsidRPr="008D04B1">
        <w:t>&amp; BoG Y. He</w:t>
      </w:r>
      <w:r w:rsidR="00880124">
        <w:t xml:space="preserve"> </w:t>
      </w:r>
      <w:hyperlink r:id="rId66" w:history="1">
        <w:r w:rsidR="00880124" w:rsidRPr="00880124">
          <w:rPr>
            <w:rStyle w:val="Hyperlink"/>
          </w:rPr>
          <w:t>JVET-M0862</w:t>
        </w:r>
      </w:hyperlink>
      <w:r w:rsidRPr="007A28E0">
        <w:t xml:space="preserve">) </w:t>
      </w:r>
    </w:p>
    <w:p w14:paraId="5F6E096B" w14:textId="77777777"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E0487A">
        <w:t>6.3</w:t>
      </w:r>
      <w:r w:rsidRPr="007A28E0">
        <w:fldChar w:fldCharType="end"/>
      </w:r>
      <w:r w:rsidRPr="007A28E0">
        <w:t>) (Track A</w:t>
      </w:r>
      <w:r w:rsidR="00E000B1">
        <w:t xml:space="preserve"> &amp; BoG</w:t>
      </w:r>
      <w:r w:rsidR="000F5845">
        <w:t xml:space="preserve"> </w:t>
      </w:r>
      <w:r w:rsidR="007F6D17">
        <w:t>G. </w:t>
      </w:r>
      <w:r w:rsidR="008D04B1" w:rsidRPr="00DC0515">
        <w:t>Van der Auwera</w:t>
      </w:r>
      <w:r w:rsidR="002523E4">
        <w:t xml:space="preserve"> </w:t>
      </w:r>
      <w:hyperlink r:id="rId67" w:history="1">
        <w:r w:rsidR="002523E4" w:rsidRPr="002523E4">
          <w:rPr>
            <w:rStyle w:val="Hyperlink"/>
          </w:rPr>
          <w:t>JVET-M0857</w:t>
        </w:r>
      </w:hyperlink>
      <w:r w:rsidRPr="007A28E0">
        <w:t>)</w:t>
      </w:r>
    </w:p>
    <w:p w14:paraId="1B6C32F4" w14:textId="77777777"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E0487A">
        <w:t>6.4</w:t>
      </w:r>
      <w:r w:rsidRPr="007A28E0">
        <w:fldChar w:fldCharType="end"/>
      </w:r>
      <w:r w:rsidRPr="007A28E0">
        <w:t>) (Track B</w:t>
      </w:r>
      <w:r w:rsidR="008D04B1">
        <w:t xml:space="preserve"> </w:t>
      </w:r>
      <w:r w:rsidR="008D04B1" w:rsidRPr="008D04B1">
        <w:t>&amp; BoG K.</w:t>
      </w:r>
      <w:r w:rsidR="00C1276C">
        <w:t> </w:t>
      </w:r>
      <w:r w:rsidR="008D04B1" w:rsidRPr="008D04B1">
        <w:t>Zhang</w:t>
      </w:r>
      <w:r w:rsidR="002523E4">
        <w:t xml:space="preserve"> </w:t>
      </w:r>
      <w:hyperlink r:id="rId68" w:history="1">
        <w:r w:rsidR="002523E4" w:rsidRPr="002523E4">
          <w:rPr>
            <w:rStyle w:val="Hyperlink"/>
          </w:rPr>
          <w:t>JVET-M0843</w:t>
        </w:r>
      </w:hyperlink>
      <w:r w:rsidRPr="007A28E0">
        <w:t>)</w:t>
      </w:r>
    </w:p>
    <w:p w14:paraId="20EB6F64" w14:textId="77777777"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E0487A">
        <w:t>6.5</w:t>
      </w:r>
      <w:r w:rsidRPr="007A28E0">
        <w:fldChar w:fldCharType="end"/>
      </w:r>
      <w:r w:rsidRPr="007A28E0">
        <w:t>) (Track A)</w:t>
      </w:r>
    </w:p>
    <w:p w14:paraId="031D2460" w14:textId="77777777"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E0487A">
        <w:t>6.6</w:t>
      </w:r>
      <w:r w:rsidRPr="007A28E0">
        <w:fldChar w:fldCharType="end"/>
      </w:r>
      <w:r w:rsidRPr="007A28E0">
        <w:t>) (Track A</w:t>
      </w:r>
      <w:r w:rsidR="00E000B1">
        <w:t xml:space="preserve"> &amp; BoG</w:t>
      </w:r>
      <w:r w:rsidR="000F5845">
        <w:t xml:space="preserve"> X. Zhao</w:t>
      </w:r>
      <w:r w:rsidR="002016CF">
        <w:t xml:space="preserve"> </w:t>
      </w:r>
      <w:hyperlink r:id="rId69" w:history="1">
        <w:r w:rsidR="002016CF" w:rsidRPr="002016CF">
          <w:rPr>
            <w:rStyle w:val="Hyperlink"/>
          </w:rPr>
          <w:t>JVET-M0877</w:t>
        </w:r>
      </w:hyperlink>
      <w:r w:rsidRPr="007A28E0">
        <w:t>)</w:t>
      </w:r>
    </w:p>
    <w:p w14:paraId="10093093" w14:textId="77777777"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E0487A">
        <w:t>6.7</w:t>
      </w:r>
      <w:r w:rsidRPr="007A28E0">
        <w:fldChar w:fldCharType="end"/>
      </w:r>
      <w:r w:rsidRPr="007A28E0">
        <w:t>) (Track A</w:t>
      </w:r>
      <w:r w:rsidR="00E000B1">
        <w:t xml:space="preserve"> &amp; BoG</w:t>
      </w:r>
      <w:r w:rsidR="003E3209">
        <w:t xml:space="preserve"> </w:t>
      </w:r>
      <w:r w:rsidR="00787D9F">
        <w:t>Y. Ye</w:t>
      </w:r>
      <w:r w:rsidRPr="007A28E0">
        <w:t>)</w:t>
      </w:r>
    </w:p>
    <w:p w14:paraId="4B9925A3" w14:textId="77777777"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E0487A">
        <w:t>6.8</w:t>
      </w:r>
      <w:r w:rsidRPr="007A28E0">
        <w:fldChar w:fldCharType="end"/>
      </w:r>
      <w:r w:rsidRPr="007A28E0">
        <w:t xml:space="preserve">) (Track </w:t>
      </w:r>
      <w:r w:rsidR="00001A09">
        <w:t>B</w:t>
      </w:r>
      <w:r w:rsidRPr="007A28E0">
        <w:t>)</w:t>
      </w:r>
    </w:p>
    <w:p w14:paraId="4D45AB77" w14:textId="77777777"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E0487A">
        <w:t>6.9</w:t>
      </w:r>
      <w:r w:rsidRPr="007A28E0">
        <w:fldChar w:fldCharType="end"/>
      </w:r>
      <w:r w:rsidR="004E54CB">
        <w:t>) (Track B</w:t>
      </w:r>
      <w:r w:rsidR="008D04B1">
        <w:t xml:space="preserve"> </w:t>
      </w:r>
      <w:r w:rsidR="008D04B1" w:rsidRPr="008D04B1">
        <w:t>&amp; BoG S.</w:t>
      </w:r>
      <w:r w:rsidR="003E3209">
        <w:t> </w:t>
      </w:r>
      <w:r w:rsidR="008D04B1" w:rsidRPr="008D04B1">
        <w:t>Esenlik</w:t>
      </w:r>
      <w:r w:rsidR="00880124">
        <w:t xml:space="preserve"> </w:t>
      </w:r>
      <w:hyperlink r:id="rId70" w:history="1">
        <w:r w:rsidR="00880124" w:rsidRPr="00880124">
          <w:rPr>
            <w:rStyle w:val="Hyperlink"/>
          </w:rPr>
          <w:t>JVET-M0858</w:t>
        </w:r>
      </w:hyperlink>
      <w:r w:rsidR="004E54CB">
        <w:t>)</w:t>
      </w:r>
    </w:p>
    <w:p w14:paraId="04CFD87D" w14:textId="77777777" w:rsidR="007B333B" w:rsidRPr="007A28E0" w:rsidRDefault="007B333B" w:rsidP="00BE2B88">
      <w:pPr>
        <w:pStyle w:val="ListBullet2"/>
        <w:numPr>
          <w:ilvl w:val="1"/>
          <w:numId w:val="3"/>
        </w:numPr>
      </w:pPr>
      <w:r w:rsidRPr="007A28E0">
        <w:lastRenderedPageBreak/>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E0487A">
        <w:t>6.10</w:t>
      </w:r>
      <w:r w:rsidRPr="007A28E0">
        <w:fldChar w:fldCharType="end"/>
      </w:r>
      <w:r w:rsidR="004E54CB">
        <w:t>) (Track B</w:t>
      </w:r>
      <w:r w:rsidR="00412615" w:rsidRPr="00412615">
        <w:t xml:space="preserve"> &amp; BoG C.-W. Hsu </w:t>
      </w:r>
      <w:r w:rsidR="00BE0108">
        <w:t>&amp;</w:t>
      </w:r>
      <w:r w:rsidR="00412615" w:rsidRPr="00412615">
        <w:t xml:space="preserve"> M. Winken</w:t>
      </w:r>
      <w:r w:rsidR="00BE0108">
        <w:t xml:space="preserve"> </w:t>
      </w:r>
      <w:hyperlink r:id="rId71" w:history="1">
        <w:r w:rsidR="00BE0108" w:rsidRPr="00BE0108">
          <w:rPr>
            <w:rStyle w:val="Hyperlink"/>
          </w:rPr>
          <w:t>JVET-M0873</w:t>
        </w:r>
      </w:hyperlink>
      <w:r w:rsidR="004E54CB">
        <w:t>)</w:t>
      </w:r>
    </w:p>
    <w:p w14:paraId="34B0E83C" w14:textId="77777777"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E0487A">
        <w:t>6.11</w:t>
      </w:r>
      <w:r w:rsidRPr="007A28E0">
        <w:fldChar w:fldCharType="end"/>
      </w:r>
      <w:r w:rsidRPr="007A28E0">
        <w:t xml:space="preserve">) (Track </w:t>
      </w:r>
      <w:r w:rsidR="004E54CB">
        <w:t>B</w:t>
      </w:r>
      <w:r w:rsidRPr="007A28E0">
        <w:t>)</w:t>
      </w:r>
    </w:p>
    <w:p w14:paraId="01CA21D0" w14:textId="77777777"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E0487A">
        <w:t>6.12</w:t>
      </w:r>
      <w:r w:rsidRPr="007A28E0">
        <w:fldChar w:fldCharType="end"/>
      </w:r>
      <w:r w:rsidRPr="007A28E0">
        <w:t>) (Track A)</w:t>
      </w:r>
    </w:p>
    <w:p w14:paraId="427FDE23" w14:textId="77777777"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E0487A">
        <w:t>6.13</w:t>
      </w:r>
      <w:r w:rsidRPr="007A28E0">
        <w:fldChar w:fldCharType="end"/>
      </w:r>
      <w:r w:rsidRPr="007A28E0">
        <w:t>) (</w:t>
      </w:r>
      <w:r w:rsidR="00001A09">
        <w:t>Track A</w:t>
      </w:r>
      <w:r w:rsidR="000F5845">
        <w:t xml:space="preserve"> &amp; BoG </w:t>
      </w:r>
      <w:r w:rsidR="008D04B1">
        <w:t>J. Boyce</w:t>
      </w:r>
      <w:r w:rsidR="006A2CB7">
        <w:t xml:space="preserve"> </w:t>
      </w:r>
      <w:hyperlink r:id="rId72" w:history="1">
        <w:r w:rsidR="006A2CB7" w:rsidRPr="006A2CB7">
          <w:rPr>
            <w:rStyle w:val="Hyperlink"/>
          </w:rPr>
          <w:t>JVET-M0874</w:t>
        </w:r>
      </w:hyperlink>
      <w:r w:rsidRPr="007A28E0">
        <w:t>)</w:t>
      </w:r>
    </w:p>
    <w:p w14:paraId="3E79B9B0" w14:textId="77777777"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rsidR="00E0487A">
        <w:t>6.14</w:t>
      </w:r>
      <w:r>
        <w:fldChar w:fldCharType="end"/>
      </w:r>
      <w:r w:rsidRPr="007A28E0">
        <w:t xml:space="preserve">) (Track </w:t>
      </w:r>
      <w:r>
        <w:t>B</w:t>
      </w:r>
      <w:r w:rsidRPr="007A28E0">
        <w:t>)</w:t>
      </w:r>
    </w:p>
    <w:p w14:paraId="5ED55EAA" w14:textId="77777777"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rsidR="00E0487A">
        <w:t>6.15</w:t>
      </w:r>
      <w:r w:rsidRPr="007A28E0">
        <w:fldChar w:fldCharType="end"/>
      </w:r>
      <w:r w:rsidRPr="007A28E0">
        <w:t xml:space="preserve">) (Track </w:t>
      </w:r>
      <w:r w:rsidR="00001A09">
        <w:t>A</w:t>
      </w:r>
      <w:r w:rsidRPr="007A28E0">
        <w:t>)</w:t>
      </w:r>
    </w:p>
    <w:p w14:paraId="3A9D95C5" w14:textId="77777777"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rsidR="00E0487A">
        <w:t>6.16</w:t>
      </w:r>
      <w:r>
        <w:fldChar w:fldCharType="end"/>
      </w:r>
      <w:r w:rsidRPr="007A28E0">
        <w:t xml:space="preserve">) (Track </w:t>
      </w:r>
      <w:r>
        <w:t>A</w:t>
      </w:r>
      <w:r w:rsidR="003E3209">
        <w:t xml:space="preserve"> &amp; BoG</w:t>
      </w:r>
      <w:r w:rsidR="007107B4">
        <w:t xml:space="preserve"> </w:t>
      </w:r>
      <w:r w:rsidR="007107B4" w:rsidRPr="007107B4">
        <w:t>Y. Ye</w:t>
      </w:r>
      <w:r w:rsidRPr="007A28E0">
        <w:t>)</w:t>
      </w:r>
    </w:p>
    <w:p w14:paraId="4A8783A1" w14:textId="77777777"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rsidR="00E0487A">
        <w:t>6.17</w:t>
      </w:r>
      <w:r>
        <w:fldChar w:fldCharType="end"/>
      </w:r>
      <w:r w:rsidRPr="007A28E0">
        <w:t xml:space="preserve">) (Track </w:t>
      </w:r>
      <w:r>
        <w:t>A</w:t>
      </w:r>
      <w:r w:rsidRPr="007A28E0">
        <w:t>)</w:t>
      </w:r>
    </w:p>
    <w:p w14:paraId="4BD181E4" w14:textId="77777777"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rsidR="00E0487A">
        <w:t>6.18</w:t>
      </w:r>
      <w:r>
        <w:fldChar w:fldCharType="end"/>
      </w:r>
      <w:r w:rsidR="007B333B" w:rsidRPr="007A28E0">
        <w:t xml:space="preserve">) (Track </w:t>
      </w:r>
      <w:r>
        <w:t>B</w:t>
      </w:r>
      <w:r w:rsidR="003B7C2B">
        <w:t xml:space="preserve"> </w:t>
      </w:r>
      <w:r w:rsidR="003B7C2B" w:rsidRPr="003B7C2B">
        <w:t>&amp; BoG Y. Li</w:t>
      </w:r>
      <w:r w:rsidR="007B333B" w:rsidRPr="007A28E0">
        <w:t>)</w:t>
      </w:r>
    </w:p>
    <w:p w14:paraId="3F70EFD4" w14:textId="77777777" w:rsidR="007B333B" w:rsidRPr="007A28E0" w:rsidRDefault="007B333B" w:rsidP="00BE2B88">
      <w:pPr>
        <w:pStyle w:val="ListBullet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E0487A">
        <w:t>6.19</w:t>
      </w:r>
      <w:r w:rsidR="004E54CB">
        <w:fldChar w:fldCharType="end"/>
      </w:r>
      <w:r w:rsidRPr="007A28E0">
        <w:t xml:space="preserve">) (Track </w:t>
      </w:r>
      <w:r w:rsidR="004E54CB">
        <w:t>A</w:t>
      </w:r>
      <w:r w:rsidR="000F5845">
        <w:t xml:space="preserve"> &amp; BoG</w:t>
      </w:r>
      <w:r w:rsidR="00A95F07">
        <w:t xml:space="preserve"> </w:t>
      </w:r>
      <w:r w:rsidR="008D04B1">
        <w:t xml:space="preserve">Y.-K. Wang &amp; M. M. Hannuksela </w:t>
      </w:r>
      <w:r w:rsidR="00A95F07">
        <w:t xml:space="preserve">on </w:t>
      </w:r>
      <w:r w:rsidR="00994DA3">
        <w:t xml:space="preserve">tiles &amp; wavefronts </w:t>
      </w:r>
      <w:hyperlink r:id="rId73" w:history="1">
        <w:r w:rsidR="00F149E2" w:rsidRPr="00F149E2">
          <w:rPr>
            <w:rStyle w:val="Hyperlink"/>
          </w:rPr>
          <w:t>JVET-M0782</w:t>
        </w:r>
      </w:hyperlink>
      <w:r w:rsidR="00F149E2">
        <w:t xml:space="preserve"> </w:t>
      </w:r>
      <w:r w:rsidR="008D04B1">
        <w:t xml:space="preserve">&amp; </w:t>
      </w:r>
      <w:r w:rsidR="00994DA3">
        <w:t xml:space="preserve">BoG </w:t>
      </w:r>
      <w:r w:rsidR="008D04B1">
        <w:t>J. Boyce</w:t>
      </w:r>
      <w:r w:rsidR="00880124">
        <w:t xml:space="preserve"> </w:t>
      </w:r>
      <w:hyperlink r:id="rId74" w:history="1">
        <w:r w:rsidR="00880124" w:rsidRPr="00880124">
          <w:rPr>
            <w:rStyle w:val="Hyperlink"/>
          </w:rPr>
          <w:t>JVET-M0816</w:t>
        </w:r>
      </w:hyperlink>
      <w:r w:rsidRPr="007A28E0">
        <w:t>)</w:t>
      </w:r>
    </w:p>
    <w:p w14:paraId="6AAD7659" w14:textId="05032384"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E0487A">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BoG </w:t>
      </w:r>
      <w:r w:rsidR="004B42E9" w:rsidRPr="004B42E9">
        <w:t>A. Filip</w:t>
      </w:r>
      <w:r w:rsidR="00C85ACB">
        <w:t>p</w:t>
      </w:r>
      <w:r w:rsidR="004B42E9" w:rsidRPr="004B42E9">
        <w:t>ov &amp; B. Bross</w:t>
      </w:r>
      <w:r w:rsidR="00E90842" w:rsidRPr="007A28E0">
        <w:t>)</w:t>
      </w:r>
    </w:p>
    <w:p w14:paraId="1BA22879" w14:textId="77777777"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E0487A">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14:paraId="36F77244" w14:textId="77777777"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E0487A">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14:paraId="4DE7590B" w14:textId="77777777"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E0487A">
        <w:t>10</w:t>
      </w:r>
      <w:r w:rsidR="004E54CB">
        <w:fldChar w:fldCharType="end"/>
      </w:r>
      <w:r w:rsidRPr="007A28E0">
        <w:t>)</w:t>
      </w:r>
      <w:r w:rsidR="0089739E">
        <w:t xml:space="preserve"> </w:t>
      </w:r>
      <w:r w:rsidR="0089739E" w:rsidRPr="007A28E0">
        <w:t xml:space="preserve">(Track </w:t>
      </w:r>
      <w:r w:rsidR="0089739E">
        <w:t>none</w:t>
      </w:r>
      <w:r w:rsidR="0089739E" w:rsidRPr="007A28E0">
        <w:t>)</w:t>
      </w:r>
    </w:p>
    <w:p w14:paraId="3F4FD9A2" w14:textId="77777777" w:rsidR="00556EEC" w:rsidRPr="007A28E0" w:rsidRDefault="00AE16B5" w:rsidP="00BE2B88">
      <w:pPr>
        <w:pStyle w:val="ListBullet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E0487A">
        <w:t>11</w:t>
      </w:r>
      <w:r w:rsidR="004E54CB">
        <w:fldChar w:fldCharType="end"/>
      </w:r>
      <w:r w:rsidRPr="007A28E0">
        <w:t>)</w:t>
      </w:r>
    </w:p>
    <w:p w14:paraId="755CDF22" w14:textId="77777777"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E0487A">
        <w:t>12</w:t>
      </w:r>
      <w:r w:rsidR="001660AB" w:rsidRPr="007A28E0">
        <w:fldChar w:fldCharType="end"/>
      </w:r>
      <w:r w:rsidRPr="007A28E0">
        <w:t>)</w:t>
      </w:r>
    </w:p>
    <w:p w14:paraId="06E91FE7" w14:textId="77777777"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E0487A">
        <w:t>13</w:t>
      </w:r>
      <w:r w:rsidR="001660AB" w:rsidRPr="007A28E0">
        <w:fldChar w:fldCharType="end"/>
      </w:r>
      <w:r w:rsidR="00AE16B5" w:rsidRPr="007A28E0">
        <w:t>)</w:t>
      </w:r>
    </w:p>
    <w:p w14:paraId="3879A0D5" w14:textId="77777777"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E0487A">
        <w:t>14</w:t>
      </w:r>
      <w:r w:rsidR="001660AB" w:rsidRPr="007A28E0">
        <w:fldChar w:fldCharType="end"/>
      </w:r>
      <w:r w:rsidRPr="007A28E0">
        <w:t>)</w:t>
      </w:r>
    </w:p>
    <w:p w14:paraId="2D1BE2E6" w14:textId="77777777"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E0487A">
        <w:t>15</w:t>
      </w:r>
      <w:r w:rsidR="001660AB" w:rsidRPr="007A28E0">
        <w:fldChar w:fldCharType="end"/>
      </w:r>
      <w:r w:rsidRPr="007A28E0">
        <w:t>)</w:t>
      </w:r>
    </w:p>
    <w:p w14:paraId="21DC4B07" w14:textId="77777777" w:rsidR="008E10F7" w:rsidRPr="007A28E0" w:rsidRDefault="008E10F7" w:rsidP="008E10F7"/>
    <w:p w14:paraId="1B370B3C" w14:textId="77777777"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14:paraId="29B6BF69" w14:textId="77777777" w:rsidR="00001A09" w:rsidRDefault="00001A09" w:rsidP="002437A2"/>
    <w:p w14:paraId="62D9E4FA" w14:textId="77777777"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14:paraId="5C322FBF" w14:textId="77777777" w:rsidR="00766B50" w:rsidRPr="007A28E0" w:rsidRDefault="00766B50" w:rsidP="002437A2"/>
    <w:p w14:paraId="0C5EA5EE" w14:textId="77777777" w:rsidR="00AF2799" w:rsidRPr="007A28E0" w:rsidRDefault="00175107" w:rsidP="00F822D4">
      <w:pPr>
        <w:pStyle w:val="Heading1"/>
        <w:rPr>
          <w:lang w:val="en-CA"/>
        </w:rPr>
      </w:pPr>
      <w:bookmarkStart w:id="14"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4"/>
    </w:p>
    <w:p w14:paraId="26105263" w14:textId="77777777"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14:paraId="5B3558E9" w14:textId="77777777" w:rsidR="007A28E0" w:rsidRPr="007A28E0" w:rsidRDefault="00610D2A" w:rsidP="007A28E0">
      <w:pPr>
        <w:pStyle w:val="Heading9"/>
        <w:rPr>
          <w:rFonts w:eastAsia="Times New Roman"/>
          <w:szCs w:val="24"/>
          <w:lang w:val="en-CA" w:eastAsia="de-DE"/>
        </w:rPr>
      </w:pPr>
      <w:hyperlink r:id="rId75"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14:paraId="28A0BE49" w14:textId="77777777"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9B0AF9E" w14:textId="77777777" w:rsidR="00845B14" w:rsidRDefault="00845B14" w:rsidP="003B04F4">
      <w:pPr>
        <w:rPr>
          <w:lang w:eastAsia="de-DE"/>
        </w:rPr>
      </w:pPr>
    </w:p>
    <w:p w14:paraId="4A4E039C" w14:textId="77777777"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14:paraId="2DED4EE4" w14:textId="77777777" w:rsidR="00845B14" w:rsidRPr="00845B14" w:rsidRDefault="00845B14" w:rsidP="003B04F4">
      <w:pPr>
        <w:numPr>
          <w:ilvl w:val="0"/>
          <w:numId w:val="32"/>
        </w:numPr>
        <w:rPr>
          <w:lang w:val="en-US"/>
        </w:rPr>
      </w:pPr>
      <w:r w:rsidRPr="00845B14">
        <w:rPr>
          <w:lang w:val="en-US"/>
        </w:rPr>
        <w:t>Coordinate overall JVET interim efforts.</w:t>
      </w:r>
    </w:p>
    <w:p w14:paraId="03F844CB" w14:textId="77777777" w:rsidR="00845B14" w:rsidRPr="003B04F4" w:rsidRDefault="00845B14" w:rsidP="003B04F4">
      <w:pPr>
        <w:numPr>
          <w:ilvl w:val="0"/>
          <w:numId w:val="32"/>
        </w:numPr>
        <w:rPr>
          <w:lang w:val="en-US"/>
        </w:rPr>
      </w:pPr>
      <w:r w:rsidRPr="003B04F4">
        <w:rPr>
          <w:lang w:val="en-US"/>
        </w:rPr>
        <w:t>Supervise CE and AHG studies.</w:t>
      </w:r>
    </w:p>
    <w:p w14:paraId="6673C98E" w14:textId="77777777" w:rsidR="00845B14" w:rsidRPr="003B04F4" w:rsidRDefault="00845B14" w:rsidP="003B04F4">
      <w:pPr>
        <w:numPr>
          <w:ilvl w:val="0"/>
          <w:numId w:val="32"/>
        </w:numPr>
        <w:rPr>
          <w:lang w:val="en-US"/>
        </w:rPr>
      </w:pPr>
      <w:r w:rsidRPr="003B04F4">
        <w:rPr>
          <w:lang w:val="en-US"/>
        </w:rPr>
        <w:t>Report on project status to JVET reflector.</w:t>
      </w:r>
    </w:p>
    <w:p w14:paraId="03083411" w14:textId="77777777" w:rsidR="00845B14" w:rsidRPr="003B04F4" w:rsidRDefault="00845B14" w:rsidP="003B04F4">
      <w:pPr>
        <w:numPr>
          <w:ilvl w:val="0"/>
          <w:numId w:val="32"/>
        </w:numPr>
        <w:rPr>
          <w:lang w:val="en-US"/>
        </w:rPr>
      </w:pPr>
      <w:r w:rsidRPr="003B04F4">
        <w:rPr>
          <w:lang w:val="en-US"/>
        </w:rPr>
        <w:lastRenderedPageBreak/>
        <w:t xml:space="preserve">Provide a report to next meeting on project coordination status. </w:t>
      </w:r>
    </w:p>
    <w:p w14:paraId="6CC21DBB" w14:textId="77777777"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6"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7" w:history="1">
        <w:r w:rsidRPr="00845B14">
          <w:rPr>
            <w:rFonts w:eastAsia="Times New Roman"/>
            <w:color w:val="0000FF"/>
            <w:szCs w:val="22"/>
            <w:u w:val="single"/>
          </w:rPr>
          <w:t>http://mailman.rwth-aachen.de/mailman/listinfo/jvet</w:t>
        </w:r>
      </w:hyperlink>
      <w:r w:rsidRPr="00845B14">
        <w:rPr>
          <w:rFonts w:eastAsia="Times New Roman"/>
          <w:szCs w:val="22"/>
        </w:rPr>
        <w:t>.</w:t>
      </w:r>
    </w:p>
    <w:p w14:paraId="6DFB798E" w14:textId="77777777" w:rsidR="00845B14" w:rsidRPr="00845B14" w:rsidRDefault="00845B14" w:rsidP="003B04F4">
      <w:r w:rsidRPr="00845B14">
        <w:t>In the interim period since the 12th JVET meeting, work towards finalizing the following (21) documents had been performed:</w:t>
      </w:r>
    </w:p>
    <w:p w14:paraId="63733FA2" w14:textId="77777777" w:rsidR="00845B14" w:rsidRPr="00845B14" w:rsidRDefault="00845B14" w:rsidP="003B04F4">
      <w:pPr>
        <w:numPr>
          <w:ilvl w:val="0"/>
          <w:numId w:val="33"/>
        </w:numPr>
      </w:pPr>
      <w:r w:rsidRPr="00845B14">
        <w:rPr>
          <w:lang w:eastAsia="de-DE"/>
        </w:rPr>
        <w:t>JVET-L1001 Versatile Video Coding specification text (Draft 3)</w:t>
      </w:r>
    </w:p>
    <w:p w14:paraId="575D1E37" w14:textId="77777777"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14:paraId="2A5D0131" w14:textId="77777777"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14:paraId="4D038D24" w14:textId="77777777"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14:paraId="1C4A7DD7" w14:textId="77777777"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14:paraId="70CA59D3" w14:textId="77777777" w:rsidR="00845B14" w:rsidRPr="00845B14" w:rsidRDefault="00845B14" w:rsidP="003B04F4">
      <w:pPr>
        <w:numPr>
          <w:ilvl w:val="0"/>
          <w:numId w:val="33"/>
        </w:numPr>
      </w:pPr>
      <w:r w:rsidRPr="00845B14">
        <w:t>JVET-L1021 through JVET-L1033, Description of Core Experiments 1 through 13</w:t>
      </w:r>
    </w:p>
    <w:p w14:paraId="1DE4E0C0" w14:textId="77777777"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14:paraId="708EEB35" w14:textId="77777777"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 xml:space="preserve">As noted below, all output documents from the preceding meeting had been made available at the "Phenix" site </w:t>
      </w:r>
      <w:r w:rsidRPr="00845B14">
        <w:rPr>
          <w:rFonts w:eastAsia="Times New Roman"/>
          <w:lang w:val="en-US"/>
        </w:rPr>
        <w:t>(</w:t>
      </w:r>
      <w:hyperlink r:id="rId78"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9"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14:paraId="35E238B4" w14:textId="77777777" w:rsidR="00845B14" w:rsidRPr="00845B14" w:rsidRDefault="00845B14" w:rsidP="003B04F4">
      <w:pPr>
        <w:numPr>
          <w:ilvl w:val="0"/>
          <w:numId w:val="34"/>
        </w:numPr>
      </w:pPr>
      <w:r w:rsidRPr="00845B14">
        <w:t>The meeting report (JVET-L1000) [Posted 2019-01-08]</w:t>
      </w:r>
    </w:p>
    <w:p w14:paraId="42A63352" w14:textId="77777777" w:rsidR="00845B14" w:rsidRPr="00845B14" w:rsidRDefault="00845B14" w:rsidP="003B04F4">
      <w:pPr>
        <w:numPr>
          <w:ilvl w:val="0"/>
          <w:numId w:val="34"/>
        </w:numPr>
      </w:pPr>
      <w:r w:rsidRPr="00845B14">
        <w:t>Versatile Video Coding (Draft 3) (JVET-L1001) [Posted 2018-10-31, last update 2019-01-08]</w:t>
      </w:r>
    </w:p>
    <w:p w14:paraId="7D0BBA23" w14:textId="77777777"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14:paraId="45F0B964" w14:textId="77777777"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14:paraId="3F0501BA" w14:textId="77777777"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14:paraId="3E201297" w14:textId="77777777"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14:paraId="6F75F269" w14:textId="77777777"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14:paraId="1AE191E5" w14:textId="77777777"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14:paraId="5AA6B975" w14:textId="77777777"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14:paraId="4925B158" w14:textId="77777777"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14:paraId="46114FC4" w14:textId="77777777" w:rsidR="00845B14" w:rsidRPr="00845B14" w:rsidRDefault="00845B14" w:rsidP="003B04F4">
      <w:pPr>
        <w:numPr>
          <w:ilvl w:val="0"/>
          <w:numId w:val="35"/>
        </w:numPr>
      </w:pPr>
      <w:r w:rsidRPr="00845B14">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14:paraId="212DE108" w14:textId="77777777" w:rsidR="00845B14" w:rsidRPr="00845B14" w:rsidRDefault="00845B14" w:rsidP="003B04F4">
      <w:pPr>
        <w:numPr>
          <w:ilvl w:val="0"/>
          <w:numId w:val="35"/>
        </w:numPr>
      </w:pPr>
      <w:r w:rsidRPr="00845B14">
        <w:t>JVET-L1023 [last updated 2018-12-27]</w:t>
      </w:r>
    </w:p>
    <w:p w14:paraId="781EA6AD" w14:textId="77777777" w:rsidR="00845B14" w:rsidRPr="00845B14" w:rsidRDefault="00845B14" w:rsidP="003B04F4">
      <w:pPr>
        <w:numPr>
          <w:ilvl w:val="0"/>
          <w:numId w:val="35"/>
        </w:numPr>
      </w:pPr>
      <w:r w:rsidRPr="00845B14">
        <w:lastRenderedPageBreak/>
        <w:t>JVET-L1024 [last updated 2019-01-08]</w:t>
      </w:r>
      <w:r w:rsidR="007511E8">
        <w:t xml:space="preserve"> (for which some experiment plans had changed but the change had not been announced on the JVET reflector)</w:t>
      </w:r>
    </w:p>
    <w:p w14:paraId="4AED3295" w14:textId="77777777" w:rsidR="00845B14" w:rsidRPr="00845B14" w:rsidRDefault="00845B14" w:rsidP="003B04F4">
      <w:pPr>
        <w:numPr>
          <w:ilvl w:val="0"/>
          <w:numId w:val="35"/>
        </w:numPr>
      </w:pPr>
      <w:r w:rsidRPr="00845B14">
        <w:t>JVET-L1025 [last updated 2019-01-04]</w:t>
      </w:r>
    </w:p>
    <w:p w14:paraId="08BA6229" w14:textId="77777777" w:rsidR="00845B14" w:rsidRPr="00845B14" w:rsidRDefault="00845B14" w:rsidP="003B04F4">
      <w:pPr>
        <w:numPr>
          <w:ilvl w:val="0"/>
          <w:numId w:val="35"/>
        </w:numPr>
      </w:pPr>
      <w:r w:rsidRPr="00845B14">
        <w:t>JVET-L1026 [last updated 2019-01-04]</w:t>
      </w:r>
    </w:p>
    <w:p w14:paraId="7154852D" w14:textId="77777777" w:rsidR="00845B14" w:rsidRPr="00845B14" w:rsidRDefault="00845B14" w:rsidP="003B04F4">
      <w:pPr>
        <w:numPr>
          <w:ilvl w:val="0"/>
          <w:numId w:val="35"/>
        </w:numPr>
      </w:pPr>
      <w:r w:rsidRPr="00845B14">
        <w:t>JVET-L1027 [last updated 2018-11-13]</w:t>
      </w:r>
    </w:p>
    <w:p w14:paraId="5285F7B9" w14:textId="77777777" w:rsidR="00845B14" w:rsidRPr="00845B14" w:rsidRDefault="00845B14" w:rsidP="003B04F4">
      <w:pPr>
        <w:numPr>
          <w:ilvl w:val="0"/>
          <w:numId w:val="35"/>
        </w:numPr>
      </w:pPr>
      <w:r w:rsidRPr="00845B14">
        <w:t>JVET-L1033 [last updated 2018-11-27]</w:t>
      </w:r>
    </w:p>
    <w:p w14:paraId="787D4F18" w14:textId="77777777"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14:paraId="7A503238" w14:textId="77777777" w:rsidR="00845B14" w:rsidRPr="00845B14" w:rsidRDefault="00845B14" w:rsidP="003B04F4">
      <w:r w:rsidRPr="00845B14">
        <w:t>Software integration of the VTM was finalized approximately according to the plan.</w:t>
      </w:r>
    </w:p>
    <w:p w14:paraId="71A37AC3" w14:textId="77777777"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A984C0" w14:textId="77777777"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14:paraId="2D56819C" w14:textId="77777777"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14:paraId="6AB6F890" w14:textId="77777777"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14:paraId="086AA3AD" w14:textId="77777777" w:rsidR="007A28E0" w:rsidRPr="007A28E0" w:rsidRDefault="00610D2A" w:rsidP="007A28E0">
      <w:pPr>
        <w:pStyle w:val="Heading9"/>
        <w:rPr>
          <w:rFonts w:eastAsia="Times New Roman"/>
          <w:szCs w:val="24"/>
          <w:lang w:val="en-CA" w:eastAsia="de-DE"/>
        </w:rPr>
      </w:pPr>
      <w:hyperlink r:id="rId80"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14:paraId="7E15E4E2" w14:textId="77777777"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14:paraId="28FAA56B" w14:textId="77777777" w:rsidR="00FE3CA6" w:rsidRDefault="00F62046" w:rsidP="00D525C2">
      <w:pPr>
        <w:rPr>
          <w:lang w:eastAsia="de-DE"/>
        </w:rPr>
      </w:pPr>
      <w:r>
        <w:rPr>
          <w:lang w:eastAsia="de-DE"/>
        </w:rPr>
        <w:t>Note three topics of</w:t>
      </w:r>
      <w:r w:rsidR="00D525C2">
        <w:rPr>
          <w:lang w:eastAsia="de-DE"/>
        </w:rPr>
        <w:t xml:space="preserve"> resolving feature interactions and</w:t>
      </w:r>
    </w:p>
    <w:p w14:paraId="32A8C254" w14:textId="77777777" w:rsidR="00F62046" w:rsidRDefault="00D525C2" w:rsidP="00FE3CA6">
      <w:pPr>
        <w:rPr>
          <w:lang w:eastAsia="de-DE"/>
        </w:rPr>
      </w:pPr>
      <w:r>
        <w:rPr>
          <w:lang w:eastAsia="de-DE"/>
        </w:rPr>
        <w:t>three open tickets.</w:t>
      </w:r>
    </w:p>
    <w:p w14:paraId="0F33DCCC" w14:textId="77777777" w:rsidR="00F62046" w:rsidRDefault="00D525C2" w:rsidP="003B04F4">
      <w:pPr>
        <w:numPr>
          <w:ilvl w:val="0"/>
          <w:numId w:val="36"/>
        </w:numPr>
        <w:rPr>
          <w:lang w:eastAsia="de-DE"/>
        </w:rPr>
      </w:pPr>
      <w:r>
        <w:rPr>
          <w:lang w:eastAsia="de-DE"/>
        </w:rPr>
        <w:t>No action needed on ticket #128.</w:t>
      </w:r>
    </w:p>
    <w:p w14:paraId="53AA2E23" w14:textId="77777777" w:rsidR="00D525C2" w:rsidRDefault="00FE3CA6" w:rsidP="003B04F4">
      <w:pPr>
        <w:numPr>
          <w:ilvl w:val="0"/>
          <w:numId w:val="36"/>
        </w:numPr>
        <w:rPr>
          <w:lang w:eastAsia="de-DE"/>
        </w:rPr>
      </w:pPr>
      <w:r>
        <w:rPr>
          <w:lang w:eastAsia="de-DE"/>
        </w:rPr>
        <w:t>Software fix needed for #132.</w:t>
      </w:r>
    </w:p>
    <w:p w14:paraId="42B8DF1D" w14:textId="77777777" w:rsidR="00FE3CA6" w:rsidRDefault="00FE3CA6" w:rsidP="00FE3CA6">
      <w:pPr>
        <w:numPr>
          <w:ilvl w:val="0"/>
          <w:numId w:val="36"/>
        </w:numPr>
        <w:rPr>
          <w:lang w:eastAsia="de-DE"/>
        </w:rPr>
      </w:pPr>
      <w:r>
        <w:rPr>
          <w:lang w:eastAsia="de-DE"/>
        </w:rPr>
        <w:t>DCT2 downsampling of transform matrix should be separate horizontally and vertically (not assumed square) #135.</w:t>
      </w:r>
    </w:p>
    <w:p w14:paraId="495432AD" w14:textId="77777777" w:rsidR="00F669DC" w:rsidRDefault="00F669DC" w:rsidP="00F669DC">
      <w:pPr>
        <w:rPr>
          <w:lang w:eastAsia="de-DE"/>
        </w:rPr>
      </w:pPr>
    </w:p>
    <w:p w14:paraId="3E28FA34" w14:textId="77777777" w:rsidR="00F62046" w:rsidRDefault="00F62046" w:rsidP="00FE3CA6">
      <w:pPr>
        <w:rPr>
          <w:lang w:eastAsia="de-DE"/>
        </w:rPr>
      </w:pPr>
    </w:p>
    <w:p w14:paraId="4513712F" w14:textId="77777777" w:rsidR="00F62046" w:rsidRPr="007A28E0" w:rsidRDefault="00F62046" w:rsidP="003B04F4">
      <w:pPr>
        <w:rPr>
          <w:lang w:eastAsia="de-DE"/>
        </w:rPr>
      </w:pPr>
    </w:p>
    <w:p w14:paraId="15E9FF2E" w14:textId="77777777" w:rsidR="007A28E0" w:rsidRPr="007A28E0" w:rsidRDefault="00610D2A" w:rsidP="007A28E0">
      <w:pPr>
        <w:pStyle w:val="Heading9"/>
        <w:rPr>
          <w:rFonts w:eastAsia="Times New Roman"/>
          <w:szCs w:val="24"/>
          <w:lang w:val="en-CA" w:eastAsia="de-DE"/>
        </w:rPr>
      </w:pPr>
      <w:hyperlink r:id="rId81"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14:paraId="4CEF38CA" w14:textId="77777777"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14:paraId="10627640" w14:textId="77777777" w:rsidR="007A28E0" w:rsidRDefault="00F669DC" w:rsidP="00F669DC">
      <w:pPr>
        <w:rPr>
          <w:lang w:eastAsia="de-DE"/>
        </w:rPr>
      </w:pPr>
      <w:r>
        <w:rPr>
          <w:lang w:eastAsia="de-DE"/>
        </w:rPr>
        <w:t>Ticket #105 on mode combinations allowed.</w:t>
      </w:r>
    </w:p>
    <w:p w14:paraId="2C5F3910" w14:textId="77777777" w:rsidR="00F669DC" w:rsidRDefault="00F669DC" w:rsidP="00F669DC">
      <w:pPr>
        <w:rPr>
          <w:lang w:eastAsia="de-DE"/>
        </w:rPr>
      </w:pPr>
      <w:r>
        <w:rPr>
          <w:lang w:eastAsia="de-DE"/>
        </w:rPr>
        <w:lastRenderedPageBreak/>
        <w:t>v3.1 to be released during meeting.</w:t>
      </w:r>
    </w:p>
    <w:p w14:paraId="5C1CDD0C" w14:textId="77777777" w:rsidR="00C755D4" w:rsidRDefault="00C755D4" w:rsidP="00F669DC">
      <w:pPr>
        <w:rPr>
          <w:lang w:eastAsia="de-DE"/>
        </w:rPr>
      </w:pPr>
      <w:r>
        <w:rPr>
          <w:lang w:eastAsia="de-DE"/>
        </w:rPr>
        <w:t>To add software account access information in a revision.</w:t>
      </w:r>
    </w:p>
    <w:p w14:paraId="5A590514" w14:textId="77777777" w:rsidR="00C755D4" w:rsidRDefault="00C755D4" w:rsidP="00F669DC">
      <w:pPr>
        <w:rPr>
          <w:lang w:eastAsia="de-DE"/>
        </w:rPr>
      </w:pPr>
      <w:r>
        <w:rPr>
          <w:lang w:eastAsia="de-DE"/>
        </w:rPr>
        <w:t>Remarks on CTC:</w:t>
      </w:r>
    </w:p>
    <w:p w14:paraId="2424A370" w14:textId="77777777" w:rsidR="00C755D4" w:rsidRDefault="00C755D4" w:rsidP="00C755D4">
      <w:pPr>
        <w:numPr>
          <w:ilvl w:val="0"/>
          <w:numId w:val="37"/>
        </w:numPr>
        <w:rPr>
          <w:lang w:eastAsia="de-DE"/>
        </w:rPr>
      </w:pPr>
      <w:r>
        <w:rPr>
          <w:lang w:eastAsia="de-DE"/>
        </w:rPr>
        <w:t>CPR is not enabled (perhaps should enable for SCC test sequences)</w:t>
      </w:r>
    </w:p>
    <w:p w14:paraId="2C9ECAFE" w14:textId="77777777" w:rsidR="00C755D4" w:rsidRPr="007A28E0" w:rsidRDefault="00C755D4" w:rsidP="003B04F4">
      <w:pPr>
        <w:numPr>
          <w:ilvl w:val="0"/>
          <w:numId w:val="37"/>
        </w:numPr>
        <w:rPr>
          <w:lang w:eastAsia="de-DE"/>
        </w:rPr>
      </w:pPr>
      <w:r>
        <w:rPr>
          <w:lang w:eastAsia="de-DE"/>
        </w:rPr>
        <w:t>MTS is not enabled for inter (perhaps should enable for low-res test sequences)</w:t>
      </w:r>
    </w:p>
    <w:p w14:paraId="62DE3ACD" w14:textId="77777777" w:rsidR="00D21901" w:rsidRPr="007A28E0" w:rsidRDefault="00610D2A" w:rsidP="007A28E0">
      <w:pPr>
        <w:pStyle w:val="Heading9"/>
        <w:rPr>
          <w:rFonts w:eastAsia="Times New Roman"/>
          <w:szCs w:val="24"/>
          <w:lang w:val="en-CA" w:eastAsia="de-DE"/>
        </w:rPr>
      </w:pPr>
      <w:hyperlink r:id="rId82"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14:paraId="0282C416" w14:textId="77777777" w:rsidR="007A28E0" w:rsidRDefault="007A28E0" w:rsidP="00F84D16">
      <w:pPr>
        <w:rPr>
          <w:lang w:eastAsia="de-DE"/>
        </w:rPr>
      </w:pPr>
    </w:p>
    <w:p w14:paraId="6DA92BE6" w14:textId="77777777"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83"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14:paraId="0E060155" w14:textId="77777777"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14:paraId="176DDE24" w14:textId="77777777"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6CEFD0C2" w14:textId="77777777" w:rsidR="00F84D16" w:rsidRPr="00F84D16" w:rsidRDefault="00F84D16" w:rsidP="003B04F4">
      <w:pPr>
        <w:numPr>
          <w:ilvl w:val="0"/>
          <w:numId w:val="40"/>
        </w:numPr>
        <w:rPr>
          <w:lang w:eastAsia="de-DE"/>
        </w:rPr>
      </w:pPr>
      <w:r w:rsidRPr="00F84D16">
        <w:rPr>
          <w:lang w:eastAsia="de-DE"/>
        </w:rPr>
        <w:t>ctc</w:t>
      </w:r>
      <w:proofErr w:type="gramStart"/>
      <w:r w:rsidRPr="00F84D16">
        <w:rPr>
          <w:lang w:eastAsia="de-DE"/>
        </w:rPr>
        <w:t>/ :</w:t>
      </w:r>
      <w:proofErr w:type="gramEnd"/>
      <w:r w:rsidRPr="00F84D16">
        <w:rPr>
          <w:lang w:eastAsia="de-DE"/>
        </w:rPr>
        <w:t xml:space="preserve"> Contains the active test set of the common testing conditions</w:t>
      </w:r>
    </w:p>
    <w:p w14:paraId="47289FD5" w14:textId="77777777" w:rsidR="00F84D16" w:rsidRPr="00F84D16" w:rsidRDefault="00F84D16" w:rsidP="003B04F4">
      <w:pPr>
        <w:numPr>
          <w:ilvl w:val="0"/>
          <w:numId w:val="40"/>
        </w:numPr>
        <w:rPr>
          <w:lang w:eastAsia="de-DE"/>
        </w:rPr>
      </w:pPr>
      <w:r w:rsidRPr="00F84D16">
        <w:rPr>
          <w:lang w:eastAsia="de-DE"/>
        </w:rPr>
        <w:t>ahg</w:t>
      </w:r>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14:paraId="7C8883DE" w14:textId="77777777" w:rsidR="00F84D16" w:rsidRPr="00F84D16" w:rsidRDefault="00F84D16" w:rsidP="003B04F4">
      <w:pPr>
        <w:numPr>
          <w:ilvl w:val="0"/>
          <w:numId w:val="40"/>
        </w:numPr>
        <w:rPr>
          <w:lang w:eastAsia="de-DE"/>
        </w:rPr>
      </w:pPr>
      <w:r w:rsidRPr="00F84D16">
        <w:rPr>
          <w:lang w:eastAsia="de-DE"/>
        </w:rPr>
        <w:t>ce</w:t>
      </w:r>
      <w:proofErr w:type="gramStart"/>
      <w:r w:rsidRPr="00F84D16">
        <w:rPr>
          <w:lang w:eastAsia="de-DE"/>
        </w:rPr>
        <w:t>/ :</w:t>
      </w:r>
      <w:proofErr w:type="gramEnd"/>
      <w:r w:rsidRPr="00F84D16">
        <w:rPr>
          <w:lang w:eastAsia="de-DE"/>
        </w:rPr>
        <w:t xml:space="preserve"> Contains subdirectories for data exchange for specific CE (already implemented, see ce/JVET-{K,L}1031_Deblocking</w:t>
      </w:r>
    </w:p>
    <w:p w14:paraId="1C37E585" w14:textId="77777777"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14:paraId="276CDB30" w14:textId="77777777"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14:paraId="162178F0" w14:textId="77777777"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14:paraId="1D294104" w14:textId="77777777"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14:paraId="52B00846" w14:textId="77777777"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14:paraId="463A4CC1" w14:textId="77777777"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14:paraId="459F7476" w14:textId="77777777" w:rsidR="00F84D16" w:rsidRDefault="00F84D16" w:rsidP="00F84D16">
      <w:pPr>
        <w:rPr>
          <w:lang w:eastAsia="de-DE"/>
        </w:rPr>
      </w:pPr>
    </w:p>
    <w:p w14:paraId="11439F5F" w14:textId="77777777" w:rsidR="00AD435A" w:rsidRDefault="00610D2A" w:rsidP="00AD435A">
      <w:pPr>
        <w:pStyle w:val="Heading9"/>
        <w:rPr>
          <w:rFonts w:eastAsia="Times New Roman"/>
          <w:szCs w:val="24"/>
          <w:lang w:eastAsia="de-DE"/>
        </w:rPr>
      </w:pPr>
      <w:hyperlink r:id="rId84"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14:paraId="6A45C472" w14:textId="77777777"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14:paraId="118E2774" w14:textId="77777777" w:rsidR="003019F3" w:rsidRDefault="003019F3" w:rsidP="001536C0">
      <w:pPr>
        <w:rPr>
          <w:lang w:eastAsia="de-DE"/>
        </w:rPr>
      </w:pPr>
    </w:p>
    <w:p w14:paraId="158C3F0C" w14:textId="77777777" w:rsidR="003019F3" w:rsidRDefault="003019F3" w:rsidP="003019F3">
      <w:pPr>
        <w:rPr>
          <w:lang w:eastAsia="de-DE"/>
        </w:rPr>
      </w:pPr>
      <w:r>
        <w:rPr>
          <w:lang w:eastAsia="de-DE"/>
        </w:rPr>
        <w:t xml:space="preserve">There is no related email discussion during this meeting cycle. </w:t>
      </w:r>
    </w:p>
    <w:p w14:paraId="405B61C9" w14:textId="77777777" w:rsidR="003019F3" w:rsidRDefault="003019F3" w:rsidP="003019F3">
      <w:pPr>
        <w:rPr>
          <w:lang w:eastAsia="de-DE"/>
        </w:rPr>
      </w:pPr>
      <w:r>
        <w:rPr>
          <w:lang w:eastAsia="de-DE"/>
        </w:rPr>
        <w:t>A patch on memory bandwidth measurement tools on VTM-3.0 has been provided by the AHG</w:t>
      </w:r>
    </w:p>
    <w:p w14:paraId="0CC33F3A" w14:textId="77777777" w:rsidR="003019F3" w:rsidRDefault="00610D2A" w:rsidP="003019F3">
      <w:pPr>
        <w:rPr>
          <w:lang w:eastAsia="de-DE"/>
        </w:rPr>
      </w:pPr>
      <w:hyperlink r:id="rId85" w:history="1">
        <w:r w:rsidR="003019F3" w:rsidRPr="000F5EAA">
          <w:rPr>
            <w:rStyle w:val="Hyperlink"/>
            <w:lang w:eastAsia="de-DE"/>
          </w:rPr>
          <w:t>https://jvet.hhi.fraunhofer.de/trac/vvc/ticket/121</w:t>
        </w:r>
      </w:hyperlink>
    </w:p>
    <w:p w14:paraId="395D5A6E" w14:textId="77777777" w:rsidR="003019F3" w:rsidRDefault="003019F3" w:rsidP="003019F3">
      <w:pPr>
        <w:rPr>
          <w:lang w:eastAsia="de-DE"/>
        </w:rPr>
      </w:pPr>
    </w:p>
    <w:p w14:paraId="4D62F6F1" w14:textId="77777777" w:rsidR="003019F3" w:rsidRDefault="003019F3" w:rsidP="003019F3">
      <w:pPr>
        <w:rPr>
          <w:lang w:eastAsia="de-DE"/>
        </w:rPr>
      </w:pPr>
      <w:r>
        <w:rPr>
          <w:lang w:eastAsia="de-DE"/>
        </w:rPr>
        <w:lastRenderedPageBreak/>
        <w:t xml:space="preserve">Contributions to this meeting are as follows. </w:t>
      </w:r>
    </w:p>
    <w:p w14:paraId="68A8523E" w14:textId="77777777" w:rsidR="003019F3" w:rsidRDefault="003019F3" w:rsidP="003B04F4">
      <w:pPr>
        <w:numPr>
          <w:ilvl w:val="0"/>
          <w:numId w:val="39"/>
        </w:numPr>
        <w:rPr>
          <w:lang w:eastAsia="de-DE"/>
        </w:rPr>
      </w:pPr>
      <w:r>
        <w:rPr>
          <w:lang w:eastAsia="de-DE"/>
        </w:rPr>
        <w:t>CE2.4 (affine motion / block restriction) and related contributions</w:t>
      </w:r>
    </w:p>
    <w:p w14:paraId="1C67F46F" w14:textId="77777777" w:rsidR="003019F3" w:rsidRDefault="003019F3" w:rsidP="003B04F4">
      <w:pPr>
        <w:numPr>
          <w:ilvl w:val="1"/>
          <w:numId w:val="39"/>
        </w:numPr>
        <w:rPr>
          <w:lang w:eastAsia="de-DE"/>
        </w:rPr>
      </w:pPr>
      <w:r>
        <w:rPr>
          <w:lang w:eastAsia="de-DE"/>
        </w:rPr>
        <w:t>JVET-M0049 “CE2-related: A restriction on memory bandwidth consumption of affine mode”, M. Zhou (Broadcom)</w:t>
      </w:r>
    </w:p>
    <w:p w14:paraId="5B190CFB" w14:textId="77777777"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14:paraId="6B13DE09" w14:textId="77777777" w:rsidR="003019F3" w:rsidRDefault="003019F3" w:rsidP="003B04F4">
      <w:pPr>
        <w:numPr>
          <w:ilvl w:val="1"/>
          <w:numId w:val="39"/>
        </w:numPr>
        <w:rPr>
          <w:lang w:eastAsia="de-DE"/>
        </w:rPr>
      </w:pPr>
      <w:r>
        <w:rPr>
          <w:lang w:eastAsia="de-DE"/>
        </w:rPr>
        <w:t>JVET-M0226 “CE2: Reducing worst-case memory bandwidth of affine mode (test 2.4.1)”, Y.-W. Chen, X. Wang (Kwai Inc.)</w:t>
      </w:r>
    </w:p>
    <w:p w14:paraId="7439EBD6" w14:textId="77777777" w:rsidR="003019F3" w:rsidRDefault="003019F3" w:rsidP="003B04F4">
      <w:pPr>
        <w:numPr>
          <w:ilvl w:val="1"/>
          <w:numId w:val="39"/>
        </w:numPr>
        <w:rPr>
          <w:lang w:eastAsia="de-DE"/>
        </w:rPr>
      </w:pPr>
      <w:r>
        <w:rPr>
          <w:lang w:eastAsia="de-DE"/>
        </w:rPr>
        <w:t>JVET-M0309 “CE2: Memory bandwidth reduction for affine mode (test 2.4.2)”, J. Li, R.-L. Liao, C. S. Lim (Panasonic)</w:t>
      </w:r>
    </w:p>
    <w:p w14:paraId="6D197896" w14:textId="77777777"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14:paraId="0533F879" w14:textId="77777777"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14:paraId="35CFF5AD" w14:textId="77777777" w:rsidR="003019F3" w:rsidRDefault="003019F3" w:rsidP="003B04F4">
      <w:pPr>
        <w:numPr>
          <w:ilvl w:val="1"/>
          <w:numId w:val="39"/>
        </w:numPr>
        <w:rPr>
          <w:lang w:eastAsia="de-DE"/>
        </w:rPr>
      </w:pPr>
      <w:r>
        <w:rPr>
          <w:lang w:eastAsia="de-DE"/>
        </w:rPr>
        <w:t>JVET-M0472 “CE2: Affine sub-block size restrictions (Test 2.4.4)”, H. Chen, T. Solovyev, H. Yang, J. Chen (Huawei)</w:t>
      </w:r>
    </w:p>
    <w:p w14:paraId="0610BEC6" w14:textId="77777777"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14:paraId="4B736C00" w14:textId="77777777" w:rsidR="003019F3" w:rsidRDefault="003019F3" w:rsidP="003B04F4">
      <w:pPr>
        <w:numPr>
          <w:ilvl w:val="1"/>
          <w:numId w:val="39"/>
        </w:numPr>
        <w:rPr>
          <w:lang w:eastAsia="de-DE"/>
        </w:rPr>
      </w:pPr>
      <w:r>
        <w:rPr>
          <w:lang w:eastAsia="de-DE"/>
        </w:rPr>
        <w:t>JVET-M0702 “CE2-related: Adaptive sub-block MV clip for affine blocks”, X. Li, M. Gao, S. Liu (Tencent)</w:t>
      </w:r>
    </w:p>
    <w:p w14:paraId="26030D13" w14:textId="77777777" w:rsidR="003019F3" w:rsidRDefault="003019F3" w:rsidP="003B04F4">
      <w:pPr>
        <w:numPr>
          <w:ilvl w:val="0"/>
          <w:numId w:val="39"/>
        </w:numPr>
        <w:rPr>
          <w:lang w:eastAsia="de-DE"/>
        </w:rPr>
      </w:pPr>
      <w:r>
        <w:rPr>
          <w:lang w:eastAsia="de-DE"/>
        </w:rPr>
        <w:t>CE4.5 (block size restriction) and related contributions</w:t>
      </w:r>
    </w:p>
    <w:p w14:paraId="5E1959E8" w14:textId="77777777"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14:paraId="0D9B087A" w14:textId="77777777"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14:paraId="0FA0F914" w14:textId="77777777" w:rsidR="003019F3" w:rsidRDefault="003019F3" w:rsidP="003B04F4">
      <w:pPr>
        <w:numPr>
          <w:ilvl w:val="0"/>
          <w:numId w:val="39"/>
        </w:numPr>
        <w:rPr>
          <w:lang w:eastAsia="de-DE"/>
        </w:rPr>
      </w:pPr>
      <w:r>
        <w:rPr>
          <w:lang w:eastAsia="de-DE"/>
        </w:rPr>
        <w:t>Others</w:t>
      </w:r>
    </w:p>
    <w:p w14:paraId="2D80360E" w14:textId="77777777"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14:paraId="2AA67CFF" w14:textId="77777777" w:rsidR="003019F3" w:rsidRDefault="003019F3" w:rsidP="003019F3">
      <w:pPr>
        <w:rPr>
          <w:lang w:eastAsia="de-DE"/>
        </w:rPr>
      </w:pPr>
      <w:r>
        <w:rPr>
          <w:lang w:eastAsia="de-DE"/>
        </w:rPr>
        <w:t>The AHG recommended to review the related contributions.</w:t>
      </w:r>
    </w:p>
    <w:p w14:paraId="5016082B" w14:textId="77777777" w:rsidR="003019F3" w:rsidRPr="002F48F0" w:rsidRDefault="003019F3" w:rsidP="003B04F4">
      <w:pPr>
        <w:rPr>
          <w:lang w:eastAsia="de-DE"/>
        </w:rPr>
      </w:pPr>
    </w:p>
    <w:p w14:paraId="78444909" w14:textId="77777777" w:rsidR="00AD435A" w:rsidRDefault="00610D2A" w:rsidP="00AD435A">
      <w:pPr>
        <w:pStyle w:val="Heading9"/>
        <w:rPr>
          <w:rFonts w:eastAsia="Times New Roman"/>
          <w:szCs w:val="24"/>
          <w:lang w:eastAsia="de-DE"/>
        </w:rPr>
      </w:pPr>
      <w:hyperlink r:id="rId86"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14:paraId="6EB2E24A" w14:textId="77777777"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14:paraId="5FA0332E" w14:textId="77777777" w:rsidR="003019F3" w:rsidRDefault="003019F3" w:rsidP="003019F3">
      <w:pPr>
        <w:rPr>
          <w:lang w:eastAsia="de-DE"/>
        </w:rPr>
      </w:pPr>
      <w:proofErr w:type="gramStart"/>
      <w:r>
        <w:rPr>
          <w:lang w:eastAsia="de-DE"/>
        </w:rPr>
        <w:t>Brief summary</w:t>
      </w:r>
      <w:proofErr w:type="gramEnd"/>
      <w:r>
        <w:rPr>
          <w:lang w:eastAsia="de-DE"/>
        </w:rPr>
        <w:t xml:space="preserve"> for the activities:</w:t>
      </w:r>
    </w:p>
    <w:p w14:paraId="1FD8671F" w14:textId="77777777" w:rsidR="003019F3" w:rsidRDefault="003019F3" w:rsidP="003019F3">
      <w:pPr>
        <w:rPr>
          <w:lang w:eastAsia="de-DE"/>
        </w:rPr>
      </w:pPr>
      <w:r>
        <w:rPr>
          <w:lang w:eastAsia="de-DE"/>
        </w:rPr>
        <w:t>The 360Lib-8.0 software package included following changes:</w:t>
      </w:r>
    </w:p>
    <w:p w14:paraId="4BF8C9F5" w14:textId="77777777" w:rsidR="003019F3" w:rsidRDefault="003019F3" w:rsidP="003B04F4">
      <w:pPr>
        <w:numPr>
          <w:ilvl w:val="0"/>
          <w:numId w:val="41"/>
        </w:numPr>
        <w:rPr>
          <w:lang w:eastAsia="de-DE"/>
        </w:rPr>
      </w:pPr>
      <w:r>
        <w:rPr>
          <w:lang w:eastAsia="de-DE"/>
        </w:rPr>
        <w:t>Projection format conversion:</w:t>
      </w:r>
    </w:p>
    <w:p w14:paraId="2268909A" w14:textId="77777777" w:rsidR="003019F3" w:rsidRDefault="003019F3" w:rsidP="003B04F4">
      <w:pPr>
        <w:numPr>
          <w:ilvl w:val="1"/>
          <w:numId w:val="41"/>
        </w:numPr>
        <w:rPr>
          <w:lang w:eastAsia="de-DE"/>
        </w:rPr>
      </w:pPr>
      <w:r>
        <w:rPr>
          <w:lang w:eastAsia="de-DE"/>
        </w:rPr>
        <w:t>Chroma sample location type support (JVET-L0238).</w:t>
      </w:r>
    </w:p>
    <w:p w14:paraId="20801A32" w14:textId="77777777" w:rsidR="003019F3" w:rsidRDefault="003019F3" w:rsidP="003B04F4">
      <w:pPr>
        <w:numPr>
          <w:ilvl w:val="0"/>
          <w:numId w:val="41"/>
        </w:numPr>
        <w:rPr>
          <w:lang w:eastAsia="de-DE"/>
        </w:rPr>
      </w:pPr>
      <w:r>
        <w:rPr>
          <w:lang w:eastAsia="de-DE"/>
        </w:rPr>
        <w:t>Configurations:</w:t>
      </w:r>
    </w:p>
    <w:p w14:paraId="6D79B71E" w14:textId="77777777" w:rsidR="003019F3" w:rsidRDefault="003019F3" w:rsidP="003B04F4">
      <w:pPr>
        <w:numPr>
          <w:ilvl w:val="1"/>
          <w:numId w:val="41"/>
        </w:numPr>
        <w:rPr>
          <w:lang w:eastAsia="de-DE"/>
        </w:rPr>
      </w:pPr>
      <w:r>
        <w:rPr>
          <w:lang w:eastAsia="de-DE"/>
        </w:rPr>
        <w:t>Added chroma sample location type for the output in the encoding parameter settings.</w:t>
      </w:r>
    </w:p>
    <w:p w14:paraId="7172FA9F" w14:textId="77777777" w:rsidR="003019F3" w:rsidRDefault="003019F3" w:rsidP="003019F3">
      <w:pPr>
        <w:rPr>
          <w:lang w:eastAsia="de-DE"/>
        </w:rPr>
      </w:pPr>
      <w:r>
        <w:rPr>
          <w:lang w:eastAsia="de-DE"/>
        </w:rPr>
        <w:lastRenderedPageBreak/>
        <w:t>Software:</w:t>
      </w:r>
    </w:p>
    <w:p w14:paraId="6305A85C" w14:textId="77777777" w:rsidR="003019F3" w:rsidRDefault="003019F3" w:rsidP="003B04F4">
      <w:pPr>
        <w:numPr>
          <w:ilvl w:val="0"/>
          <w:numId w:val="41"/>
        </w:numPr>
        <w:rPr>
          <w:lang w:eastAsia="de-DE"/>
        </w:rPr>
      </w:pPr>
      <w:r>
        <w:rPr>
          <w:lang w:eastAsia="de-DE"/>
        </w:rPr>
        <w:t>Fixed the compilation error reported by ticket #118 to support GCC 8.2.1.</w:t>
      </w:r>
    </w:p>
    <w:p w14:paraId="6B18C256" w14:textId="77777777" w:rsidR="003019F3" w:rsidRDefault="003019F3" w:rsidP="003019F3">
      <w:pPr>
        <w:rPr>
          <w:lang w:eastAsia="de-DE"/>
        </w:rPr>
      </w:pPr>
      <w:r>
        <w:rPr>
          <w:lang w:eastAsia="de-DE"/>
        </w:rPr>
        <w:t>360Lib-8.0 related release:</w:t>
      </w:r>
    </w:p>
    <w:p w14:paraId="2FE4532E" w14:textId="77777777" w:rsidR="003019F3" w:rsidRDefault="003019F3" w:rsidP="003B04F4">
      <w:pPr>
        <w:numPr>
          <w:ilvl w:val="0"/>
          <w:numId w:val="41"/>
        </w:numPr>
        <w:rPr>
          <w:lang w:eastAsia="de-DE"/>
        </w:rPr>
      </w:pPr>
      <w:r>
        <w:rPr>
          <w:lang w:eastAsia="de-DE"/>
        </w:rPr>
        <w:t>360Lib-8.0rc1 with support of VTM-3.0rc1 was released on Nov. 16, 2018;</w:t>
      </w:r>
    </w:p>
    <w:p w14:paraId="6557E1F4" w14:textId="77777777" w:rsidR="003019F3" w:rsidRDefault="003019F3" w:rsidP="003B04F4">
      <w:pPr>
        <w:numPr>
          <w:ilvl w:val="0"/>
          <w:numId w:val="41"/>
        </w:numPr>
        <w:rPr>
          <w:lang w:eastAsia="de-DE"/>
        </w:rPr>
      </w:pPr>
      <w:r>
        <w:rPr>
          <w:lang w:eastAsia="de-DE"/>
        </w:rPr>
        <w:t xml:space="preserve">360Lib-8.0 with support of VTM-3.0 was released on Nov. 22, 2018; </w:t>
      </w:r>
    </w:p>
    <w:p w14:paraId="77842A19" w14:textId="77777777" w:rsidR="003019F3" w:rsidRDefault="003019F3" w:rsidP="001536C0">
      <w:pPr>
        <w:rPr>
          <w:lang w:eastAsia="de-DE"/>
        </w:rPr>
      </w:pPr>
    </w:p>
    <w:p w14:paraId="245006D5" w14:textId="77777777" w:rsidR="003019F3" w:rsidRDefault="003019F3" w:rsidP="003019F3">
      <w:pPr>
        <w:rPr>
          <w:lang w:eastAsia="de-DE"/>
        </w:rPr>
      </w:pPr>
      <w:r>
        <w:rPr>
          <w:lang w:eastAsia="de-DE"/>
        </w:rPr>
        <w:t>The 360Lib software is developed using a Subversion repository located at:</w:t>
      </w:r>
    </w:p>
    <w:p w14:paraId="2D22D5B3" w14:textId="77777777" w:rsidR="003019F3" w:rsidRDefault="003019F3" w:rsidP="003019F3">
      <w:pPr>
        <w:rPr>
          <w:lang w:eastAsia="de-DE"/>
        </w:rPr>
      </w:pPr>
      <w:r>
        <w:rPr>
          <w:lang w:eastAsia="de-DE"/>
        </w:rPr>
        <w:t>https://jvet.hhi.fraunhofer.de/svn/svn_360Lib/</w:t>
      </w:r>
    </w:p>
    <w:p w14:paraId="2C6CEFF9" w14:textId="77777777" w:rsidR="003019F3" w:rsidRDefault="003019F3" w:rsidP="003019F3">
      <w:pPr>
        <w:rPr>
          <w:lang w:eastAsia="de-DE"/>
        </w:rPr>
      </w:pPr>
      <w:r>
        <w:rPr>
          <w:lang w:eastAsia="de-DE"/>
        </w:rPr>
        <w:t>The released version of 360Lib-8.0 can be found at:</w:t>
      </w:r>
    </w:p>
    <w:p w14:paraId="6A3EE2EB" w14:textId="77777777" w:rsidR="003019F3" w:rsidRDefault="003019F3" w:rsidP="003019F3">
      <w:pPr>
        <w:rPr>
          <w:lang w:eastAsia="de-DE"/>
        </w:rPr>
      </w:pPr>
      <w:r>
        <w:rPr>
          <w:lang w:eastAsia="de-DE"/>
        </w:rPr>
        <w:t>https://jvet.hhi.fraunhofer.de/svn/svn_360Lib/tags/360Lib-8.0/</w:t>
      </w:r>
    </w:p>
    <w:p w14:paraId="09944BCF" w14:textId="77777777" w:rsidR="003019F3" w:rsidRDefault="003019F3" w:rsidP="003019F3">
      <w:pPr>
        <w:rPr>
          <w:lang w:eastAsia="de-DE"/>
        </w:rPr>
      </w:pPr>
      <w:r>
        <w:rPr>
          <w:lang w:eastAsia="de-DE"/>
        </w:rPr>
        <w:t>360Lib-8.0 testing results can be found at:</w:t>
      </w:r>
    </w:p>
    <w:p w14:paraId="192CF009" w14:textId="77777777" w:rsidR="003019F3" w:rsidRDefault="003019F3" w:rsidP="003019F3">
      <w:pPr>
        <w:rPr>
          <w:lang w:eastAsia="de-DE"/>
        </w:rPr>
      </w:pPr>
      <w:r>
        <w:rPr>
          <w:lang w:eastAsia="de-DE"/>
        </w:rPr>
        <w:t>ftp.ient.rwth-aachen.de/testresults/360Lib-8.0</w:t>
      </w:r>
    </w:p>
    <w:p w14:paraId="6C0146B5" w14:textId="77777777" w:rsidR="003019F3" w:rsidRDefault="003019F3" w:rsidP="003019F3">
      <w:pPr>
        <w:rPr>
          <w:lang w:eastAsia="de-DE"/>
        </w:rPr>
      </w:pPr>
      <w:r>
        <w:rPr>
          <w:lang w:eastAsia="de-DE"/>
        </w:rPr>
        <w:t>360Lib bug tracker</w:t>
      </w:r>
    </w:p>
    <w:p w14:paraId="08028BDD" w14:textId="77777777" w:rsidR="003019F3" w:rsidRDefault="003019F3" w:rsidP="003019F3">
      <w:pPr>
        <w:rPr>
          <w:lang w:eastAsia="de-DE"/>
        </w:rPr>
      </w:pPr>
      <w:r>
        <w:rPr>
          <w:lang w:eastAsia="de-DE"/>
        </w:rPr>
        <w:t>https://hevc.hhi.fraunhofer.de/trac/jem/newticket?component=360Lib</w:t>
      </w:r>
    </w:p>
    <w:p w14:paraId="64BC455F" w14:textId="77777777"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14:paraId="25BE2E2C" w14:textId="77777777" w:rsidR="003019F3" w:rsidRPr="003019F3" w:rsidRDefault="003019F3" w:rsidP="003019F3">
      <w:pPr>
        <w:rPr>
          <w:lang w:val="en-US" w:eastAsia="de-DE"/>
        </w:rPr>
      </w:pPr>
    </w:p>
    <w:p w14:paraId="0BFE0D9A" w14:textId="77777777" w:rsidR="003019F3" w:rsidRPr="003019F3" w:rsidRDefault="003019F3" w:rsidP="003019F3">
      <w:pPr>
        <w:rPr>
          <w:b/>
          <w:bCs/>
          <w:lang w:val="en-US" w:eastAsia="de-DE"/>
        </w:rPr>
      </w:pPr>
      <w:bookmarkStart w:id="15"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1</w:t>
      </w:r>
      <w:r w:rsidRPr="003019F3">
        <w:rPr>
          <w:lang w:eastAsia="de-DE"/>
        </w:rPr>
        <w:fldChar w:fldCharType="end"/>
      </w:r>
      <w:bookmarkEnd w:id="15"/>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55D433C1" w14:textId="77777777" w:rsidTr="00044B53">
        <w:trPr>
          <w:trHeight w:val="255"/>
        </w:trPr>
        <w:tc>
          <w:tcPr>
            <w:tcW w:w="1620" w:type="dxa"/>
            <w:tcBorders>
              <w:top w:val="nil"/>
              <w:left w:val="nil"/>
              <w:bottom w:val="nil"/>
              <w:right w:val="nil"/>
            </w:tcBorders>
            <w:shd w:val="clear" w:color="auto" w:fill="auto"/>
            <w:noWrap/>
            <w:vAlign w:val="center"/>
            <w:hideMark/>
          </w:tcPr>
          <w:p w14:paraId="2C5C8897"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0D2CF" w14:textId="77777777" w:rsidR="003019F3" w:rsidRPr="003019F3" w:rsidRDefault="003019F3" w:rsidP="003019F3">
            <w:pPr>
              <w:rPr>
                <w:b/>
                <w:bCs/>
                <w:lang w:val="en-US" w:eastAsia="de-DE"/>
              </w:rPr>
            </w:pPr>
            <w:r w:rsidRPr="003019F3">
              <w:rPr>
                <w:b/>
                <w:bCs/>
                <w:lang w:val="en-US" w:eastAsia="de-DE"/>
              </w:rPr>
              <w:t>PHEC over PERP (VTM-3.0)</w:t>
            </w:r>
          </w:p>
        </w:tc>
      </w:tr>
      <w:tr w:rsidR="003019F3" w:rsidRPr="003019F3" w14:paraId="5FBDC408" w14:textId="77777777" w:rsidTr="00044B53">
        <w:trPr>
          <w:trHeight w:val="255"/>
        </w:trPr>
        <w:tc>
          <w:tcPr>
            <w:tcW w:w="1620" w:type="dxa"/>
            <w:tcBorders>
              <w:top w:val="nil"/>
              <w:left w:val="nil"/>
              <w:bottom w:val="nil"/>
              <w:right w:val="nil"/>
            </w:tcBorders>
            <w:shd w:val="clear" w:color="auto" w:fill="auto"/>
            <w:noWrap/>
            <w:vAlign w:val="center"/>
            <w:hideMark/>
          </w:tcPr>
          <w:p w14:paraId="48D243F6"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5860DD5"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2CD7993"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92B08C" w14:textId="77777777" w:rsidTr="00044B53">
        <w:trPr>
          <w:trHeight w:val="255"/>
        </w:trPr>
        <w:tc>
          <w:tcPr>
            <w:tcW w:w="1620" w:type="dxa"/>
            <w:tcBorders>
              <w:top w:val="nil"/>
              <w:left w:val="nil"/>
              <w:bottom w:val="nil"/>
              <w:right w:val="nil"/>
            </w:tcBorders>
            <w:shd w:val="clear" w:color="auto" w:fill="auto"/>
            <w:noWrap/>
            <w:vAlign w:val="center"/>
            <w:hideMark/>
          </w:tcPr>
          <w:p w14:paraId="0E1659A0"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A790620"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5FECB98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1796BAA7"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0C835224"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4F2EEC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6BEBE2E" w14:textId="77777777" w:rsidR="003019F3" w:rsidRPr="003019F3" w:rsidRDefault="003019F3" w:rsidP="003019F3">
            <w:pPr>
              <w:rPr>
                <w:lang w:val="en-US" w:eastAsia="de-DE"/>
              </w:rPr>
            </w:pPr>
            <w:r w:rsidRPr="003019F3">
              <w:rPr>
                <w:lang w:val="en-US" w:eastAsia="de-DE"/>
              </w:rPr>
              <w:t>V</w:t>
            </w:r>
          </w:p>
        </w:tc>
      </w:tr>
      <w:tr w:rsidR="003019F3" w:rsidRPr="003019F3" w14:paraId="0D50AD15" w14:textId="77777777"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4C8BA96D"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4EF87C7" w14:textId="77777777"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14:paraId="14389438" w14:textId="77777777"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14:paraId="599AE14A" w14:textId="77777777"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14:paraId="25C1AF86" w14:textId="77777777"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14:paraId="127760C7" w14:textId="77777777"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14:paraId="08C87582" w14:textId="77777777" w:rsidR="003019F3" w:rsidRPr="003019F3" w:rsidRDefault="003019F3" w:rsidP="003019F3">
            <w:pPr>
              <w:rPr>
                <w:lang w:val="en-US" w:eastAsia="de-DE"/>
              </w:rPr>
            </w:pPr>
            <w:r w:rsidRPr="003019F3">
              <w:rPr>
                <w:lang w:val="en-US" w:eastAsia="de-DE"/>
              </w:rPr>
              <w:t>-8.90%</w:t>
            </w:r>
          </w:p>
        </w:tc>
      </w:tr>
      <w:tr w:rsidR="003019F3" w:rsidRPr="003019F3" w14:paraId="064EE00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6B0CC296"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14:paraId="6391EB07" w14:textId="77777777"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14:paraId="6FF2532B" w14:textId="77777777"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14:paraId="3E6D7A7A" w14:textId="77777777"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14:paraId="09007CDB" w14:textId="77777777"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14:paraId="72C28B90" w14:textId="77777777"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14:paraId="2C710162" w14:textId="77777777" w:rsidR="003019F3" w:rsidRPr="003019F3" w:rsidRDefault="003019F3" w:rsidP="003019F3">
            <w:pPr>
              <w:rPr>
                <w:lang w:val="en-US" w:eastAsia="de-DE"/>
              </w:rPr>
            </w:pPr>
            <w:r w:rsidRPr="003019F3">
              <w:rPr>
                <w:lang w:val="en-US" w:eastAsia="de-DE"/>
              </w:rPr>
              <w:t>-5.67%</w:t>
            </w:r>
          </w:p>
        </w:tc>
      </w:tr>
      <w:tr w:rsidR="003019F3" w:rsidRPr="003019F3" w14:paraId="152CD6E1"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AF419D9"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21905600" w14:textId="77777777"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14:paraId="3940125F" w14:textId="77777777"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14:paraId="6A0D8E37" w14:textId="77777777"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14:paraId="2515CDAA" w14:textId="77777777"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14:paraId="507FCBFF" w14:textId="77777777"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14:paraId="51C1DC4A" w14:textId="77777777" w:rsidR="003019F3" w:rsidRPr="003019F3" w:rsidRDefault="003019F3" w:rsidP="003019F3">
            <w:pPr>
              <w:rPr>
                <w:lang w:val="en-US" w:eastAsia="de-DE"/>
              </w:rPr>
            </w:pPr>
            <w:r w:rsidRPr="003019F3">
              <w:rPr>
                <w:lang w:val="en-US" w:eastAsia="de-DE"/>
              </w:rPr>
              <w:t>-7.61%</w:t>
            </w:r>
          </w:p>
        </w:tc>
      </w:tr>
    </w:tbl>
    <w:p w14:paraId="743C40F7" w14:textId="77777777" w:rsidR="003019F3" w:rsidRDefault="003019F3" w:rsidP="003019F3">
      <w:pPr>
        <w:rPr>
          <w:b/>
          <w:bCs/>
          <w:lang w:val="en-US" w:eastAsia="de-DE"/>
        </w:rPr>
      </w:pPr>
      <w:bookmarkStart w:id="16" w:name="_Ref487457326"/>
    </w:p>
    <w:p w14:paraId="46952BA8" w14:textId="616339B2"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7"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00E0487A" w:rsidRPr="003019F3">
        <w:rPr>
          <w:b/>
          <w:bCs/>
          <w:lang w:val="en-US" w:eastAsia="de-DE"/>
        </w:rPr>
        <w:t xml:space="preserve">Table </w:t>
      </w:r>
      <w:r w:rsidR="00E0487A">
        <w:rPr>
          <w:b/>
          <w:bCs/>
          <w:noProof/>
          <w:lang w:val="en-US" w:eastAsia="de-DE"/>
        </w:rPr>
        <w:t>3</w:t>
      </w:r>
      <w:r w:rsidRPr="003019F3">
        <w:rPr>
          <w:lang w:eastAsia="de-DE"/>
        </w:rPr>
        <w:fldChar w:fldCharType="end"/>
      </w:r>
      <w:r w:rsidRPr="003019F3">
        <w:rPr>
          <w:lang w:val="en-US" w:eastAsia="de-DE"/>
        </w:rPr>
        <w:t xml:space="preserve"> is to compare VTM-3.0 with PHEC coding and HM-16.16 with CMP coding. </w:t>
      </w:r>
      <w:bookmarkEnd w:id="17"/>
    </w:p>
    <w:p w14:paraId="63B8A379" w14:textId="77777777" w:rsidR="003019F3" w:rsidRPr="003019F3" w:rsidRDefault="003019F3" w:rsidP="003019F3">
      <w:pPr>
        <w:rPr>
          <w:b/>
          <w:bCs/>
          <w:lang w:val="en-US" w:eastAsia="de-DE"/>
        </w:rPr>
      </w:pPr>
    </w:p>
    <w:p w14:paraId="3D6431D3" w14:textId="77777777" w:rsidR="003019F3" w:rsidRPr="003019F3" w:rsidRDefault="003019F3" w:rsidP="003019F3">
      <w:pPr>
        <w:rPr>
          <w:b/>
          <w:bCs/>
          <w:lang w:val="en-US" w:eastAsia="de-DE"/>
        </w:rPr>
      </w:pPr>
      <w:bookmarkStart w:id="18" w:name="_Ref525681411"/>
      <w:bookmarkEnd w:id="1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2</w:t>
      </w:r>
      <w:r w:rsidRPr="003019F3">
        <w:rPr>
          <w:lang w:eastAsia="de-DE"/>
        </w:rPr>
        <w:fldChar w:fldCharType="end"/>
      </w:r>
      <w:bookmarkEnd w:id="18"/>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141586F4" w14:textId="77777777" w:rsidTr="00044B53">
        <w:trPr>
          <w:trHeight w:val="255"/>
        </w:trPr>
        <w:tc>
          <w:tcPr>
            <w:tcW w:w="1620" w:type="dxa"/>
            <w:tcBorders>
              <w:top w:val="nil"/>
              <w:left w:val="nil"/>
              <w:bottom w:val="nil"/>
              <w:right w:val="nil"/>
            </w:tcBorders>
            <w:shd w:val="clear" w:color="auto" w:fill="auto"/>
            <w:noWrap/>
            <w:vAlign w:val="center"/>
            <w:hideMark/>
          </w:tcPr>
          <w:p w14:paraId="47D82F76"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A1AA77" w14:textId="77777777" w:rsidR="003019F3" w:rsidRPr="003019F3" w:rsidRDefault="003019F3" w:rsidP="003019F3">
            <w:pPr>
              <w:rPr>
                <w:b/>
                <w:bCs/>
                <w:lang w:val="en-US" w:eastAsia="de-DE"/>
              </w:rPr>
            </w:pPr>
            <w:r w:rsidRPr="003019F3">
              <w:rPr>
                <w:b/>
                <w:bCs/>
                <w:lang w:val="en-US" w:eastAsia="de-DE"/>
              </w:rPr>
              <w:t>VTM-3.0 PERP - Over HM-16.16 PERP</w:t>
            </w:r>
          </w:p>
        </w:tc>
      </w:tr>
      <w:tr w:rsidR="003019F3" w:rsidRPr="003019F3" w14:paraId="11098425" w14:textId="77777777" w:rsidTr="00044B53">
        <w:trPr>
          <w:trHeight w:val="255"/>
        </w:trPr>
        <w:tc>
          <w:tcPr>
            <w:tcW w:w="1620" w:type="dxa"/>
            <w:tcBorders>
              <w:top w:val="nil"/>
              <w:left w:val="nil"/>
              <w:bottom w:val="nil"/>
              <w:right w:val="nil"/>
            </w:tcBorders>
            <w:shd w:val="clear" w:color="auto" w:fill="auto"/>
            <w:noWrap/>
            <w:vAlign w:val="center"/>
            <w:hideMark/>
          </w:tcPr>
          <w:p w14:paraId="18E6EB73"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DE36614"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CFFC29"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137A3C" w14:textId="77777777" w:rsidTr="00044B53">
        <w:trPr>
          <w:trHeight w:val="255"/>
        </w:trPr>
        <w:tc>
          <w:tcPr>
            <w:tcW w:w="1620" w:type="dxa"/>
            <w:tcBorders>
              <w:top w:val="nil"/>
              <w:left w:val="nil"/>
              <w:bottom w:val="nil"/>
              <w:right w:val="nil"/>
            </w:tcBorders>
            <w:shd w:val="clear" w:color="auto" w:fill="auto"/>
            <w:noWrap/>
            <w:vAlign w:val="center"/>
            <w:hideMark/>
          </w:tcPr>
          <w:p w14:paraId="351F2B5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7CEE01C"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6783F6E"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6E262DB5"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B47549"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B04472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5E2AE156" w14:textId="77777777" w:rsidR="003019F3" w:rsidRPr="003019F3" w:rsidRDefault="003019F3" w:rsidP="003019F3">
            <w:pPr>
              <w:rPr>
                <w:lang w:val="en-US" w:eastAsia="de-DE"/>
              </w:rPr>
            </w:pPr>
            <w:r w:rsidRPr="003019F3">
              <w:rPr>
                <w:lang w:val="en-US" w:eastAsia="de-DE"/>
              </w:rPr>
              <w:t>V</w:t>
            </w:r>
          </w:p>
        </w:tc>
      </w:tr>
      <w:tr w:rsidR="003019F3" w:rsidRPr="003019F3" w14:paraId="04530F3B" w14:textId="77777777"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C45090B"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3F78BC25" w14:textId="77777777"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14:paraId="15D6A66B"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14:paraId="66BB1B94" w14:textId="77777777"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14:paraId="331DEC43" w14:textId="77777777"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14:paraId="1DFD849C"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14:paraId="21D505FA" w14:textId="77777777" w:rsidR="003019F3" w:rsidRPr="003019F3" w:rsidRDefault="003019F3" w:rsidP="003019F3">
            <w:pPr>
              <w:rPr>
                <w:lang w:val="en-US" w:eastAsia="de-DE"/>
              </w:rPr>
            </w:pPr>
            <w:r w:rsidRPr="003019F3">
              <w:rPr>
                <w:lang w:val="en-US" w:eastAsia="de-DE"/>
              </w:rPr>
              <w:t>-40.82%</w:t>
            </w:r>
          </w:p>
        </w:tc>
      </w:tr>
      <w:tr w:rsidR="003019F3" w:rsidRPr="003019F3" w14:paraId="474D00B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017C01E2"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0D60FE77" w14:textId="77777777"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14:paraId="5D0EDA05" w14:textId="77777777"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14:paraId="1DCEDF67" w14:textId="77777777"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14:paraId="245D2BAA" w14:textId="77777777"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14:paraId="2560E9E8" w14:textId="77777777"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14:paraId="11FA3842" w14:textId="77777777" w:rsidR="003019F3" w:rsidRPr="003019F3" w:rsidRDefault="003019F3" w:rsidP="003019F3">
            <w:pPr>
              <w:rPr>
                <w:lang w:val="en-US" w:eastAsia="de-DE"/>
              </w:rPr>
            </w:pPr>
            <w:r w:rsidRPr="003019F3">
              <w:rPr>
                <w:lang w:val="en-US" w:eastAsia="de-DE"/>
              </w:rPr>
              <w:t>-44.97%</w:t>
            </w:r>
          </w:p>
        </w:tc>
      </w:tr>
      <w:tr w:rsidR="003019F3" w:rsidRPr="003019F3" w14:paraId="26A7F4C9"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0202911"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D455CF" w14:textId="77777777"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14:paraId="18EC9794" w14:textId="77777777"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14:paraId="477FD724" w14:textId="77777777"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14:paraId="0E6D59C5" w14:textId="77777777"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14:paraId="14199E4E" w14:textId="77777777"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14:paraId="35DAD19B" w14:textId="77777777" w:rsidR="003019F3" w:rsidRPr="003019F3" w:rsidRDefault="003019F3" w:rsidP="003019F3">
            <w:pPr>
              <w:rPr>
                <w:lang w:val="en-US" w:eastAsia="de-DE"/>
              </w:rPr>
            </w:pPr>
            <w:r w:rsidRPr="003019F3">
              <w:rPr>
                <w:lang w:val="en-US" w:eastAsia="de-DE"/>
              </w:rPr>
              <w:t>-42.48%</w:t>
            </w:r>
          </w:p>
        </w:tc>
      </w:tr>
    </w:tbl>
    <w:p w14:paraId="146695D1" w14:textId="77777777" w:rsidR="003019F3" w:rsidRDefault="003019F3" w:rsidP="00C70E4C">
      <w:pPr>
        <w:rPr>
          <w:lang w:val="en-US" w:eastAsia="de-DE"/>
        </w:rPr>
      </w:pPr>
      <w:bookmarkStart w:id="19" w:name="_Ref525681414"/>
    </w:p>
    <w:p w14:paraId="3E8E41C0" w14:textId="77777777"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14:paraId="727D3FE2" w14:textId="77777777" w:rsidR="00C70E4C" w:rsidRPr="003019F3" w:rsidRDefault="00C70E4C" w:rsidP="00C70E4C">
      <w:pPr>
        <w:rPr>
          <w:lang w:val="en-US" w:eastAsia="de-DE"/>
        </w:rPr>
      </w:pPr>
    </w:p>
    <w:p w14:paraId="4A08B8D6" w14:textId="77777777" w:rsidR="003019F3" w:rsidRPr="003019F3" w:rsidRDefault="003019F3" w:rsidP="003019F3">
      <w:pPr>
        <w:rPr>
          <w:b/>
          <w:bCs/>
          <w:lang w:val="en-US" w:eastAsia="de-DE"/>
        </w:rPr>
      </w:pPr>
      <w:bookmarkStart w:id="20"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3</w:t>
      </w:r>
      <w:r w:rsidRPr="003019F3">
        <w:rPr>
          <w:lang w:eastAsia="de-DE"/>
        </w:rPr>
        <w:fldChar w:fldCharType="end"/>
      </w:r>
      <w:bookmarkEnd w:id="19"/>
      <w:bookmarkEnd w:id="20"/>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02855EFF" w14:textId="77777777" w:rsidTr="00044B53">
        <w:trPr>
          <w:trHeight w:val="240"/>
        </w:trPr>
        <w:tc>
          <w:tcPr>
            <w:tcW w:w="1620" w:type="dxa"/>
            <w:tcBorders>
              <w:top w:val="nil"/>
              <w:left w:val="nil"/>
              <w:bottom w:val="nil"/>
              <w:right w:val="nil"/>
            </w:tcBorders>
            <w:shd w:val="clear" w:color="auto" w:fill="auto"/>
            <w:noWrap/>
            <w:vAlign w:val="center"/>
            <w:hideMark/>
          </w:tcPr>
          <w:p w14:paraId="4BA7CDC5"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DEB35" w14:textId="77777777" w:rsidR="003019F3" w:rsidRPr="003019F3" w:rsidRDefault="003019F3" w:rsidP="003019F3">
            <w:pPr>
              <w:rPr>
                <w:b/>
                <w:bCs/>
                <w:lang w:val="en-US" w:eastAsia="de-DE"/>
              </w:rPr>
            </w:pPr>
            <w:r w:rsidRPr="003019F3">
              <w:rPr>
                <w:b/>
                <w:bCs/>
                <w:lang w:val="en-US" w:eastAsia="de-DE"/>
              </w:rPr>
              <w:t>VTM-3.0 PHEC - Over HM-16.16 CMP</w:t>
            </w:r>
          </w:p>
        </w:tc>
      </w:tr>
      <w:tr w:rsidR="003019F3" w:rsidRPr="003019F3" w14:paraId="204C0F4E" w14:textId="77777777" w:rsidTr="00044B53">
        <w:trPr>
          <w:trHeight w:val="233"/>
        </w:trPr>
        <w:tc>
          <w:tcPr>
            <w:tcW w:w="1620" w:type="dxa"/>
            <w:tcBorders>
              <w:top w:val="nil"/>
              <w:left w:val="nil"/>
              <w:bottom w:val="nil"/>
              <w:right w:val="nil"/>
            </w:tcBorders>
            <w:shd w:val="clear" w:color="auto" w:fill="auto"/>
            <w:noWrap/>
            <w:vAlign w:val="center"/>
            <w:hideMark/>
          </w:tcPr>
          <w:p w14:paraId="519A1129"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E913867"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42D7E1E"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7319F723" w14:textId="77777777" w:rsidTr="00044B53">
        <w:trPr>
          <w:trHeight w:val="240"/>
        </w:trPr>
        <w:tc>
          <w:tcPr>
            <w:tcW w:w="1620" w:type="dxa"/>
            <w:tcBorders>
              <w:top w:val="nil"/>
              <w:left w:val="nil"/>
              <w:bottom w:val="nil"/>
              <w:right w:val="nil"/>
            </w:tcBorders>
            <w:shd w:val="clear" w:color="auto" w:fill="auto"/>
            <w:noWrap/>
            <w:vAlign w:val="center"/>
            <w:hideMark/>
          </w:tcPr>
          <w:p w14:paraId="20F3E4F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47A402CB"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7A0BF38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378A23FD"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935F53"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35BCD8C2"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28D449A5" w14:textId="77777777" w:rsidR="003019F3" w:rsidRPr="003019F3" w:rsidRDefault="003019F3" w:rsidP="003019F3">
            <w:pPr>
              <w:rPr>
                <w:lang w:val="en-US" w:eastAsia="de-DE"/>
              </w:rPr>
            </w:pPr>
            <w:r w:rsidRPr="003019F3">
              <w:rPr>
                <w:lang w:val="en-US" w:eastAsia="de-DE"/>
              </w:rPr>
              <w:t>V</w:t>
            </w:r>
          </w:p>
        </w:tc>
      </w:tr>
      <w:tr w:rsidR="003019F3" w:rsidRPr="003019F3" w14:paraId="6F571F56" w14:textId="77777777"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462ADC65"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7555F112" w14:textId="77777777"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14:paraId="7D0E2C55" w14:textId="77777777"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14:paraId="23C7AF31" w14:textId="77777777"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14:paraId="3E98BD72" w14:textId="77777777"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14:paraId="04A8A5AB" w14:textId="77777777"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14:paraId="54E85023" w14:textId="77777777" w:rsidR="003019F3" w:rsidRPr="003019F3" w:rsidRDefault="003019F3" w:rsidP="003019F3">
            <w:pPr>
              <w:rPr>
                <w:lang w:val="en-US" w:eastAsia="de-DE"/>
              </w:rPr>
            </w:pPr>
            <w:r w:rsidRPr="003019F3">
              <w:rPr>
                <w:lang w:val="en-US" w:eastAsia="de-DE"/>
              </w:rPr>
              <w:t>-41.84%</w:t>
            </w:r>
          </w:p>
        </w:tc>
      </w:tr>
      <w:tr w:rsidR="003019F3" w:rsidRPr="003019F3" w14:paraId="4690198C" w14:textId="77777777" w:rsidTr="00044B53">
        <w:trPr>
          <w:trHeight w:val="240"/>
        </w:trPr>
        <w:tc>
          <w:tcPr>
            <w:tcW w:w="1620" w:type="dxa"/>
            <w:tcBorders>
              <w:top w:val="nil"/>
              <w:left w:val="single" w:sz="8" w:space="0" w:color="auto"/>
              <w:bottom w:val="nil"/>
              <w:right w:val="nil"/>
            </w:tcBorders>
            <w:shd w:val="clear" w:color="auto" w:fill="auto"/>
            <w:noWrap/>
            <w:vAlign w:val="center"/>
            <w:hideMark/>
          </w:tcPr>
          <w:p w14:paraId="7C5A1129"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265159E4" w14:textId="77777777"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14:paraId="19F24D62" w14:textId="77777777"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14:paraId="7F8F5C00" w14:textId="77777777"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14:paraId="39C95D11" w14:textId="77777777"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14:paraId="7D0432C2" w14:textId="77777777"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14:paraId="251C37A9" w14:textId="77777777" w:rsidR="003019F3" w:rsidRPr="003019F3" w:rsidRDefault="003019F3" w:rsidP="003019F3">
            <w:pPr>
              <w:rPr>
                <w:lang w:val="en-US" w:eastAsia="de-DE"/>
              </w:rPr>
            </w:pPr>
            <w:r w:rsidRPr="003019F3">
              <w:rPr>
                <w:lang w:val="en-US" w:eastAsia="de-DE"/>
              </w:rPr>
              <w:t>-48.11%</w:t>
            </w:r>
          </w:p>
        </w:tc>
      </w:tr>
      <w:tr w:rsidR="003019F3" w:rsidRPr="003019F3" w14:paraId="66EF9590" w14:textId="77777777"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130F0D2"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6D935D69" w14:textId="77777777"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14:paraId="49737D08" w14:textId="77777777"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14:paraId="6E90675B" w14:textId="77777777"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14:paraId="34DA0AE4" w14:textId="77777777"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14:paraId="2BE097FC" w14:textId="77777777"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14:paraId="62335924" w14:textId="77777777" w:rsidR="003019F3" w:rsidRPr="003019F3" w:rsidRDefault="003019F3" w:rsidP="003019F3">
            <w:pPr>
              <w:rPr>
                <w:lang w:val="en-US" w:eastAsia="de-DE"/>
              </w:rPr>
            </w:pPr>
            <w:r w:rsidRPr="003019F3">
              <w:rPr>
                <w:lang w:val="en-US" w:eastAsia="de-DE"/>
              </w:rPr>
              <w:t>-44.35%</w:t>
            </w:r>
          </w:p>
        </w:tc>
      </w:tr>
    </w:tbl>
    <w:p w14:paraId="1049AD33" w14:textId="77777777" w:rsidR="003019F3" w:rsidRDefault="003019F3" w:rsidP="001536C0">
      <w:pPr>
        <w:rPr>
          <w:lang w:eastAsia="de-DE"/>
        </w:rPr>
      </w:pPr>
    </w:p>
    <w:p w14:paraId="758648FA" w14:textId="77777777"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14:paraId="3BAA9BA7" w14:textId="77777777" w:rsidR="003019F3" w:rsidRDefault="003019F3" w:rsidP="003B04F4">
      <w:pPr>
        <w:rPr>
          <w:lang w:eastAsia="de-DE"/>
        </w:rPr>
      </w:pPr>
    </w:p>
    <w:p w14:paraId="1B2220D3" w14:textId="77777777" w:rsidR="0025433B" w:rsidRPr="00B75628" w:rsidRDefault="00610D2A" w:rsidP="0025433B">
      <w:pPr>
        <w:pStyle w:val="Heading9"/>
        <w:rPr>
          <w:rFonts w:eastAsia="Times New Roman"/>
          <w:szCs w:val="24"/>
          <w:lang w:val="en-CA" w:eastAsia="de-DE"/>
        </w:rPr>
      </w:pPr>
      <w:hyperlink r:id="rId87"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14:paraId="0751F940" w14:textId="77777777"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14:paraId="6ED3C15F" w14:textId="77777777"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14:paraId="4CAE5166" w14:textId="77777777" w:rsidR="004F3F3D" w:rsidRPr="004F3F3D" w:rsidRDefault="004F3F3D" w:rsidP="004F3F3D">
      <w:pPr>
        <w:rPr>
          <w:lang w:eastAsia="de-DE"/>
        </w:rPr>
      </w:pPr>
      <w:r w:rsidRPr="004F3F3D">
        <w:rPr>
          <w:lang w:eastAsia="de-DE"/>
        </w:rPr>
        <w:t>Demonstration Event</w:t>
      </w:r>
    </w:p>
    <w:p w14:paraId="56758182" w14:textId="77777777"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14:paraId="74F62EB1" w14:textId="77777777"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14:paraId="236A2DAB" w14:textId="77777777"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14:paraId="3B66CC38" w14:textId="77777777" w:rsidR="004F3F3D" w:rsidRDefault="004F3F3D" w:rsidP="004F3F3D">
      <w:pPr>
        <w:rPr>
          <w:lang w:eastAsia="de-DE"/>
        </w:rPr>
      </w:pPr>
      <w:r w:rsidRPr="004F3F3D">
        <w:rPr>
          <w:lang w:eastAsia="de-DE"/>
        </w:rPr>
        <w:t>Maintaining Test Content</w:t>
      </w:r>
    </w:p>
    <w:p w14:paraId="71B544AD" w14:textId="77777777" w:rsidR="004F3F3D" w:rsidRDefault="004F3F3D" w:rsidP="004F3F3D">
      <w:pPr>
        <w:rPr>
          <w:lang w:eastAsia="de-DE"/>
        </w:rPr>
      </w:pPr>
      <w:r w:rsidRPr="004F3F3D">
        <w:rPr>
          <w:lang w:eastAsia="de-DE"/>
        </w:rPr>
        <w:t xml:space="preserve">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w:t>
      </w:r>
      <w:r w:rsidRPr="004F3F3D">
        <w:rPr>
          <w:lang w:eastAsia="de-DE"/>
        </w:rPr>
        <w:lastRenderedPageBreak/>
        <w:t>sequence, it did result in changing the md5sums for the sequences (in cases that had copyright frames).  These changes were also reflected in the CTCs.</w:t>
      </w:r>
    </w:p>
    <w:p w14:paraId="521893DD" w14:textId="77777777"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14:paraId="13ED583C" w14:textId="77777777" w:rsidR="004F3F3D" w:rsidRDefault="004F3F3D" w:rsidP="004F3F3D">
      <w:pPr>
        <w:numPr>
          <w:ilvl w:val="0"/>
          <w:numId w:val="42"/>
        </w:numPr>
        <w:rPr>
          <w:lang w:eastAsia="de-DE"/>
        </w:rPr>
      </w:pPr>
      <w:r>
        <w:rPr>
          <w:lang w:eastAsia="de-DE"/>
        </w:rPr>
        <w:t>JVET-M0032 CE12: Summary report on mapping functions [E. Francois, P. Yin]</w:t>
      </w:r>
    </w:p>
    <w:p w14:paraId="135EAC33" w14:textId="77777777" w:rsidR="004F3F3D" w:rsidRDefault="004F3F3D" w:rsidP="004F3F3D">
      <w:pPr>
        <w:numPr>
          <w:ilvl w:val="0"/>
          <w:numId w:val="42"/>
        </w:numPr>
        <w:rPr>
          <w:lang w:eastAsia="de-DE"/>
        </w:rPr>
      </w:pPr>
      <w:r>
        <w:rPr>
          <w:lang w:eastAsia="de-DE"/>
        </w:rPr>
        <w:t>JVET-M0109 CE12-related: block-based in-loop reshaping [E. Francois, C. Chevance, F. Hiron (Technicolor)]</w:t>
      </w:r>
    </w:p>
    <w:p w14:paraId="3200CF0F" w14:textId="77777777"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14:paraId="64144492" w14:textId="77777777" w:rsidR="004F3F3D" w:rsidRDefault="004F3F3D" w:rsidP="004F3F3D">
      <w:pPr>
        <w:numPr>
          <w:ilvl w:val="0"/>
          <w:numId w:val="42"/>
        </w:numPr>
        <w:rPr>
          <w:lang w:eastAsia="de-DE"/>
        </w:rPr>
      </w:pPr>
      <w:r>
        <w:rPr>
          <w:lang w:eastAsia="de-DE"/>
        </w:rPr>
        <w:t>JVET-M0580 Crosscheck of JVET-M0109 (CE12-related: block-based in-loop luma reshaping) [T. Lu, P. Yin (Dolby)]</w:t>
      </w:r>
    </w:p>
    <w:p w14:paraId="789771DF" w14:textId="77777777"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14:paraId="64F87A3C" w14:textId="77777777"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14:paraId="2B764450" w14:textId="77777777"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14:paraId="732775D8" w14:textId="77777777" w:rsidR="004F3F3D" w:rsidRDefault="004F3F3D" w:rsidP="003B04F4">
      <w:pPr>
        <w:rPr>
          <w:lang w:eastAsia="de-DE"/>
        </w:rPr>
      </w:pPr>
    </w:p>
    <w:p w14:paraId="4BE0D5EE" w14:textId="77777777" w:rsidR="001E5972" w:rsidRDefault="00610D2A" w:rsidP="001E5972">
      <w:pPr>
        <w:pStyle w:val="Heading9"/>
        <w:rPr>
          <w:rFonts w:eastAsia="Times New Roman"/>
          <w:szCs w:val="24"/>
          <w:lang w:eastAsia="de-DE"/>
        </w:rPr>
      </w:pPr>
      <w:hyperlink r:id="rId88"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14:paraId="0B7BEC0C" w14:textId="77777777" w:rsidR="001E5972" w:rsidRDefault="001E5972" w:rsidP="00882D15">
      <w:pPr>
        <w:rPr>
          <w:lang w:eastAsia="de-DE"/>
        </w:rPr>
      </w:pPr>
    </w:p>
    <w:p w14:paraId="2C1B4102" w14:textId="77777777"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14:paraId="2C99A97E" w14:textId="77777777"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14:paraId="1E08105B" w14:textId="77777777"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14:paraId="366834C6" w14:textId="77777777" w:rsidR="00882D15" w:rsidRDefault="00882D15" w:rsidP="00882D15">
      <w:pPr>
        <w:rPr>
          <w:lang w:eastAsia="de-DE"/>
        </w:rPr>
      </w:pPr>
      <w:r>
        <w:rPr>
          <w:lang w:eastAsia="de-DE"/>
        </w:rPr>
        <w:t>360 video contributions not related to CE13</w:t>
      </w:r>
    </w:p>
    <w:p w14:paraId="56BD4EDE" w14:textId="77777777" w:rsidR="00882D15" w:rsidRDefault="00882D15" w:rsidP="00882D15">
      <w:pPr>
        <w:rPr>
          <w:lang w:eastAsia="de-DE"/>
        </w:rPr>
      </w:pPr>
      <w:r>
        <w:rPr>
          <w:lang w:eastAsia="de-DE"/>
        </w:rPr>
        <w:t>JVET-M0225</w:t>
      </w:r>
    </w:p>
    <w:p w14:paraId="37878AAB" w14:textId="77777777"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14:paraId="65DF8ACD" w14:textId="77777777" w:rsidR="00882D15" w:rsidRDefault="00882D15" w:rsidP="00882D15">
      <w:pPr>
        <w:rPr>
          <w:lang w:eastAsia="de-DE"/>
        </w:rPr>
      </w:pPr>
      <w:r>
        <w:rPr>
          <w:lang w:eastAsia="de-DE"/>
        </w:rPr>
        <w:t>JVET-M0368</w:t>
      </w:r>
    </w:p>
    <w:p w14:paraId="4BDCBBA7" w14:textId="77777777"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14:paraId="6E17E60F" w14:textId="77777777" w:rsidR="00882D15" w:rsidRDefault="00882D15" w:rsidP="00882D15">
      <w:pPr>
        <w:rPr>
          <w:lang w:eastAsia="de-DE"/>
        </w:rPr>
      </w:pPr>
      <w:r>
        <w:rPr>
          <w:lang w:eastAsia="de-DE"/>
        </w:rPr>
        <w:t>JVET-M0452</w:t>
      </w:r>
    </w:p>
    <w:p w14:paraId="25E1B8F9" w14:textId="77777777"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14:paraId="5F81F51B" w14:textId="77777777" w:rsidR="00882D15" w:rsidRDefault="00882D15" w:rsidP="00882D15">
      <w:pPr>
        <w:rPr>
          <w:lang w:eastAsia="de-DE"/>
        </w:rPr>
      </w:pPr>
      <w:r>
        <w:rPr>
          <w:lang w:eastAsia="de-DE"/>
        </w:rPr>
        <w:t>Crosschecks of 360 video contributions not related to CE13</w:t>
      </w:r>
    </w:p>
    <w:p w14:paraId="17A5060C" w14:textId="77777777" w:rsidR="00882D15" w:rsidRDefault="00882D15" w:rsidP="00882D15">
      <w:pPr>
        <w:rPr>
          <w:lang w:eastAsia="de-DE"/>
        </w:rPr>
      </w:pPr>
      <w:r>
        <w:rPr>
          <w:lang w:eastAsia="de-DE"/>
        </w:rPr>
        <w:t>JVET-M0644</w:t>
      </w:r>
    </w:p>
    <w:p w14:paraId="30E5A9CA" w14:textId="77777777" w:rsidR="00882D15" w:rsidRDefault="00882D15" w:rsidP="00882D15">
      <w:pPr>
        <w:rPr>
          <w:lang w:eastAsia="de-DE"/>
        </w:rPr>
      </w:pPr>
      <w:r>
        <w:rPr>
          <w:lang w:eastAsia="de-DE"/>
        </w:rPr>
        <w:lastRenderedPageBreak/>
        <w:t>Crosscheck of JVET-M0368 (AHG8: 360Lib support for chroma sample location in PHEC blending process)</w:t>
      </w:r>
      <w:r w:rsidR="004A286E">
        <w:rPr>
          <w:lang w:eastAsia="de-DE"/>
        </w:rPr>
        <w:t xml:space="preserve"> [</w:t>
      </w:r>
      <w:r>
        <w:rPr>
          <w:lang w:eastAsia="de-DE"/>
        </w:rPr>
        <w:t>P. Hanhart (InterDigital)</w:t>
      </w:r>
    </w:p>
    <w:p w14:paraId="75AF8365" w14:textId="77777777" w:rsidR="00882D15" w:rsidRDefault="00882D15" w:rsidP="00882D15">
      <w:pPr>
        <w:rPr>
          <w:lang w:eastAsia="de-DE"/>
        </w:rPr>
      </w:pPr>
      <w:r>
        <w:rPr>
          <w:lang w:eastAsia="de-DE"/>
        </w:rPr>
        <w:t>CE13-related contributions</w:t>
      </w:r>
    </w:p>
    <w:p w14:paraId="6950B1CD" w14:textId="77777777" w:rsidR="00882D15" w:rsidRDefault="00882D15" w:rsidP="00882D15">
      <w:pPr>
        <w:rPr>
          <w:lang w:eastAsia="de-DE"/>
        </w:rPr>
      </w:pPr>
      <w:r>
        <w:rPr>
          <w:lang w:eastAsia="de-DE"/>
        </w:rPr>
        <w:t>JVET-M0322</w:t>
      </w:r>
    </w:p>
    <w:p w14:paraId="57C1E5E7" w14:textId="77777777"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14:paraId="449DC65B" w14:textId="77777777" w:rsidR="00882D15" w:rsidRDefault="00882D15" w:rsidP="00882D15">
      <w:pPr>
        <w:rPr>
          <w:lang w:eastAsia="de-DE"/>
        </w:rPr>
      </w:pPr>
      <w:r>
        <w:rPr>
          <w:lang w:eastAsia="de-DE"/>
        </w:rPr>
        <w:t>JVET-M0323</w:t>
      </w:r>
    </w:p>
    <w:p w14:paraId="73CF5910" w14:textId="77777777"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14:paraId="7498AA01" w14:textId="77777777" w:rsidR="00882D15" w:rsidRDefault="00882D15" w:rsidP="00882D15">
      <w:pPr>
        <w:rPr>
          <w:lang w:eastAsia="de-DE"/>
        </w:rPr>
      </w:pPr>
      <w:r>
        <w:rPr>
          <w:lang w:eastAsia="de-DE"/>
        </w:rPr>
        <w:t>JVET-M0534</w:t>
      </w:r>
    </w:p>
    <w:p w14:paraId="1FBED77C" w14:textId="77777777" w:rsidR="00882D15" w:rsidRDefault="00882D15" w:rsidP="00882D15">
      <w:pPr>
        <w:rPr>
          <w:lang w:eastAsia="de-DE"/>
        </w:rPr>
      </w:pPr>
      <w:r>
        <w:rPr>
          <w:lang w:eastAsia="de-DE"/>
        </w:rPr>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C. Pujara, A. Konda, A. Singh, R. Gadde, W. Choi, K. Choi, K.P. Choi(Samsung)</w:t>
      </w:r>
    </w:p>
    <w:p w14:paraId="775D71E8" w14:textId="77777777" w:rsidR="00882D15" w:rsidRDefault="00882D15" w:rsidP="00882D15">
      <w:pPr>
        <w:rPr>
          <w:lang w:eastAsia="de-DE"/>
        </w:rPr>
      </w:pPr>
      <w:r>
        <w:rPr>
          <w:lang w:eastAsia="de-DE"/>
        </w:rPr>
        <w:t>JVET-M0547</w:t>
      </w:r>
    </w:p>
    <w:p w14:paraId="56E7C485" w14:textId="77777777"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14:paraId="146B0A3F" w14:textId="77777777" w:rsidR="00882D15" w:rsidRDefault="00882D15" w:rsidP="00882D15">
      <w:pPr>
        <w:rPr>
          <w:lang w:eastAsia="de-DE"/>
        </w:rPr>
      </w:pPr>
    </w:p>
    <w:p w14:paraId="6974C3E3" w14:textId="77777777" w:rsidR="00882D15" w:rsidRDefault="00882D15" w:rsidP="00882D15">
      <w:pPr>
        <w:rPr>
          <w:lang w:eastAsia="de-DE"/>
        </w:rPr>
      </w:pPr>
    </w:p>
    <w:p w14:paraId="3F8BD3BA" w14:textId="77777777" w:rsidR="00882D15" w:rsidRDefault="00882D15" w:rsidP="00882D15">
      <w:pPr>
        <w:rPr>
          <w:lang w:eastAsia="de-DE"/>
        </w:rPr>
      </w:pPr>
      <w:r>
        <w:rPr>
          <w:lang w:eastAsia="de-DE"/>
        </w:rPr>
        <w:t>Crosschecks of 360 video contributions not related to CE13</w:t>
      </w:r>
    </w:p>
    <w:p w14:paraId="72464E80" w14:textId="77777777" w:rsidR="00882D15" w:rsidRDefault="00882D15" w:rsidP="00882D15">
      <w:pPr>
        <w:rPr>
          <w:lang w:eastAsia="de-DE"/>
        </w:rPr>
      </w:pPr>
      <w:r>
        <w:rPr>
          <w:lang w:eastAsia="de-DE"/>
        </w:rPr>
        <w:t>JVET-M0645</w:t>
      </w:r>
    </w:p>
    <w:p w14:paraId="0E3E6CBB" w14:textId="77777777"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(InterDigital)</w:t>
      </w:r>
    </w:p>
    <w:p w14:paraId="0BDDE886" w14:textId="77777777" w:rsidR="00882D15" w:rsidRDefault="00882D15" w:rsidP="00882D15">
      <w:pPr>
        <w:rPr>
          <w:lang w:eastAsia="de-DE"/>
        </w:rPr>
      </w:pPr>
    </w:p>
    <w:p w14:paraId="5B2E250F" w14:textId="77777777" w:rsidR="00882D15" w:rsidRDefault="00882D15" w:rsidP="00882D15">
      <w:pPr>
        <w:rPr>
          <w:lang w:eastAsia="de-DE"/>
        </w:rPr>
      </w:pPr>
    </w:p>
    <w:p w14:paraId="14509C20" w14:textId="77777777" w:rsidR="00882D15" w:rsidRDefault="00882D15" w:rsidP="00882D15">
      <w:pPr>
        <w:rPr>
          <w:lang w:eastAsia="de-DE"/>
        </w:rPr>
      </w:pPr>
      <w:r>
        <w:rPr>
          <w:lang w:eastAsia="de-DE"/>
        </w:rPr>
        <w:t>Recommendations</w:t>
      </w:r>
    </w:p>
    <w:p w14:paraId="73822BC6" w14:textId="77777777" w:rsidR="00882D15" w:rsidRDefault="00882D15" w:rsidP="00882D15">
      <w:pPr>
        <w:rPr>
          <w:lang w:eastAsia="de-DE"/>
        </w:rPr>
      </w:pPr>
      <w:r>
        <w:rPr>
          <w:lang w:eastAsia="de-DE"/>
        </w:rPr>
        <w:t>The AHG recommends the following:</w:t>
      </w:r>
    </w:p>
    <w:p w14:paraId="63D634F4" w14:textId="77777777" w:rsidR="00882D15" w:rsidRDefault="00882D15" w:rsidP="00882D15">
      <w:pPr>
        <w:rPr>
          <w:lang w:eastAsia="de-DE"/>
        </w:rPr>
      </w:pPr>
      <w:r>
        <w:rPr>
          <w:lang w:eastAsia="de-DE"/>
        </w:rPr>
        <w:t>Review input contributions</w:t>
      </w:r>
    </w:p>
    <w:p w14:paraId="2BBA4F61" w14:textId="77777777" w:rsidR="00882D15" w:rsidRDefault="00882D15" w:rsidP="00882D15">
      <w:pPr>
        <w:rPr>
          <w:lang w:eastAsia="de-DE"/>
        </w:rPr>
      </w:pPr>
      <w:r>
        <w:rPr>
          <w:lang w:eastAsia="de-DE"/>
        </w:rPr>
        <w:t>Conduct informal subjective viewing of contributions</w:t>
      </w:r>
    </w:p>
    <w:p w14:paraId="258414CE" w14:textId="77777777" w:rsidR="00882D15" w:rsidRDefault="00882D15" w:rsidP="00882D15">
      <w:pPr>
        <w:rPr>
          <w:lang w:eastAsia="de-DE"/>
        </w:rPr>
      </w:pPr>
      <w:r>
        <w:rPr>
          <w:lang w:eastAsia="de-DE"/>
        </w:rPr>
        <w:t>Review common test conditions for 360° video, including objective metrics and viewports</w:t>
      </w:r>
    </w:p>
    <w:p w14:paraId="571EF123" w14:textId="77777777" w:rsidR="00882D15" w:rsidRDefault="00882D15" w:rsidP="00882D15">
      <w:pPr>
        <w:rPr>
          <w:lang w:eastAsia="de-DE"/>
        </w:rPr>
      </w:pPr>
      <w:r>
        <w:rPr>
          <w:lang w:eastAsia="de-DE"/>
        </w:rPr>
        <w:t>Review 360° video test material, and consider adding or replacing test sequences for common test conditions</w:t>
      </w:r>
    </w:p>
    <w:p w14:paraId="59159E6F" w14:textId="77777777" w:rsidR="00882D15" w:rsidRDefault="00882D15" w:rsidP="00882D15">
      <w:pPr>
        <w:rPr>
          <w:lang w:eastAsia="de-DE"/>
        </w:rPr>
      </w:pPr>
    </w:p>
    <w:p w14:paraId="2D6BF68C" w14:textId="77777777" w:rsidR="00882D15" w:rsidRDefault="00882D15" w:rsidP="00882D15">
      <w:pPr>
        <w:rPr>
          <w:lang w:eastAsia="de-DE"/>
        </w:rPr>
      </w:pPr>
    </w:p>
    <w:p w14:paraId="21DE13C1" w14:textId="77777777" w:rsidR="00882D15" w:rsidRDefault="00882D15" w:rsidP="003B04F4">
      <w:pPr>
        <w:rPr>
          <w:lang w:eastAsia="de-DE"/>
        </w:rPr>
      </w:pPr>
    </w:p>
    <w:p w14:paraId="5FA8A41C" w14:textId="77777777" w:rsidR="001E5972" w:rsidRDefault="00610D2A" w:rsidP="001E5972">
      <w:pPr>
        <w:pStyle w:val="Heading9"/>
        <w:rPr>
          <w:rFonts w:eastAsia="Times New Roman"/>
          <w:szCs w:val="24"/>
          <w:lang w:val="en-CA" w:eastAsia="de-DE"/>
        </w:rPr>
      </w:pPr>
      <w:hyperlink r:id="rId89"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14:paraId="63ACAD92" w14:textId="77777777" w:rsidR="001E5972" w:rsidRDefault="00B17F66" w:rsidP="000D41AD">
      <w:pPr>
        <w:rPr>
          <w:lang w:eastAsia="de-DE"/>
        </w:rPr>
      </w:pPr>
      <w:r>
        <w:rPr>
          <w:lang w:eastAsia="de-DE"/>
        </w:rPr>
        <w:t>[add notes]</w:t>
      </w:r>
    </w:p>
    <w:p w14:paraId="728BAD5A" w14:textId="77777777" w:rsidR="00B054AF" w:rsidRPr="00BB71E5" w:rsidRDefault="00610D2A" w:rsidP="00B054AF">
      <w:pPr>
        <w:pStyle w:val="Heading9"/>
        <w:rPr>
          <w:rFonts w:eastAsia="Times New Roman"/>
          <w:szCs w:val="24"/>
          <w:lang w:eastAsia="de-DE"/>
        </w:rPr>
      </w:pPr>
      <w:hyperlink r:id="rId90"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14:paraId="73864470" w14:textId="77777777" w:rsidR="00B17F66" w:rsidRDefault="00B17F66" w:rsidP="000D41AD">
      <w:pPr>
        <w:rPr>
          <w:lang w:eastAsia="de-DE"/>
        </w:rPr>
      </w:pPr>
      <w:r>
        <w:rPr>
          <w:lang w:eastAsia="de-DE"/>
        </w:rPr>
        <w:t>[</w:t>
      </w:r>
      <w:r w:rsidR="00A40A49">
        <w:rPr>
          <w:lang w:eastAsia="de-DE"/>
        </w:rPr>
        <w:t>add abstract</w:t>
      </w:r>
      <w:r>
        <w:rPr>
          <w:lang w:eastAsia="de-DE"/>
        </w:rPr>
        <w:t>]</w:t>
      </w:r>
    </w:p>
    <w:p w14:paraId="00FC6883" w14:textId="77777777" w:rsidR="00A40A49" w:rsidRPr="002F48F0" w:rsidRDefault="00A40A49" w:rsidP="003B04F4">
      <w:pPr>
        <w:rPr>
          <w:lang w:eastAsia="de-DE"/>
        </w:rPr>
      </w:pPr>
    </w:p>
    <w:p w14:paraId="6E422BC0" w14:textId="77777777" w:rsidR="00AD435A" w:rsidRDefault="00610D2A" w:rsidP="00AD435A">
      <w:pPr>
        <w:pStyle w:val="Heading9"/>
        <w:rPr>
          <w:rFonts w:eastAsia="Times New Roman"/>
          <w:szCs w:val="24"/>
          <w:lang w:eastAsia="de-DE"/>
        </w:rPr>
      </w:pPr>
      <w:hyperlink r:id="rId91"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14:paraId="7B954D7F" w14:textId="77777777"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14:paraId="29CB0A55" w14:textId="77777777"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14:paraId="6D5828D5" w14:textId="77777777"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14:paraId="6A2357EE" w14:textId="77777777" w:rsidR="00B054AF" w:rsidRDefault="00B054AF" w:rsidP="003B04F4">
      <w:pPr>
        <w:numPr>
          <w:ilvl w:val="0"/>
          <w:numId w:val="56"/>
        </w:numPr>
        <w:rPr>
          <w:lang w:eastAsia="de-DE"/>
        </w:rPr>
      </w:pPr>
      <w:r>
        <w:rPr>
          <w:lang w:eastAsia="de-DE"/>
        </w:rPr>
        <w:t>CPR related:</w:t>
      </w:r>
    </w:p>
    <w:p w14:paraId="68F13CAB" w14:textId="77777777"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14:paraId="09B16BF4" w14:textId="77777777"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14:paraId="76871E78" w14:textId="77777777"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14:paraId="38A8CF97" w14:textId="77777777" w:rsidR="00B054AF" w:rsidRDefault="00B054AF" w:rsidP="003B04F4">
      <w:pPr>
        <w:numPr>
          <w:ilvl w:val="1"/>
          <w:numId w:val="56"/>
        </w:numPr>
        <w:rPr>
          <w:lang w:eastAsia="de-DE"/>
        </w:rPr>
      </w:pPr>
      <w:r>
        <w:rPr>
          <w:lang w:eastAsia="de-DE"/>
        </w:rPr>
        <w:t>JVET-M0254, Non-CE8: Subblock Operation Removal for Chroma CPR, J. Xu, K. Zhang, L. Zhang, H. Liu, Y. Wang, P. Zhao, D. Hong (Bytedance)</w:t>
      </w:r>
    </w:p>
    <w:p w14:paraId="3F30A035" w14:textId="77777777"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477EEE9D" w14:textId="77777777"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14:paraId="6B94E34F" w14:textId="77777777" w:rsidR="00B054AF" w:rsidRDefault="00B054AF" w:rsidP="003B04F4">
      <w:pPr>
        <w:numPr>
          <w:ilvl w:val="1"/>
          <w:numId w:val="56"/>
        </w:numPr>
        <w:rPr>
          <w:lang w:eastAsia="de-DE"/>
        </w:rPr>
      </w:pPr>
      <w:r>
        <w:rPr>
          <w:lang w:eastAsia="de-DE"/>
        </w:rPr>
        <w:t>JVET-M0327, CE8-related: A new CPR syntax scheme, S. Ye, F. Chen, L. Wang (Hikvision)</w:t>
      </w:r>
    </w:p>
    <w:p w14:paraId="49E14B94" w14:textId="77777777" w:rsidR="00B054AF" w:rsidRDefault="00B054AF" w:rsidP="003B04F4">
      <w:pPr>
        <w:numPr>
          <w:ilvl w:val="1"/>
          <w:numId w:val="56"/>
        </w:numPr>
        <w:rPr>
          <w:lang w:eastAsia="de-DE"/>
        </w:rPr>
      </w:pPr>
      <w:r>
        <w:rPr>
          <w:lang w:eastAsia="de-DE"/>
        </w:rPr>
        <w:t>JVET-M0332, CE8: Block vector prediction for CPR (test 8.1.1a and test 8.1.1b), J. Nam, J. Lim, S. Kim (LGE)</w:t>
      </w:r>
    </w:p>
    <w:p w14:paraId="631D4C99" w14:textId="77777777" w:rsidR="00B054AF" w:rsidRDefault="00B054AF" w:rsidP="003B04F4">
      <w:pPr>
        <w:numPr>
          <w:ilvl w:val="1"/>
          <w:numId w:val="56"/>
        </w:numPr>
        <w:rPr>
          <w:lang w:eastAsia="de-DE"/>
        </w:rPr>
      </w:pPr>
      <w:r>
        <w:rPr>
          <w:lang w:eastAsia="de-DE"/>
        </w:rPr>
        <w:t>JVET-M0333, Non-CE8: Coding on block vector difference, J. Nam, J. Lim, S. Kim (LGE)</w:t>
      </w:r>
    </w:p>
    <w:p w14:paraId="76106FA2" w14:textId="77777777"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14:paraId="6F9782D3" w14:textId="77777777" w:rsidR="00B054AF" w:rsidRDefault="00B054AF" w:rsidP="003B04F4">
      <w:pPr>
        <w:numPr>
          <w:ilvl w:val="1"/>
          <w:numId w:val="56"/>
        </w:numPr>
        <w:rPr>
          <w:lang w:eastAsia="de-DE"/>
        </w:rPr>
      </w:pPr>
      <w:r>
        <w:rPr>
          <w:lang w:eastAsia="de-DE"/>
        </w:rPr>
        <w:t xml:space="preserve">JVET-M0335, Non-CE8: modification on SbTMVP process regarding with CPR, </w:t>
      </w:r>
      <w:proofErr w:type="gramStart"/>
      <w:r>
        <w:rPr>
          <w:lang w:eastAsia="de-DE"/>
        </w:rPr>
        <w:t>H.Jang</w:t>
      </w:r>
      <w:proofErr w:type="gramEnd"/>
      <w:r>
        <w:rPr>
          <w:lang w:eastAsia="de-DE"/>
        </w:rPr>
        <w:t>, J.Nam, S.Kim, J.Lim(LGE)</w:t>
      </w:r>
    </w:p>
    <w:p w14:paraId="2282C4ED" w14:textId="77777777"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gramStart"/>
      <w:r>
        <w:rPr>
          <w:lang w:eastAsia="de-DE"/>
        </w:rPr>
        <w:t>H.Jang</w:t>
      </w:r>
      <w:proofErr w:type="gramEnd"/>
      <w:r>
        <w:rPr>
          <w:lang w:eastAsia="de-DE"/>
        </w:rPr>
        <w:t xml:space="preserve">, J.Nam, S.Kim, J.Lim(LGE) </w:t>
      </w:r>
    </w:p>
    <w:p w14:paraId="0DC97DB6" w14:textId="77777777" w:rsidR="00B054AF" w:rsidRDefault="00B054AF" w:rsidP="003B04F4">
      <w:pPr>
        <w:numPr>
          <w:ilvl w:val="1"/>
          <w:numId w:val="56"/>
        </w:numPr>
        <w:rPr>
          <w:lang w:eastAsia="de-DE"/>
        </w:rPr>
      </w:pPr>
      <w:r>
        <w:rPr>
          <w:lang w:eastAsia="de-DE"/>
        </w:rPr>
        <w:t xml:space="preserve">JVET-M0341, Non-CE8: MMVD harmonization with CPR, </w:t>
      </w:r>
      <w:proofErr w:type="gramStart"/>
      <w:r>
        <w:rPr>
          <w:lang w:eastAsia="de-DE"/>
        </w:rPr>
        <w:t>H.Jang</w:t>
      </w:r>
      <w:proofErr w:type="gramEnd"/>
      <w:r>
        <w:rPr>
          <w:lang w:eastAsia="de-DE"/>
        </w:rPr>
        <w:t>, J.Nam, S.Kim, J.Lim(LGE)</w:t>
      </w:r>
    </w:p>
    <w:p w14:paraId="05E858C8" w14:textId="77777777" w:rsidR="00B054AF" w:rsidRDefault="00B054AF" w:rsidP="003B04F4">
      <w:pPr>
        <w:numPr>
          <w:ilvl w:val="1"/>
          <w:numId w:val="56"/>
        </w:numPr>
        <w:rPr>
          <w:lang w:eastAsia="de-DE"/>
        </w:rPr>
      </w:pPr>
      <w:r>
        <w:rPr>
          <w:lang w:eastAsia="de-DE"/>
        </w:rPr>
        <w:t>JVET-M0393, Non-CE8: chroma block vector initialization for CPR in dual tree, T. Poirier, F. Le Léannec, F. Galpin (Technicolor)</w:t>
      </w:r>
    </w:p>
    <w:p w14:paraId="3DA2A3D5" w14:textId="77777777" w:rsidR="00B054AF" w:rsidRDefault="00B054AF" w:rsidP="003B04F4">
      <w:pPr>
        <w:numPr>
          <w:ilvl w:val="1"/>
          <w:numId w:val="56"/>
        </w:numPr>
        <w:rPr>
          <w:lang w:eastAsia="de-DE"/>
        </w:rPr>
      </w:pPr>
      <w:r>
        <w:rPr>
          <w:lang w:eastAsia="de-DE"/>
        </w:rPr>
        <w:t>JVET-M0402, Non-CE8: Proposed Cleanup for Current Picture Referencing, B. Heng, M. Zhou, W. Wan (Broadcom)</w:t>
      </w:r>
    </w:p>
    <w:p w14:paraId="2373FE8B" w14:textId="77777777" w:rsidR="00B054AF" w:rsidRDefault="00B054AF" w:rsidP="003B04F4">
      <w:pPr>
        <w:numPr>
          <w:ilvl w:val="1"/>
          <w:numId w:val="56"/>
        </w:numPr>
        <w:rPr>
          <w:lang w:eastAsia="de-DE"/>
        </w:rPr>
      </w:pPr>
      <w:r>
        <w:rPr>
          <w:lang w:eastAsia="de-DE"/>
        </w:rPr>
        <w:lastRenderedPageBreak/>
        <w:t>JVET-M0407, CE8: CPR reference memory reuse without increasing memory requirement (CE8.1.2a and CE8.1.2d), X. Xu, X. Li, S. Liu (Tencent), E. Chai (Ubilinx)</w:t>
      </w:r>
    </w:p>
    <w:p w14:paraId="33F8DE02" w14:textId="77777777"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14:paraId="6D69BF73" w14:textId="77777777"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14:paraId="0CE29EFC" w14:textId="77777777" w:rsidR="00B054AF" w:rsidRDefault="00B054AF" w:rsidP="003B04F4">
      <w:pPr>
        <w:numPr>
          <w:ilvl w:val="1"/>
          <w:numId w:val="56"/>
        </w:numPr>
        <w:rPr>
          <w:lang w:eastAsia="de-DE"/>
        </w:rPr>
      </w:pPr>
      <w:r>
        <w:rPr>
          <w:lang w:eastAsia="de-DE"/>
        </w:rPr>
        <w:t xml:space="preserve">JVET-M0410, Non-CE8: CPR flag signaling at slice level, X. Xu, X. Li, S. Liu (Tencent) </w:t>
      </w:r>
    </w:p>
    <w:p w14:paraId="6CF9D4EE" w14:textId="77777777"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14:paraId="476A8ED2" w14:textId="77777777"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14:paraId="5DF5D88B" w14:textId="77777777"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14:paraId="3B81268F" w14:textId="77777777"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14:paraId="64B12286" w14:textId="77777777" w:rsidR="00B054AF" w:rsidRDefault="00B054AF" w:rsidP="003B04F4">
      <w:pPr>
        <w:numPr>
          <w:ilvl w:val="1"/>
          <w:numId w:val="56"/>
        </w:numPr>
        <w:rPr>
          <w:lang w:eastAsia="de-DE"/>
        </w:rPr>
      </w:pPr>
      <w:r>
        <w:rPr>
          <w:lang w:eastAsia="de-DE"/>
        </w:rPr>
        <w:t>JVET-M0541, Non-CE8: Combination of MMVD and CPR mode, Y. Li, Z. Chen (Wuhan Univ.), X. Xu, S. Liu (Tencent)</w:t>
      </w:r>
    </w:p>
    <w:p w14:paraId="7A866211" w14:textId="77777777"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14:paraId="106D1BE4" w14:textId="77777777" w:rsidR="00B054AF" w:rsidRDefault="00B054AF" w:rsidP="003B04F4">
      <w:pPr>
        <w:numPr>
          <w:ilvl w:val="1"/>
          <w:numId w:val="56"/>
        </w:numPr>
        <w:rPr>
          <w:lang w:eastAsia="de-DE"/>
        </w:rPr>
      </w:pPr>
      <w:r>
        <w:rPr>
          <w:lang w:eastAsia="de-DE"/>
        </w:rPr>
        <w:t>JVET-M0544, Non-CE8: CPR with chroma 4x4 sub-block size when dual-tree is on, X. Xu, X. Li, S. Liu (Tencent)</w:t>
      </w:r>
    </w:p>
    <w:p w14:paraId="44D3BB17" w14:textId="77777777" w:rsidR="00B054AF" w:rsidRDefault="00B054AF" w:rsidP="003B04F4">
      <w:pPr>
        <w:numPr>
          <w:ilvl w:val="0"/>
          <w:numId w:val="56"/>
        </w:numPr>
        <w:rPr>
          <w:lang w:eastAsia="de-DE"/>
        </w:rPr>
      </w:pPr>
      <w:r>
        <w:rPr>
          <w:lang w:eastAsia="de-DE"/>
        </w:rPr>
        <w:t>Palette related:</w:t>
      </w:r>
    </w:p>
    <w:p w14:paraId="09BD4337" w14:textId="77777777"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14:paraId="3CC85100" w14:textId="77777777" w:rsidR="00B054AF" w:rsidRDefault="00B054AF" w:rsidP="003B04F4">
      <w:pPr>
        <w:numPr>
          <w:ilvl w:val="1"/>
          <w:numId w:val="56"/>
        </w:numPr>
        <w:rPr>
          <w:lang w:eastAsia="de-DE"/>
        </w:rPr>
      </w:pPr>
      <w:r>
        <w:rPr>
          <w:lang w:eastAsia="de-DE"/>
        </w:rPr>
        <w:t>JVET-M0051, CE8: Palette Mode and Intra Mode Combination (test 8.2.2), Yu-Chen Sun, Jian Lou (Alibaba)</w:t>
      </w:r>
    </w:p>
    <w:p w14:paraId="6BD8336E" w14:textId="77777777"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14:paraId="6039F945" w14:textId="77777777" w:rsidR="00B054AF" w:rsidRDefault="00B054AF" w:rsidP="003B04F4">
      <w:pPr>
        <w:numPr>
          <w:ilvl w:val="1"/>
          <w:numId w:val="56"/>
        </w:numPr>
        <w:rPr>
          <w:lang w:eastAsia="de-DE"/>
        </w:rPr>
      </w:pPr>
      <w:r>
        <w:rPr>
          <w:lang w:eastAsia="de-DE"/>
        </w:rPr>
        <w:t>JVET-M0417, CE8-related: Combination test of CE8.2.2 and CE8.2.5, Yu-Chen Sun, Jian Lou (Alibaba)</w:t>
      </w:r>
    </w:p>
    <w:p w14:paraId="2B1CC514" w14:textId="77777777" w:rsidR="00B054AF" w:rsidRDefault="00B054AF" w:rsidP="003B04F4">
      <w:pPr>
        <w:numPr>
          <w:ilvl w:val="1"/>
          <w:numId w:val="56"/>
        </w:numPr>
        <w:rPr>
          <w:lang w:eastAsia="de-DE"/>
        </w:rPr>
      </w:pPr>
      <w:r>
        <w:rPr>
          <w:lang w:eastAsia="de-DE"/>
        </w:rPr>
        <w:t>JVET-M0419, CE8-related: Context modeling on palette mode flag, Yu-Chen Sun, Jian Lou (Alibaba)</w:t>
      </w:r>
    </w:p>
    <w:p w14:paraId="09C15128" w14:textId="77777777" w:rsidR="00B054AF" w:rsidRDefault="00B054AF" w:rsidP="003B04F4">
      <w:pPr>
        <w:numPr>
          <w:ilvl w:val="1"/>
          <w:numId w:val="56"/>
        </w:numPr>
        <w:rPr>
          <w:lang w:eastAsia="de-DE"/>
        </w:rPr>
      </w:pPr>
      <w:r>
        <w:rPr>
          <w:lang w:eastAsia="de-DE"/>
        </w:rPr>
        <w:t>JVET-M0455, CE8: Palette index map scan order constraints (Test 8.2.3), J. Ye, X. Xu, M. Xu, X. Li, S. Liu (Tencent)</w:t>
      </w:r>
    </w:p>
    <w:p w14:paraId="58532A8B" w14:textId="77777777" w:rsidR="00B054AF" w:rsidRDefault="00B054AF" w:rsidP="003B04F4">
      <w:pPr>
        <w:numPr>
          <w:ilvl w:val="1"/>
          <w:numId w:val="56"/>
        </w:numPr>
        <w:rPr>
          <w:lang w:eastAsia="de-DE"/>
        </w:rPr>
      </w:pPr>
      <w:r>
        <w:rPr>
          <w:lang w:eastAsia="de-DE"/>
        </w:rPr>
        <w:t>JVET-M0456, CE8: palette mode when dual-tree is enabled (Test 8.2.4), J. Ye, X. Xu, X. Li, S. Liu (Tencent)</w:t>
      </w:r>
    </w:p>
    <w:p w14:paraId="09940D7C" w14:textId="77777777" w:rsidR="00B054AF" w:rsidRDefault="00B054AF" w:rsidP="003B04F4">
      <w:pPr>
        <w:numPr>
          <w:ilvl w:val="1"/>
          <w:numId w:val="56"/>
        </w:numPr>
        <w:rPr>
          <w:lang w:eastAsia="de-DE"/>
        </w:rPr>
      </w:pPr>
      <w:r>
        <w:rPr>
          <w:lang w:eastAsia="de-DE"/>
        </w:rPr>
        <w:t>JVET-M0457, CE8: Palette predictor list enhancement (Test 8.2.6), J. Ye, X. Xu, M. Xu, X. Li, S. Liu (Tencent)</w:t>
      </w:r>
    </w:p>
    <w:p w14:paraId="0FD6129C" w14:textId="77777777" w:rsidR="00B054AF" w:rsidRDefault="00B054AF" w:rsidP="003B04F4">
      <w:pPr>
        <w:numPr>
          <w:ilvl w:val="0"/>
          <w:numId w:val="56"/>
        </w:numPr>
        <w:rPr>
          <w:lang w:eastAsia="de-DE"/>
        </w:rPr>
      </w:pPr>
      <w:r>
        <w:rPr>
          <w:lang w:eastAsia="de-DE"/>
        </w:rPr>
        <w:t>Other:</w:t>
      </w:r>
    </w:p>
    <w:p w14:paraId="2294A5DE" w14:textId="77777777"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14:paraId="3BABFC28" w14:textId="77777777" w:rsidR="00B054AF" w:rsidRDefault="00B054AF" w:rsidP="003B04F4">
      <w:pPr>
        <w:numPr>
          <w:ilvl w:val="1"/>
          <w:numId w:val="56"/>
        </w:numPr>
        <w:rPr>
          <w:lang w:eastAsia="de-DE"/>
        </w:rPr>
      </w:pPr>
      <w:r>
        <w:rPr>
          <w:lang w:eastAsia="de-DE"/>
        </w:rPr>
        <w:lastRenderedPageBreak/>
        <w:t>JVET-M0057, CE8: BDPCM with horizontal/vertical predictor and independently decodable areas (test 8.3.1b), F. Henry, M. Abdoli (Orange), P. Philippe, G. Clare (bcom)</w:t>
      </w:r>
    </w:p>
    <w:p w14:paraId="4FF56173" w14:textId="77777777"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14:paraId="13A8473B" w14:textId="77777777"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14:paraId="39C15CBA" w14:textId="77777777"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14:paraId="4A0F318C" w14:textId="77777777"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14:paraId="43ECA9DE" w14:textId="77777777"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14:paraId="693D739A" w14:textId="77777777"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14:paraId="7588BF7F" w14:textId="77777777"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14:paraId="1A276233" w14:textId="77777777" w:rsidR="00E92A22" w:rsidRPr="002F48F0" w:rsidRDefault="00E92A22" w:rsidP="003B04F4">
      <w:pPr>
        <w:rPr>
          <w:lang w:eastAsia="de-DE"/>
        </w:rPr>
      </w:pPr>
    </w:p>
    <w:p w14:paraId="73EF0A21" w14:textId="77777777" w:rsidR="00AD435A" w:rsidRDefault="00610D2A" w:rsidP="00AD435A">
      <w:pPr>
        <w:pStyle w:val="Heading9"/>
        <w:rPr>
          <w:rFonts w:eastAsia="Times New Roman"/>
          <w:szCs w:val="24"/>
          <w:lang w:eastAsia="de-DE"/>
        </w:rPr>
      </w:pPr>
      <w:hyperlink r:id="rId92"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14:paraId="34647865" w14:textId="77777777"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14:paraId="0D6B7D75" w14:textId="77777777" w:rsidR="00E92A22" w:rsidRDefault="00E92A22" w:rsidP="00E92A22">
      <w:pPr>
        <w:rPr>
          <w:lang w:eastAsia="de-DE"/>
        </w:rPr>
      </w:pPr>
      <w:r>
        <w:rPr>
          <w:lang w:eastAsia="de-DE"/>
        </w:rPr>
        <w:t>Related contributions to this meeting were categorized as follows:</w:t>
      </w:r>
    </w:p>
    <w:p w14:paraId="6FB89EE8" w14:textId="77777777" w:rsidR="00E92A22" w:rsidRDefault="00E92A22" w:rsidP="003B04F4">
      <w:pPr>
        <w:numPr>
          <w:ilvl w:val="0"/>
          <w:numId w:val="43"/>
        </w:numPr>
        <w:rPr>
          <w:lang w:eastAsia="de-DE"/>
        </w:rPr>
      </w:pPr>
      <w:r>
        <w:rPr>
          <w:lang w:eastAsia="de-DE"/>
        </w:rPr>
        <w:t>Flexible size tiles</w:t>
      </w:r>
    </w:p>
    <w:p w14:paraId="18B52D55" w14:textId="77777777" w:rsidR="00E92A22" w:rsidRDefault="00E92A22" w:rsidP="003B04F4">
      <w:pPr>
        <w:numPr>
          <w:ilvl w:val="1"/>
          <w:numId w:val="43"/>
        </w:numPr>
        <w:rPr>
          <w:lang w:eastAsia="de-DE"/>
        </w:rPr>
      </w:pPr>
      <w:r>
        <w:rPr>
          <w:lang w:eastAsia="de-DE"/>
        </w:rPr>
        <w:t>JVET-M0066 AHG12: Flexible Tile Partitioning, Y. Yasugi, T. Ikai (Sharp)</w:t>
      </w:r>
    </w:p>
    <w:p w14:paraId="7998E3E0" w14:textId="77777777" w:rsidR="00E92A22" w:rsidRDefault="00E92A22" w:rsidP="003B04F4">
      <w:pPr>
        <w:numPr>
          <w:ilvl w:val="1"/>
          <w:numId w:val="43"/>
        </w:numPr>
        <w:rPr>
          <w:lang w:eastAsia="de-DE"/>
        </w:rPr>
      </w:pPr>
      <w:r>
        <w:rPr>
          <w:lang w:eastAsia="de-DE"/>
        </w:rPr>
        <w:t>JVET-M0423 Cross-check of JVET-M0066: AHG12: Flexible Tile Partitioning, A. Wieckowski (HHI)</w:t>
      </w:r>
    </w:p>
    <w:p w14:paraId="796B0BF2" w14:textId="77777777"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Damghanian, </w:t>
      </w:r>
      <w:proofErr w:type="gramStart"/>
      <w:r>
        <w:rPr>
          <w:lang w:eastAsia="de-DE"/>
        </w:rPr>
        <w:t>R.Sjöberg</w:t>
      </w:r>
      <w:proofErr w:type="gramEnd"/>
      <w:r>
        <w:rPr>
          <w:lang w:eastAsia="de-DE"/>
        </w:rPr>
        <w:t>, M. Pettersson (Ericsson)</w:t>
      </w:r>
    </w:p>
    <w:p w14:paraId="1AB6419F" w14:textId="77777777" w:rsidR="00E92A22" w:rsidRDefault="00E92A22" w:rsidP="003B04F4">
      <w:pPr>
        <w:numPr>
          <w:ilvl w:val="1"/>
          <w:numId w:val="43"/>
        </w:numPr>
        <w:rPr>
          <w:lang w:eastAsia="de-DE"/>
        </w:rPr>
      </w:pPr>
      <w:r>
        <w:rPr>
          <w:lang w:eastAsia="de-DE"/>
        </w:rPr>
        <w:t>JVET-M0459 AHG12: On tiles with partial CTUs, R. Skupin, K. Suehring, Y. Sanchez, T. Schierl (HHI)</w:t>
      </w:r>
    </w:p>
    <w:p w14:paraId="5D002A3B" w14:textId="77777777"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14:paraId="6A60FF7C" w14:textId="77777777" w:rsidR="00E92A22" w:rsidRDefault="00E92A22" w:rsidP="003B04F4">
      <w:pPr>
        <w:numPr>
          <w:ilvl w:val="1"/>
          <w:numId w:val="43"/>
        </w:numPr>
        <w:rPr>
          <w:lang w:eastAsia="de-DE"/>
        </w:rPr>
      </w:pPr>
      <w:r>
        <w:rPr>
          <w:lang w:eastAsia="de-DE"/>
        </w:rPr>
        <w:t>JVET-M0530 is also related to the flexible tile size.</w:t>
      </w:r>
    </w:p>
    <w:p w14:paraId="26362106" w14:textId="77777777" w:rsidR="00E92A22" w:rsidRDefault="00E92A22" w:rsidP="003B04F4">
      <w:pPr>
        <w:numPr>
          <w:ilvl w:val="0"/>
          <w:numId w:val="43"/>
        </w:numPr>
        <w:rPr>
          <w:lang w:eastAsia="de-DE"/>
        </w:rPr>
      </w:pPr>
      <w:r>
        <w:rPr>
          <w:lang w:eastAsia="de-DE"/>
        </w:rPr>
        <w:t>Tile partitioning and signaling (extraction also related)</w:t>
      </w:r>
    </w:p>
    <w:p w14:paraId="059DA904" w14:textId="77777777" w:rsidR="00E92A22" w:rsidRDefault="00E92A22" w:rsidP="003B04F4">
      <w:pPr>
        <w:numPr>
          <w:ilvl w:val="1"/>
          <w:numId w:val="43"/>
        </w:numPr>
        <w:rPr>
          <w:lang w:eastAsia="de-DE"/>
        </w:rPr>
      </w:pPr>
      <w:r>
        <w:rPr>
          <w:lang w:eastAsia="de-DE"/>
        </w:rPr>
        <w:t>JVET-M0121 AHG12: On Rectangular Tile Group, Y. He, A. Hamza (InterDigital)</w:t>
      </w:r>
    </w:p>
    <w:p w14:paraId="0C69BD06" w14:textId="77777777" w:rsidR="00E92A22" w:rsidRDefault="00E92A22" w:rsidP="003B04F4">
      <w:pPr>
        <w:numPr>
          <w:ilvl w:val="1"/>
          <w:numId w:val="43"/>
        </w:numPr>
        <w:rPr>
          <w:lang w:eastAsia="de-DE"/>
        </w:rPr>
      </w:pPr>
      <w:r>
        <w:rPr>
          <w:lang w:eastAsia="de-DE"/>
        </w:rPr>
        <w:t>JVET-M0123 AHG12: On hierarchical tile design, Y. He, A. Hamza (InterDigital)</w:t>
      </w:r>
    </w:p>
    <w:p w14:paraId="4F8535FE" w14:textId="77777777" w:rsidR="00E92A22" w:rsidRDefault="00E92A22" w:rsidP="003B04F4">
      <w:pPr>
        <w:numPr>
          <w:ilvl w:val="1"/>
          <w:numId w:val="43"/>
        </w:numPr>
        <w:rPr>
          <w:lang w:eastAsia="de-DE"/>
        </w:rPr>
      </w:pPr>
      <w:r>
        <w:rPr>
          <w:lang w:eastAsia="de-DE"/>
        </w:rPr>
        <w:t>JVET-M0129 AHG12: On flexible tiling, Y.-K. Wang, Hendry, M. Sychev (Huawei)</w:t>
      </w:r>
    </w:p>
    <w:p w14:paraId="44752E8F" w14:textId="77777777" w:rsidR="00E92A22" w:rsidRDefault="00E92A22" w:rsidP="003B04F4">
      <w:pPr>
        <w:numPr>
          <w:ilvl w:val="1"/>
          <w:numId w:val="43"/>
        </w:numPr>
        <w:rPr>
          <w:lang w:eastAsia="de-DE"/>
        </w:rPr>
      </w:pPr>
      <w:r>
        <w:rPr>
          <w:lang w:eastAsia="de-DE"/>
        </w:rPr>
        <w:t>JVET-M0130 AHG12: On tile grouping, Y.-K. Wang, Hendry, J. Chen, M. Sychev (Huawei)</w:t>
      </w:r>
    </w:p>
    <w:p w14:paraId="5E880342" w14:textId="77777777" w:rsidR="00E92A22" w:rsidRDefault="00E92A22" w:rsidP="003B04F4">
      <w:pPr>
        <w:numPr>
          <w:ilvl w:val="1"/>
          <w:numId w:val="43"/>
        </w:numPr>
        <w:rPr>
          <w:lang w:eastAsia="de-DE"/>
        </w:rPr>
      </w:pPr>
      <w:r>
        <w:rPr>
          <w:lang w:eastAsia="de-DE"/>
        </w:rPr>
        <w:t>JVET-M0134 AHG12: On explicit signalling of tile IDs, Hendry, Y.-K. Wang, J. Chen, M. Sychev (Huawei)</w:t>
      </w:r>
    </w:p>
    <w:p w14:paraId="22F1D69E" w14:textId="77777777" w:rsidR="00E92A22" w:rsidRDefault="00E92A22" w:rsidP="003B04F4">
      <w:pPr>
        <w:numPr>
          <w:ilvl w:val="1"/>
          <w:numId w:val="43"/>
        </w:numPr>
        <w:rPr>
          <w:lang w:eastAsia="de-DE"/>
        </w:rPr>
      </w:pPr>
      <w:r>
        <w:rPr>
          <w:lang w:eastAsia="de-DE"/>
        </w:rPr>
        <w:lastRenderedPageBreak/>
        <w:t>JVET-M0137 AHG12: On tile configuration signaling, M. Sychev, Hendry, Y.-K. Wang (Huawei)</w:t>
      </w:r>
    </w:p>
    <w:p w14:paraId="32C3247F" w14:textId="77777777" w:rsidR="00E92A22" w:rsidRDefault="00E92A22" w:rsidP="003B04F4">
      <w:pPr>
        <w:numPr>
          <w:ilvl w:val="1"/>
          <w:numId w:val="43"/>
        </w:numPr>
        <w:rPr>
          <w:lang w:eastAsia="de-DE"/>
        </w:rPr>
      </w:pPr>
      <w:r>
        <w:rPr>
          <w:lang w:eastAsia="de-DE"/>
        </w:rPr>
        <w:t>JVET-M0160 AHG17: Flexible tile grouping for VVC, L. Chen, T.-D. Chuang, Y.-W. Huang, S.-M. Lei (MediaTek)</w:t>
      </w:r>
    </w:p>
    <w:p w14:paraId="035BDF5A" w14:textId="77777777" w:rsidR="00E92A22" w:rsidRDefault="00E92A22" w:rsidP="003B04F4">
      <w:pPr>
        <w:numPr>
          <w:ilvl w:val="1"/>
          <w:numId w:val="43"/>
        </w:numPr>
        <w:rPr>
          <w:lang w:eastAsia="de-DE"/>
        </w:rPr>
      </w:pPr>
      <w:r>
        <w:rPr>
          <w:lang w:eastAsia="de-DE"/>
        </w:rPr>
        <w:t>JVET-M0261 AHG12: On grouping of tiles, M. M. Hannuksela, A. Aminlou (Nokia)</w:t>
      </w:r>
    </w:p>
    <w:p w14:paraId="7694308C" w14:textId="77777777" w:rsidR="00E92A22" w:rsidRDefault="00E92A22" w:rsidP="003B04F4">
      <w:pPr>
        <w:numPr>
          <w:ilvl w:val="1"/>
          <w:numId w:val="43"/>
        </w:numPr>
        <w:rPr>
          <w:lang w:eastAsia="de-DE"/>
        </w:rPr>
      </w:pPr>
      <w:r>
        <w:rPr>
          <w:lang w:eastAsia="de-DE"/>
        </w:rPr>
        <w:t xml:space="preserve">JVET-M0373 AHG12: Merge friendly tile group address signaling, </w:t>
      </w:r>
      <w:proofErr w:type="gramStart"/>
      <w:r>
        <w:rPr>
          <w:lang w:eastAsia="de-DE"/>
        </w:rPr>
        <w:t>R.Sjöberg</w:t>
      </w:r>
      <w:proofErr w:type="gramEnd"/>
      <w:r>
        <w:rPr>
          <w:lang w:eastAsia="de-DE"/>
        </w:rPr>
        <w:t>, M. Damghanian, M. Pettersson (Ericsson)</w:t>
      </w:r>
    </w:p>
    <w:p w14:paraId="2E17552F" w14:textId="77777777" w:rsidR="00E92A22" w:rsidRDefault="00E92A22" w:rsidP="003B04F4">
      <w:pPr>
        <w:numPr>
          <w:ilvl w:val="1"/>
          <w:numId w:val="43"/>
        </w:numPr>
        <w:rPr>
          <w:lang w:eastAsia="de-DE"/>
        </w:rPr>
      </w:pPr>
      <w:r>
        <w:rPr>
          <w:lang w:eastAsia="de-DE"/>
        </w:rPr>
        <w:t xml:space="preserve">JVET-M0374 AHG12: Flexible tiles to support MCTS use cases, </w:t>
      </w:r>
      <w:proofErr w:type="gramStart"/>
      <w:r>
        <w:rPr>
          <w:lang w:eastAsia="de-DE"/>
        </w:rPr>
        <w:t>R.Sjöberg</w:t>
      </w:r>
      <w:proofErr w:type="gramEnd"/>
      <w:r>
        <w:rPr>
          <w:lang w:eastAsia="de-DE"/>
        </w:rPr>
        <w:t>, M. Damghanian, M. Pettersson (Ericsson)</w:t>
      </w:r>
    </w:p>
    <w:p w14:paraId="502BBC52" w14:textId="77777777" w:rsidR="00E92A22" w:rsidRDefault="00E92A22" w:rsidP="003B04F4">
      <w:pPr>
        <w:numPr>
          <w:ilvl w:val="1"/>
          <w:numId w:val="43"/>
        </w:numPr>
        <w:rPr>
          <w:lang w:eastAsia="de-DE"/>
        </w:rPr>
      </w:pPr>
      <w:r>
        <w:rPr>
          <w:lang w:eastAsia="de-DE"/>
        </w:rPr>
        <w:t xml:space="preserve">JVET-M0375 AHG12: On uniform tile spacing, M. Damghanian, </w:t>
      </w:r>
      <w:proofErr w:type="gramStart"/>
      <w:r>
        <w:rPr>
          <w:lang w:eastAsia="de-DE"/>
        </w:rPr>
        <w:t>R.Sjöberg</w:t>
      </w:r>
      <w:proofErr w:type="gramEnd"/>
      <w:r>
        <w:rPr>
          <w:lang w:eastAsia="de-DE"/>
        </w:rPr>
        <w:t>, M. Pettersson (Ericsson)</w:t>
      </w:r>
    </w:p>
    <w:p w14:paraId="38E4843C" w14:textId="77777777" w:rsidR="00E92A22" w:rsidRDefault="00E92A22" w:rsidP="003B04F4">
      <w:pPr>
        <w:numPr>
          <w:ilvl w:val="1"/>
          <w:numId w:val="43"/>
        </w:numPr>
        <w:rPr>
          <w:lang w:eastAsia="de-DE"/>
        </w:rPr>
      </w:pPr>
      <w:r>
        <w:rPr>
          <w:lang w:eastAsia="de-DE"/>
        </w:rPr>
        <w:t>JVET-M0388 AHG12/AHG17: On merging of MCTSs for viewport-dependent streaming. M. M. Hannuksela (Nokia)</w:t>
      </w:r>
    </w:p>
    <w:p w14:paraId="31B1C199" w14:textId="77777777" w:rsidR="00E92A22" w:rsidRDefault="00E92A22" w:rsidP="003B04F4">
      <w:pPr>
        <w:numPr>
          <w:ilvl w:val="1"/>
          <w:numId w:val="43"/>
        </w:numPr>
        <w:rPr>
          <w:lang w:eastAsia="de-DE"/>
        </w:rPr>
      </w:pPr>
      <w:r>
        <w:rPr>
          <w:lang w:eastAsia="de-DE"/>
        </w:rPr>
        <w:t>JVET-M0416 AHG12: On Tile Information Signalling, S. Deshpande (Sharp)</w:t>
      </w:r>
    </w:p>
    <w:p w14:paraId="0B5CCF38" w14:textId="77777777" w:rsidR="00E92A22" w:rsidRDefault="00E92A22" w:rsidP="003B04F4">
      <w:pPr>
        <w:numPr>
          <w:ilvl w:val="1"/>
          <w:numId w:val="43"/>
        </w:numPr>
        <w:rPr>
          <w:lang w:eastAsia="de-DE"/>
        </w:rPr>
      </w:pPr>
      <w:r>
        <w:rPr>
          <w:lang w:eastAsia="de-DE"/>
        </w:rPr>
        <w:t>JVET-M0430 AHG12: On Tiles and Tile Groups for VVC, R. Skupin, K. Suehring, Y. Sanchez, T. Schierl (HHI)</w:t>
      </w:r>
    </w:p>
    <w:p w14:paraId="02865982" w14:textId="77777777" w:rsidR="00E92A22" w:rsidRDefault="00E92A22" w:rsidP="003B04F4">
      <w:pPr>
        <w:numPr>
          <w:ilvl w:val="1"/>
          <w:numId w:val="43"/>
        </w:numPr>
        <w:rPr>
          <w:lang w:eastAsia="de-DE"/>
        </w:rPr>
      </w:pPr>
      <w:r>
        <w:rPr>
          <w:lang w:eastAsia="de-DE"/>
        </w:rPr>
        <w:t>JVET-M0530 AHG12: On signalling of tiles, M. Coban, M. Karczewicz (Qualcomm)</w:t>
      </w:r>
    </w:p>
    <w:p w14:paraId="7724929C" w14:textId="77777777"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14:paraId="51196854" w14:textId="77777777" w:rsidR="00E92A22" w:rsidRDefault="00E92A22" w:rsidP="003B04F4">
      <w:pPr>
        <w:numPr>
          <w:ilvl w:val="1"/>
          <w:numId w:val="43"/>
        </w:numPr>
        <w:rPr>
          <w:lang w:eastAsia="de-DE"/>
        </w:rPr>
      </w:pPr>
      <w:r>
        <w:rPr>
          <w:lang w:eastAsia="de-DE"/>
        </w:rPr>
        <w:t>// MCTS</w:t>
      </w:r>
    </w:p>
    <w:p w14:paraId="56C44072" w14:textId="77777777"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14:paraId="41E93EC3" w14:textId="77777777"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14:paraId="2C19A784" w14:textId="77777777" w:rsidR="00E92A22" w:rsidRDefault="00E92A22" w:rsidP="003B04F4">
      <w:pPr>
        <w:numPr>
          <w:ilvl w:val="1"/>
          <w:numId w:val="43"/>
        </w:numPr>
        <w:rPr>
          <w:lang w:eastAsia="de-DE"/>
        </w:rPr>
      </w:pPr>
      <w:r>
        <w:rPr>
          <w:lang w:eastAsia="de-DE"/>
        </w:rPr>
        <w:t>// Nal unit level signalling</w:t>
      </w:r>
    </w:p>
    <w:p w14:paraId="6F3C4346" w14:textId="77777777" w:rsidR="00E92A22" w:rsidRDefault="00E92A22" w:rsidP="003B04F4">
      <w:pPr>
        <w:numPr>
          <w:ilvl w:val="2"/>
          <w:numId w:val="43"/>
        </w:numPr>
        <w:rPr>
          <w:lang w:eastAsia="de-DE"/>
        </w:rPr>
      </w:pPr>
      <w:r>
        <w:rPr>
          <w:lang w:eastAsia="de-DE"/>
        </w:rPr>
        <w:t>JVET-M0155 AHG12: On tile group identification for VVC, B. Choi, S. Wenger, S. Liu (Tencent)</w:t>
      </w:r>
    </w:p>
    <w:p w14:paraId="75EDC9D7" w14:textId="77777777"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14:paraId="3E652F39" w14:textId="77777777" w:rsidR="00E92A22" w:rsidRDefault="00E92A22" w:rsidP="003B04F4">
      <w:pPr>
        <w:numPr>
          <w:ilvl w:val="0"/>
          <w:numId w:val="43"/>
        </w:numPr>
        <w:rPr>
          <w:lang w:eastAsia="de-DE"/>
        </w:rPr>
      </w:pPr>
      <w:r>
        <w:rPr>
          <w:lang w:eastAsia="de-DE"/>
        </w:rPr>
        <w:t>Wrap around tile (intra)</w:t>
      </w:r>
    </w:p>
    <w:p w14:paraId="4AD169C2" w14:textId="77777777" w:rsidR="00E92A22" w:rsidRDefault="00E92A22" w:rsidP="003B04F4">
      <w:pPr>
        <w:numPr>
          <w:ilvl w:val="1"/>
          <w:numId w:val="43"/>
        </w:numPr>
        <w:rPr>
          <w:lang w:eastAsia="de-DE"/>
        </w:rPr>
      </w:pPr>
      <w:r>
        <w:rPr>
          <w:lang w:eastAsia="de-DE"/>
        </w:rPr>
        <w:t>JVET-M0209 AHG12: On tile group configuration, W. Choi, K. Choi, K. Choi (Samsung)</w:t>
      </w:r>
    </w:p>
    <w:p w14:paraId="5ED31F53" w14:textId="77777777" w:rsidR="00E92A22" w:rsidRDefault="00E92A22" w:rsidP="003B04F4">
      <w:pPr>
        <w:numPr>
          <w:ilvl w:val="0"/>
          <w:numId w:val="43"/>
        </w:numPr>
        <w:rPr>
          <w:lang w:eastAsia="de-DE"/>
        </w:rPr>
      </w:pPr>
      <w:r>
        <w:rPr>
          <w:lang w:eastAsia="de-DE"/>
        </w:rPr>
        <w:t>Specific tool changes for tile</w:t>
      </w:r>
    </w:p>
    <w:p w14:paraId="6465A9E9" w14:textId="77777777"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14:paraId="2B344C07" w14:textId="77777777"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1055701A" w14:textId="77777777" w:rsidR="00E92A22" w:rsidRDefault="00E92A22" w:rsidP="003B04F4">
      <w:pPr>
        <w:numPr>
          <w:ilvl w:val="0"/>
          <w:numId w:val="43"/>
        </w:numPr>
        <w:rPr>
          <w:lang w:eastAsia="de-DE"/>
        </w:rPr>
      </w:pPr>
      <w:r>
        <w:rPr>
          <w:lang w:eastAsia="de-DE"/>
        </w:rPr>
        <w:t>WPP related</w:t>
      </w:r>
    </w:p>
    <w:p w14:paraId="38BA5AD4" w14:textId="77777777" w:rsidR="00E92A22" w:rsidRDefault="00E92A22" w:rsidP="003B04F4">
      <w:pPr>
        <w:numPr>
          <w:ilvl w:val="1"/>
          <w:numId w:val="43"/>
        </w:numPr>
        <w:rPr>
          <w:lang w:eastAsia="de-DE"/>
        </w:rPr>
      </w:pPr>
      <w:r>
        <w:rPr>
          <w:lang w:eastAsia="de-DE"/>
        </w:rPr>
        <w:t>JVET-M0070 AHG12: Wavefront processing in a tile group, T. Ikai, S. Deshpande, T. Chujoh, E. Sasaki, T. Aono (Sharp)</w:t>
      </w:r>
    </w:p>
    <w:p w14:paraId="603B587F" w14:textId="77777777" w:rsidR="00E92A22" w:rsidRDefault="00E92A22" w:rsidP="003B04F4">
      <w:pPr>
        <w:numPr>
          <w:ilvl w:val="1"/>
          <w:numId w:val="43"/>
        </w:numPr>
        <w:rPr>
          <w:lang w:eastAsia="de-DE"/>
        </w:rPr>
      </w:pPr>
      <w:r>
        <w:rPr>
          <w:lang w:eastAsia="de-DE"/>
        </w:rPr>
        <w:t>JVET-M0071 AHG12: Improved parallel processing capability with WPP, Y. Fujimoto, M. Ikeda, T. Suzuki (Sony)</w:t>
      </w:r>
    </w:p>
    <w:p w14:paraId="5FBEE60A" w14:textId="77777777"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14:paraId="398BE8AC" w14:textId="77777777" w:rsidR="00E92A22" w:rsidRDefault="00E92A22" w:rsidP="00E92A22">
      <w:pPr>
        <w:rPr>
          <w:lang w:eastAsia="de-DE"/>
        </w:rPr>
      </w:pPr>
      <w:r>
        <w:rPr>
          <w:lang w:eastAsia="de-DE"/>
        </w:rPr>
        <w:lastRenderedPageBreak/>
        <w:t>The AHG recommended to review the related contributions.</w:t>
      </w:r>
    </w:p>
    <w:p w14:paraId="4769DC8F" w14:textId="77777777" w:rsidR="00B054AF" w:rsidRPr="00BB71E5" w:rsidRDefault="00610D2A" w:rsidP="00B054AF">
      <w:pPr>
        <w:pStyle w:val="Heading9"/>
        <w:rPr>
          <w:rFonts w:eastAsia="Times New Roman"/>
          <w:szCs w:val="24"/>
          <w:lang w:eastAsia="de-DE"/>
        </w:rPr>
      </w:pPr>
      <w:hyperlink r:id="rId93"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14:paraId="433F3E21" w14:textId="77777777"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14:paraId="6C3F4C35" w14:textId="77777777"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14:paraId="535B6D63" w14:textId="77777777" w:rsidR="00C8462C" w:rsidRDefault="00C8462C" w:rsidP="00C8462C">
      <w:pPr>
        <w:rPr>
          <w:lang w:eastAsia="de-DE"/>
        </w:rPr>
      </w:pPr>
      <w:r>
        <w:rPr>
          <w:lang w:eastAsia="de-DE"/>
        </w:rPr>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14:paraId="75804A99" w14:textId="77777777" w:rsidR="00C8462C" w:rsidRDefault="00C8462C" w:rsidP="00C8462C">
      <w:pPr>
        <w:rPr>
          <w:lang w:eastAsia="de-DE"/>
        </w:rPr>
      </w:pPr>
      <w:r>
        <w:rPr>
          <w:lang w:eastAsia="de-DE"/>
        </w:rPr>
        <w:t>The tested tools, testers, and cross-checkers are listed in the tables below.</w:t>
      </w:r>
    </w:p>
    <w:p w14:paraId="55BAD567" w14:textId="77777777" w:rsidR="00C8462C" w:rsidRDefault="00C8462C" w:rsidP="00E92A22">
      <w:pPr>
        <w:rPr>
          <w:lang w:eastAsia="de-DE"/>
        </w:rPr>
      </w:pPr>
      <w:r>
        <w:rPr>
          <w:lang w:eastAsia="de-DE"/>
        </w:rPr>
        <w:t>[</w:t>
      </w:r>
      <w:r w:rsidRPr="003B04F4">
        <w:rPr>
          <w:highlight w:val="yellow"/>
          <w:lang w:eastAsia="de-DE"/>
        </w:rPr>
        <w:t>add notes</w:t>
      </w:r>
      <w:r>
        <w:rPr>
          <w:lang w:eastAsia="de-DE"/>
        </w:rPr>
        <w:t>]</w:t>
      </w:r>
    </w:p>
    <w:p w14:paraId="7B99BA23" w14:textId="77777777" w:rsidR="00C8462C" w:rsidRDefault="00C8462C" w:rsidP="00E92A22">
      <w:pPr>
        <w:rPr>
          <w:lang w:eastAsia="de-DE"/>
        </w:rPr>
      </w:pPr>
    </w:p>
    <w:p w14:paraId="5386DC3B" w14:textId="77777777"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14:paraId="77BBA5A9" w14:textId="77777777" w:rsidR="00C8462C" w:rsidRDefault="00C8462C" w:rsidP="003B04F4">
      <w:pPr>
        <w:numPr>
          <w:ilvl w:val="0"/>
          <w:numId w:val="44"/>
        </w:numPr>
        <w:rPr>
          <w:lang w:eastAsia="de-DE"/>
        </w:rPr>
      </w:pPr>
      <w:r>
        <w:rPr>
          <w:lang w:eastAsia="de-DE"/>
        </w:rPr>
        <w:t>67 intra prediction mode +6 MPM intra mode coding + Wide angle intra prediction</w:t>
      </w:r>
    </w:p>
    <w:p w14:paraId="74CF499D" w14:textId="77777777" w:rsidR="00C8462C" w:rsidRDefault="00C8462C" w:rsidP="003B04F4">
      <w:pPr>
        <w:numPr>
          <w:ilvl w:val="0"/>
          <w:numId w:val="44"/>
        </w:numPr>
        <w:rPr>
          <w:lang w:eastAsia="de-DE"/>
        </w:rPr>
      </w:pPr>
      <w:r>
        <w:rPr>
          <w:lang w:eastAsia="de-DE"/>
        </w:rPr>
        <w:t>Position dependent prediction combination</w:t>
      </w:r>
    </w:p>
    <w:p w14:paraId="4F480ABD" w14:textId="77777777"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14:paraId="19D0D47F" w14:textId="77777777"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14:paraId="7B74CBD3" w14:textId="77777777" w:rsidR="00C8462C" w:rsidRDefault="00C8462C" w:rsidP="003B04F4">
      <w:pPr>
        <w:rPr>
          <w:lang w:eastAsia="de-DE"/>
        </w:rPr>
      </w:pPr>
    </w:p>
    <w:p w14:paraId="4ABC46A0" w14:textId="77777777" w:rsidR="001E5972" w:rsidRDefault="00610D2A" w:rsidP="001E5972">
      <w:pPr>
        <w:pStyle w:val="Heading9"/>
        <w:rPr>
          <w:rFonts w:eastAsia="Times New Roman"/>
          <w:szCs w:val="24"/>
          <w:lang w:eastAsia="de-DE"/>
        </w:rPr>
      </w:pPr>
      <w:hyperlink r:id="rId94"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14:paraId="33EE5466" w14:textId="77777777" w:rsidR="00044B53" w:rsidRDefault="00044B53" w:rsidP="00044B53">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14:paraId="59289296" w14:textId="77777777" w:rsidR="00044B53" w:rsidRDefault="00044B53" w:rsidP="00044B53">
      <w:pPr>
        <w:rPr>
          <w:lang w:eastAsia="de-DE"/>
        </w:rPr>
      </w:pPr>
      <w:r>
        <w:rPr>
          <w:lang w:eastAsia="de-DE"/>
        </w:rPr>
        <w:t>An AHG14 kick-off email was sent on 17 December 2018.</w:t>
      </w:r>
    </w:p>
    <w:p w14:paraId="048C73EA" w14:textId="77777777"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14:paraId="1B478F4F" w14:textId="77777777"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14:paraId="23517F20" w14:textId="77777777"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14:paraId="0886B5A9" w14:textId="77777777" w:rsidR="00044B53" w:rsidRDefault="00044B53" w:rsidP="003B04F4">
      <w:pPr>
        <w:numPr>
          <w:ilvl w:val="0"/>
          <w:numId w:val="45"/>
        </w:numPr>
        <w:rPr>
          <w:lang w:eastAsia="de-DE"/>
        </w:rPr>
      </w:pPr>
      <w:r>
        <w:rPr>
          <w:lang w:eastAsia="de-DE"/>
        </w:rPr>
        <w:t>JVET-M0387 “AHG14: Updates on Intra Refresh Proposal”, J.-M. Thiesse, D. Gommelet, D. Nicholson (V</w:t>
      </w:r>
      <w:r w:rsidR="00685905">
        <w:rPr>
          <w:lang w:eastAsia="de-DE"/>
        </w:rPr>
        <w:t>itec</w:t>
      </w:r>
      <w:r>
        <w:rPr>
          <w:lang w:eastAsia="de-DE"/>
        </w:rPr>
        <w:t>).</w:t>
      </w:r>
    </w:p>
    <w:p w14:paraId="32F3CF5D" w14:textId="77777777" w:rsidR="00044B53" w:rsidRDefault="00044B53" w:rsidP="003B04F4">
      <w:pPr>
        <w:numPr>
          <w:ilvl w:val="0"/>
          <w:numId w:val="45"/>
        </w:numPr>
        <w:rPr>
          <w:lang w:eastAsia="de-DE"/>
        </w:rPr>
      </w:pPr>
      <w:r>
        <w:rPr>
          <w:lang w:eastAsia="de-DE"/>
        </w:rPr>
        <w:t>JVET-M0529 “AHG14: Normative Recovery Point Indication”, M. Pettersson, R.</w:t>
      </w:r>
      <w:r w:rsidR="00685905">
        <w:rPr>
          <w:lang w:eastAsia="de-DE"/>
        </w:rPr>
        <w:t xml:space="preserve"> </w:t>
      </w:r>
      <w:r>
        <w:rPr>
          <w:lang w:eastAsia="de-DE"/>
        </w:rPr>
        <w:t>Sjöberg, M. Damghanian (Ericsson).</w:t>
      </w:r>
    </w:p>
    <w:p w14:paraId="4E66FAC0" w14:textId="77777777" w:rsidR="00044B53" w:rsidRDefault="00044B53" w:rsidP="00044B53">
      <w:pPr>
        <w:rPr>
          <w:lang w:eastAsia="de-DE"/>
        </w:rPr>
      </w:pPr>
      <w:r>
        <w:rPr>
          <w:lang w:eastAsia="de-DE"/>
        </w:rPr>
        <w:t>The AhG recommend</w:t>
      </w:r>
      <w:r w:rsidR="00685905">
        <w:rPr>
          <w:lang w:eastAsia="de-DE"/>
        </w:rPr>
        <w:t>ed</w:t>
      </w:r>
      <w:r>
        <w:rPr>
          <w:lang w:eastAsia="de-DE"/>
        </w:rPr>
        <w:t>:</w:t>
      </w:r>
    </w:p>
    <w:p w14:paraId="5FAE7B07" w14:textId="77777777" w:rsidR="00044B53" w:rsidRDefault="00044B53" w:rsidP="003B04F4">
      <w:pPr>
        <w:numPr>
          <w:ilvl w:val="0"/>
          <w:numId w:val="46"/>
        </w:numPr>
        <w:rPr>
          <w:lang w:eastAsia="de-DE"/>
        </w:rPr>
      </w:pPr>
      <w:r>
        <w:rPr>
          <w:lang w:eastAsia="de-DE"/>
        </w:rPr>
        <w:t>To review all related contributions.</w:t>
      </w:r>
    </w:p>
    <w:p w14:paraId="43B2AF3B" w14:textId="77777777" w:rsidR="00044B53" w:rsidRDefault="00044B53" w:rsidP="003B04F4">
      <w:pPr>
        <w:numPr>
          <w:ilvl w:val="0"/>
          <w:numId w:val="46"/>
        </w:numPr>
        <w:rPr>
          <w:lang w:eastAsia="de-DE"/>
        </w:rPr>
      </w:pPr>
      <w:r>
        <w:rPr>
          <w:lang w:eastAsia="de-DE"/>
        </w:rPr>
        <w:t>To combine all proposed software modifications in an AHG software (Gitlab branch).</w:t>
      </w:r>
    </w:p>
    <w:p w14:paraId="38F955A8" w14:textId="77777777" w:rsidR="00044B53" w:rsidRDefault="00044B53" w:rsidP="003B04F4">
      <w:pPr>
        <w:numPr>
          <w:ilvl w:val="0"/>
          <w:numId w:val="46"/>
        </w:numPr>
        <w:rPr>
          <w:lang w:eastAsia="de-DE"/>
        </w:rPr>
      </w:pPr>
      <w:r>
        <w:rPr>
          <w:lang w:eastAsia="de-DE"/>
        </w:rPr>
        <w:lastRenderedPageBreak/>
        <w:t>To agree on common test conditions for progressive intra refresh.</w:t>
      </w:r>
    </w:p>
    <w:p w14:paraId="5057E519" w14:textId="77777777" w:rsidR="00044B53" w:rsidRDefault="00044B53" w:rsidP="003B04F4">
      <w:pPr>
        <w:numPr>
          <w:ilvl w:val="0"/>
          <w:numId w:val="46"/>
        </w:numPr>
        <w:rPr>
          <w:lang w:eastAsia="de-DE"/>
        </w:rPr>
      </w:pPr>
      <w:r>
        <w:rPr>
          <w:lang w:eastAsia="de-DE"/>
        </w:rPr>
        <w:t>To integrate the encoder-only modifications on next VTM.</w:t>
      </w:r>
    </w:p>
    <w:p w14:paraId="56FCCC78" w14:textId="77777777" w:rsidR="00044B53" w:rsidRDefault="00044B53" w:rsidP="003B04F4">
      <w:pPr>
        <w:rPr>
          <w:lang w:eastAsia="de-DE"/>
        </w:rPr>
      </w:pPr>
    </w:p>
    <w:p w14:paraId="3B3CF002" w14:textId="77777777" w:rsidR="001E5972" w:rsidRDefault="00610D2A" w:rsidP="001E5972">
      <w:pPr>
        <w:pStyle w:val="Heading9"/>
        <w:rPr>
          <w:rFonts w:eastAsia="Times New Roman"/>
          <w:szCs w:val="24"/>
          <w:lang w:val="en-CA" w:eastAsia="de-DE"/>
        </w:rPr>
      </w:pPr>
      <w:hyperlink r:id="rId95"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14:paraId="2BD06374" w14:textId="77777777"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14:paraId="7484341A" w14:textId="77777777" w:rsidR="00AD435A" w:rsidRDefault="00610D2A" w:rsidP="00AD435A">
      <w:pPr>
        <w:pStyle w:val="Heading9"/>
        <w:rPr>
          <w:rFonts w:eastAsia="Times New Roman"/>
          <w:szCs w:val="24"/>
          <w:lang w:eastAsia="de-DE"/>
        </w:rPr>
      </w:pPr>
      <w:hyperlink r:id="rId96"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14:paraId="0ECFB6EB" w14:textId="77777777" w:rsidR="00AD435A" w:rsidRDefault="00AD435A" w:rsidP="00B86AA3">
      <w:pPr>
        <w:rPr>
          <w:lang w:eastAsia="de-DE"/>
        </w:rPr>
      </w:pPr>
    </w:p>
    <w:p w14:paraId="51A91762" w14:textId="77777777"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14:paraId="5EF2E56A" w14:textId="77777777"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14:paraId="2757F30B" w14:textId="77777777" w:rsidR="00B86AA3" w:rsidRDefault="00B86AA3" w:rsidP="00B86AA3">
      <w:pPr>
        <w:rPr>
          <w:lang w:eastAsia="de-DE"/>
        </w:rPr>
      </w:pPr>
      <w:r>
        <w:rPr>
          <w:lang w:eastAsia="de-DE"/>
        </w:rPr>
        <w:t>Feedback provided during the finalization of CE descriptions:</w:t>
      </w:r>
    </w:p>
    <w:p w14:paraId="7413B72C" w14:textId="77777777"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14:paraId="33670C72" w14:textId="77777777"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14:paraId="135535D4" w14:textId="77777777" w:rsidR="00B86AA3" w:rsidRDefault="00B86AA3" w:rsidP="003B04F4">
      <w:pPr>
        <w:numPr>
          <w:ilvl w:val="1"/>
          <w:numId w:val="47"/>
        </w:numPr>
        <w:rPr>
          <w:lang w:eastAsia="de-DE"/>
        </w:rPr>
      </w:pPr>
      <w:r>
        <w:rPr>
          <w:lang w:eastAsia="de-DE"/>
        </w:rPr>
        <w:t>Block sizes for DMVR W*H=64 &amp;&amp; H&gt;=8 &amp;&amp; W*H&lt;=1024</w:t>
      </w:r>
    </w:p>
    <w:p w14:paraId="46FEB346" w14:textId="77777777"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14:paraId="3430532E" w14:textId="77777777" w:rsidR="00B86AA3" w:rsidRDefault="00B86AA3" w:rsidP="003B04F4">
      <w:pPr>
        <w:numPr>
          <w:ilvl w:val="1"/>
          <w:numId w:val="47"/>
        </w:numPr>
        <w:rPr>
          <w:lang w:eastAsia="de-DE"/>
        </w:rPr>
      </w:pPr>
      <w:r>
        <w:rPr>
          <w:lang w:eastAsia="de-DE"/>
        </w:rPr>
        <w:t>Integer DMVR</w:t>
      </w:r>
    </w:p>
    <w:p w14:paraId="3CF3E1E1" w14:textId="77777777" w:rsidR="00B86AA3" w:rsidRDefault="00B86AA3" w:rsidP="003B04F4">
      <w:pPr>
        <w:numPr>
          <w:ilvl w:val="1"/>
          <w:numId w:val="47"/>
        </w:numPr>
        <w:rPr>
          <w:lang w:eastAsia="de-DE"/>
        </w:rPr>
      </w:pPr>
      <w:r>
        <w:rPr>
          <w:lang w:eastAsia="de-DE"/>
        </w:rPr>
        <w:t xml:space="preserve">MV mirroring between list0 and list1 to allow bilateral matching </w:t>
      </w:r>
    </w:p>
    <w:p w14:paraId="732D4A3B" w14:textId="77777777" w:rsidR="00B86AA3" w:rsidRDefault="00B86AA3" w:rsidP="003B04F4">
      <w:pPr>
        <w:numPr>
          <w:ilvl w:val="1"/>
          <w:numId w:val="47"/>
        </w:numPr>
        <w:rPr>
          <w:lang w:eastAsia="de-DE"/>
        </w:rPr>
      </w:pPr>
      <w:r>
        <w:rPr>
          <w:lang w:eastAsia="de-DE"/>
        </w:rPr>
        <w:t>25 points SAD-based integer-pel search (i.e. (+-) 2 refinement search range)</w:t>
      </w:r>
    </w:p>
    <w:p w14:paraId="2B859CF1" w14:textId="77777777" w:rsidR="00B86AA3" w:rsidRDefault="00B86AA3" w:rsidP="003B04F4">
      <w:pPr>
        <w:numPr>
          <w:ilvl w:val="1"/>
          <w:numId w:val="47"/>
        </w:numPr>
        <w:rPr>
          <w:lang w:eastAsia="de-DE"/>
        </w:rPr>
      </w:pPr>
      <w:r>
        <w:rPr>
          <w:lang w:eastAsia="de-DE"/>
        </w:rPr>
        <w:t xml:space="preserve">“Parametric error surface equation” based sub-pel refinement </w:t>
      </w:r>
    </w:p>
    <w:p w14:paraId="3FE2856B" w14:textId="77777777" w:rsidR="00B86AA3" w:rsidRDefault="00B86AA3" w:rsidP="003B04F4">
      <w:pPr>
        <w:numPr>
          <w:ilvl w:val="1"/>
          <w:numId w:val="47"/>
        </w:numPr>
        <w:rPr>
          <w:lang w:eastAsia="de-DE"/>
        </w:rPr>
      </w:pPr>
      <w:r>
        <w:rPr>
          <w:lang w:eastAsia="de-DE"/>
        </w:rPr>
        <w:t xml:space="preserve">Refined MVs used for MC only </w:t>
      </w:r>
    </w:p>
    <w:p w14:paraId="702538BA" w14:textId="77777777" w:rsidR="00B86AA3" w:rsidRDefault="00B86AA3" w:rsidP="003B04F4">
      <w:pPr>
        <w:numPr>
          <w:ilvl w:val="1"/>
          <w:numId w:val="47"/>
        </w:numPr>
        <w:rPr>
          <w:lang w:eastAsia="de-DE"/>
        </w:rPr>
      </w:pPr>
      <w:r>
        <w:rPr>
          <w:lang w:eastAsia="de-DE"/>
        </w:rPr>
        <w:t>Luma/chroma MC w/ reference block padding (if needed)</w:t>
      </w:r>
    </w:p>
    <w:p w14:paraId="5EFE361F" w14:textId="77777777"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14:paraId="596F3B85" w14:textId="77777777" w:rsidR="00B86AA3" w:rsidRDefault="00B86AA3" w:rsidP="003B04F4">
      <w:pPr>
        <w:numPr>
          <w:ilvl w:val="1"/>
          <w:numId w:val="47"/>
        </w:numPr>
        <w:rPr>
          <w:lang w:eastAsia="de-DE"/>
        </w:rPr>
      </w:pPr>
      <w:r>
        <w:rPr>
          <w:lang w:eastAsia="de-DE"/>
        </w:rPr>
        <w:t xml:space="preserve">Mean removed SAD (MRSAD) </w:t>
      </w:r>
    </w:p>
    <w:p w14:paraId="1B4B4B9D" w14:textId="77777777" w:rsidR="00B86AA3" w:rsidRDefault="00B86AA3" w:rsidP="003B04F4">
      <w:pPr>
        <w:numPr>
          <w:ilvl w:val="1"/>
          <w:numId w:val="47"/>
        </w:numPr>
        <w:rPr>
          <w:lang w:eastAsia="de-DE"/>
        </w:rPr>
      </w:pPr>
      <w:r>
        <w:rPr>
          <w:lang w:eastAsia="de-DE"/>
        </w:rPr>
        <w:t>Bilateral interpolation</w:t>
      </w:r>
    </w:p>
    <w:p w14:paraId="32A087E6" w14:textId="77777777" w:rsidR="00B86AA3" w:rsidRDefault="00B86AA3" w:rsidP="003B04F4">
      <w:pPr>
        <w:numPr>
          <w:ilvl w:val="1"/>
          <w:numId w:val="47"/>
        </w:numPr>
        <w:rPr>
          <w:lang w:eastAsia="de-DE"/>
        </w:rPr>
      </w:pPr>
      <w:r>
        <w:rPr>
          <w:lang w:eastAsia="de-DE"/>
        </w:rPr>
        <w:t>Use of the refined MVs from the top neighboring CTUs for merging/AMVP/TMVPs/de blocking</w:t>
      </w:r>
    </w:p>
    <w:p w14:paraId="538A4F6E" w14:textId="77777777" w:rsidR="00B86AA3" w:rsidRDefault="00B86AA3" w:rsidP="003B04F4">
      <w:pPr>
        <w:numPr>
          <w:ilvl w:val="1"/>
          <w:numId w:val="47"/>
        </w:numPr>
        <w:rPr>
          <w:lang w:eastAsia="de-DE"/>
        </w:rPr>
      </w:pPr>
      <w:r>
        <w:rPr>
          <w:lang w:eastAsia="de-DE"/>
        </w:rPr>
        <w:t xml:space="preserve">and splitting a large block to multiple of 16x16 sub-blocks for the DMVR   </w:t>
      </w:r>
    </w:p>
    <w:p w14:paraId="7C1616BC" w14:textId="77777777" w:rsidR="00B86AA3" w:rsidRDefault="00B86AA3" w:rsidP="003B04F4">
      <w:pPr>
        <w:numPr>
          <w:ilvl w:val="1"/>
          <w:numId w:val="47"/>
        </w:numPr>
        <w:rPr>
          <w:lang w:eastAsia="de-DE"/>
        </w:rPr>
      </w:pPr>
      <w:r>
        <w:rPr>
          <w:lang w:eastAsia="de-DE"/>
        </w:rPr>
        <w:t xml:space="preserve">The suggestion above is integrated into in the CE9 description. </w:t>
      </w:r>
    </w:p>
    <w:p w14:paraId="76731A16" w14:textId="77777777" w:rsidR="00B86AA3" w:rsidRDefault="00B86AA3" w:rsidP="003B04F4">
      <w:pPr>
        <w:numPr>
          <w:ilvl w:val="0"/>
          <w:numId w:val="47"/>
        </w:numPr>
        <w:rPr>
          <w:lang w:eastAsia="de-DE"/>
        </w:rPr>
      </w:pPr>
      <w:r>
        <w:rPr>
          <w:lang w:eastAsia="de-DE"/>
        </w:rPr>
        <w:t xml:space="preserve">Bi-directional optical flow (BDOF aka. BIO): It was commented that it is desirable to avoid the processing irregularity in the extended area during the prediction block generation for the BIO. In the </w:t>
      </w:r>
      <w:r>
        <w:rPr>
          <w:lang w:eastAsia="de-DE"/>
        </w:rPr>
        <w:lastRenderedPageBreak/>
        <w:t>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14:paraId="38BCBE7F" w14:textId="77777777"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14:paraId="3BE4D565" w14:textId="77777777"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14:paraId="54DB5390" w14:textId="77777777" w:rsidR="00B86AA3" w:rsidRDefault="00B86AA3" w:rsidP="003B04F4">
      <w:pPr>
        <w:numPr>
          <w:ilvl w:val="0"/>
          <w:numId w:val="47"/>
        </w:numPr>
        <w:rPr>
          <w:lang w:eastAsia="de-DE"/>
        </w:rPr>
      </w:pPr>
      <w:r>
        <w:rPr>
          <w:lang w:eastAsia="de-DE"/>
        </w:rPr>
        <w:t xml:space="preserve">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14:paraId="7D21AD46" w14:textId="77777777" w:rsidR="00D52C03" w:rsidRPr="00D52C03" w:rsidRDefault="00D52C03" w:rsidP="00D52C03">
      <w:pPr>
        <w:rPr>
          <w:lang w:eastAsia="de-DE"/>
        </w:rPr>
      </w:pPr>
      <w:r w:rsidRPr="00D52C03">
        <w:rPr>
          <w:lang w:eastAsia="de-DE"/>
        </w:rPr>
        <w:t>Other general comments</w:t>
      </w:r>
    </w:p>
    <w:p w14:paraId="10016133" w14:textId="77777777"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14:paraId="1FFAA44A" w14:textId="77777777"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14:paraId="6D7D7EA6" w14:textId="77777777"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14:paraId="0270A95C" w14:textId="77777777"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14:paraId="371DD60F" w14:textId="77777777"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14:paraId="0EA9DAAA" w14:textId="77777777"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14:paraId="253674BD" w14:textId="77777777"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14:paraId="35294D5A" w14:textId="77777777"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14:paraId="0C89559B" w14:textId="77777777" w:rsidR="00D52C03" w:rsidRDefault="00D52C03" w:rsidP="003B04F4">
      <w:pPr>
        <w:numPr>
          <w:ilvl w:val="0"/>
          <w:numId w:val="47"/>
        </w:numPr>
        <w:rPr>
          <w:lang w:eastAsia="de-DE"/>
        </w:rPr>
      </w:pPr>
      <w:r>
        <w:rPr>
          <w:lang w:eastAsia="de-DE"/>
        </w:rPr>
        <w:lastRenderedPageBreak/>
        <w:t>Transform coefficients “Zero out” of large TUs (e.g. 64x64/32x64/64x32) should be enforced at the syntax-level to avoid unnecessary CABAC context storage on the decoder side.</w:t>
      </w:r>
    </w:p>
    <w:p w14:paraId="0BA5E1F8" w14:textId="77777777"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14:paraId="75DAA595" w14:textId="77777777" w:rsidR="00B86AA3" w:rsidRDefault="00B86AA3" w:rsidP="00B86AA3">
      <w:pPr>
        <w:rPr>
          <w:lang w:eastAsia="de-DE"/>
        </w:rPr>
      </w:pPr>
    </w:p>
    <w:p w14:paraId="600F31B3" w14:textId="77777777"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14:paraId="41F28182" w14:textId="77777777" w:rsidR="00B86AA3" w:rsidRDefault="00B86AA3" w:rsidP="00B86AA3">
      <w:pPr>
        <w:rPr>
          <w:lang w:eastAsia="de-DE"/>
        </w:rPr>
      </w:pPr>
    </w:p>
    <w:p w14:paraId="0F5F3E22" w14:textId="77777777" w:rsidR="00D52C03" w:rsidRDefault="00D52C03" w:rsidP="00D52C03">
      <w:pPr>
        <w:rPr>
          <w:lang w:eastAsia="de-DE"/>
        </w:rPr>
      </w:pPr>
      <w:r>
        <w:rPr>
          <w:lang w:eastAsia="de-DE"/>
        </w:rPr>
        <w:t xml:space="preserve">The following contributions were identified for the AHG. </w:t>
      </w:r>
    </w:p>
    <w:p w14:paraId="53DF5306" w14:textId="77777777"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14:paraId="3981019E" w14:textId="77777777" w:rsidR="00D52C03" w:rsidRDefault="00D52C03" w:rsidP="003B04F4">
      <w:pPr>
        <w:numPr>
          <w:ilvl w:val="1"/>
          <w:numId w:val="48"/>
        </w:numPr>
        <w:rPr>
          <w:lang w:eastAsia="de-DE"/>
        </w:rPr>
      </w:pPr>
      <w:r>
        <w:rPr>
          <w:lang w:eastAsia="de-DE"/>
        </w:rPr>
        <w:t>Elaborated the potential implications of the flexible tiling on decoder designs.</w:t>
      </w:r>
    </w:p>
    <w:p w14:paraId="2527EE94" w14:textId="77777777" w:rsidR="00D52C03" w:rsidRDefault="00D52C03" w:rsidP="003B04F4">
      <w:pPr>
        <w:numPr>
          <w:ilvl w:val="0"/>
          <w:numId w:val="48"/>
        </w:numPr>
        <w:rPr>
          <w:lang w:eastAsia="de-DE"/>
        </w:rPr>
      </w:pPr>
      <w:r>
        <w:rPr>
          <w:lang w:eastAsia="de-DE"/>
        </w:rPr>
        <w:t>Contributions aiming for addressing the 64x64 decoder pipeline issue of the BDOF (aka. BIO)</w:t>
      </w:r>
    </w:p>
    <w:p w14:paraId="07F877FD" w14:textId="77777777"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14:paraId="621FDEAE" w14:textId="77777777" w:rsidR="00D52C03" w:rsidRDefault="00D52C03" w:rsidP="003B04F4">
      <w:pPr>
        <w:numPr>
          <w:ilvl w:val="1"/>
          <w:numId w:val="48"/>
        </w:numPr>
        <w:rPr>
          <w:lang w:eastAsia="de-DE"/>
        </w:rPr>
      </w:pPr>
      <w:r>
        <w:rPr>
          <w:lang w:eastAsia="de-DE"/>
        </w:rPr>
        <w:t>JVET-M0073, “Non-CE9: On early termination for BIO”, K. Kondo, M. Ikeda, T. Suzuki (Sony)</w:t>
      </w:r>
    </w:p>
    <w:p w14:paraId="7BAE94C5" w14:textId="77777777" w:rsidR="00D52C03" w:rsidRDefault="00D52C03" w:rsidP="003B04F4">
      <w:pPr>
        <w:numPr>
          <w:ilvl w:val="1"/>
          <w:numId w:val="48"/>
        </w:numPr>
        <w:rPr>
          <w:lang w:eastAsia="de-DE"/>
        </w:rPr>
      </w:pPr>
      <w:r>
        <w:rPr>
          <w:lang w:eastAsia="de-DE"/>
        </w:rPr>
        <w:t>JVET-M0249”, Non-CE9: Modifications on Bi-Directional Optical Flow”, H. Liu, L. Zhang, K. Zhang, J. Xu, Y. Wang, P. Zhao, D. Hong (Bytedance)</w:t>
      </w:r>
    </w:p>
    <w:p w14:paraId="738E486B" w14:textId="77777777" w:rsidR="00D52C03" w:rsidRDefault="00D52C03" w:rsidP="003B04F4">
      <w:pPr>
        <w:numPr>
          <w:ilvl w:val="0"/>
          <w:numId w:val="48"/>
        </w:numPr>
        <w:rPr>
          <w:lang w:eastAsia="de-DE"/>
        </w:rPr>
      </w:pPr>
      <w:r>
        <w:rPr>
          <w:lang w:eastAsia="de-DE"/>
        </w:rPr>
        <w:t xml:space="preserve">Contributions relating to ALF line buffer reduction </w:t>
      </w:r>
    </w:p>
    <w:p w14:paraId="347D1EA4" w14:textId="77777777"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14:paraId="3F0D5777" w14:textId="77777777" w:rsidR="00D52C03" w:rsidRDefault="00D52C03" w:rsidP="003B04F4">
      <w:pPr>
        <w:numPr>
          <w:ilvl w:val="1"/>
          <w:numId w:val="48"/>
        </w:numPr>
        <w:rPr>
          <w:lang w:eastAsia="de-DE"/>
        </w:rPr>
      </w:pPr>
      <w:r>
        <w:rPr>
          <w:lang w:eastAsia="de-DE"/>
        </w:rPr>
        <w:t>JVET-M0301, “Non-CE: Loop filter line buffer reduction”, A.M. Kotra, S. Esenlik, B. Wang, H. Gao, J. Chen (Huawei)</w:t>
      </w:r>
    </w:p>
    <w:p w14:paraId="7DE13A8E" w14:textId="77777777"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14:paraId="449060FB" w14:textId="77777777" w:rsidR="00D52C03" w:rsidRDefault="00D52C03" w:rsidP="003B04F4">
      <w:pPr>
        <w:numPr>
          <w:ilvl w:val="1"/>
          <w:numId w:val="48"/>
        </w:numPr>
        <w:rPr>
          <w:lang w:eastAsia="de-DE"/>
        </w:rPr>
      </w:pPr>
      <w:r>
        <w:rPr>
          <w:lang w:eastAsia="de-DE"/>
        </w:rPr>
        <w:t>JVET-M0250, “Non-CE7: Simplified CSBF coding for large block-size transforms”, J. Choi, J. Heo, S. Yoo, J. Choi, L. Li, J. Lim, S. Kim (LGE)</w:t>
      </w:r>
    </w:p>
    <w:p w14:paraId="71E55FB6" w14:textId="77777777"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14:paraId="0795C3DA" w14:textId="77777777" w:rsidR="00D52C03" w:rsidRDefault="00D52C03" w:rsidP="003B04F4">
      <w:pPr>
        <w:numPr>
          <w:ilvl w:val="0"/>
          <w:numId w:val="48"/>
        </w:numPr>
        <w:rPr>
          <w:lang w:eastAsia="de-DE"/>
        </w:rPr>
      </w:pPr>
      <w:r>
        <w:rPr>
          <w:lang w:eastAsia="de-DE"/>
        </w:rPr>
        <w:t>Contributions relating to CPR vector usage and CPR combination with other tools</w:t>
      </w:r>
    </w:p>
    <w:p w14:paraId="17874A0E" w14:textId="77777777" w:rsidR="00D52C03" w:rsidRDefault="00D52C03" w:rsidP="003B04F4">
      <w:pPr>
        <w:numPr>
          <w:ilvl w:val="1"/>
          <w:numId w:val="48"/>
        </w:numPr>
        <w:rPr>
          <w:lang w:eastAsia="de-DE"/>
        </w:rPr>
      </w:pPr>
      <w:r>
        <w:rPr>
          <w:lang w:eastAsia="de-DE"/>
        </w:rPr>
        <w:t xml:space="preserve">JVET-M0402, “Non-CE8: Comments on Current Picture Referencing”, B. Heng, </w:t>
      </w:r>
      <w:proofErr w:type="gramStart"/>
      <w:r>
        <w:rPr>
          <w:lang w:eastAsia="de-DE"/>
        </w:rPr>
        <w:t>M.Zhou</w:t>
      </w:r>
      <w:proofErr w:type="gramEnd"/>
      <w:r>
        <w:rPr>
          <w:lang w:eastAsia="de-DE"/>
        </w:rPr>
        <w:t>, W.Wan (Broadcom)</w:t>
      </w:r>
    </w:p>
    <w:p w14:paraId="3C30B5FB" w14:textId="77777777"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14:paraId="33C22F2F" w14:textId="77777777" w:rsidR="00D52C03" w:rsidRDefault="00D52C03" w:rsidP="003B04F4">
      <w:pPr>
        <w:numPr>
          <w:ilvl w:val="1"/>
          <w:numId w:val="48"/>
        </w:numPr>
        <w:rPr>
          <w:lang w:eastAsia="de-DE"/>
        </w:rPr>
      </w:pPr>
      <w:r>
        <w:rPr>
          <w:lang w:eastAsia="de-DE"/>
        </w:rPr>
        <w:lastRenderedPageBreak/>
        <w:t>JVET-M0483, “CE8-related: CPR mode signaling and interaction with inter coding tools”, W.-J. Chien, V. Seregin, M. Karczewicz (Qualcomm)</w:t>
      </w:r>
    </w:p>
    <w:p w14:paraId="3B98DF1D" w14:textId="77777777" w:rsidR="00D52C03" w:rsidRDefault="00D52C03" w:rsidP="003B04F4">
      <w:pPr>
        <w:numPr>
          <w:ilvl w:val="0"/>
          <w:numId w:val="48"/>
        </w:numPr>
        <w:rPr>
          <w:lang w:eastAsia="de-DE"/>
        </w:rPr>
      </w:pPr>
      <w:r>
        <w:rPr>
          <w:lang w:eastAsia="de-DE"/>
        </w:rPr>
        <w:t>JVET-M0046, “CE6-related: A study of primary transforms</w:t>
      </w:r>
      <w:proofErr w:type="gramStart"/>
      <w:r>
        <w:rPr>
          <w:lang w:eastAsia="de-DE"/>
        </w:rPr>
        <w:t>”,  M.</w:t>
      </w:r>
      <w:proofErr w:type="gramEnd"/>
      <w:r>
        <w:rPr>
          <w:lang w:eastAsia="de-DE"/>
        </w:rPr>
        <w:t xml:space="preserve"> Zhou, Y. Hu (Broadcom)</w:t>
      </w:r>
    </w:p>
    <w:p w14:paraId="72B4287C" w14:textId="77777777"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14:paraId="04820BCB" w14:textId="77777777" w:rsidR="00D52C03" w:rsidRDefault="00D52C03" w:rsidP="003B04F4">
      <w:pPr>
        <w:numPr>
          <w:ilvl w:val="0"/>
          <w:numId w:val="48"/>
        </w:numPr>
        <w:rPr>
          <w:lang w:eastAsia="de-DE"/>
        </w:rPr>
      </w:pPr>
      <w:r>
        <w:rPr>
          <w:lang w:eastAsia="de-DE"/>
        </w:rPr>
        <w:t>JVET-M</w:t>
      </w:r>
      <w:proofErr w:type="gramStart"/>
      <w:r>
        <w:rPr>
          <w:lang w:eastAsia="de-DE"/>
        </w:rPr>
        <w:t>0245 ,</w:t>
      </w:r>
      <w:proofErr w:type="gramEnd"/>
      <w:r>
        <w:rPr>
          <w:lang w:eastAsia="de-DE"/>
        </w:rPr>
        <w:t xml:space="preserve"> “AHG16-related: Chroma block coding and size restriction”, C. Rosewarne, A. Dorrell (Canon)</w:t>
      </w:r>
    </w:p>
    <w:p w14:paraId="0C0B3035" w14:textId="77777777"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14:paraId="24452358" w14:textId="77777777"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14:paraId="0B69A264" w14:textId="77777777"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(Bytedance)</w:t>
      </w:r>
    </w:p>
    <w:p w14:paraId="6E878B60" w14:textId="77777777" w:rsidR="00D84F07" w:rsidRDefault="00D84F07" w:rsidP="003B04F4">
      <w:pPr>
        <w:numPr>
          <w:ilvl w:val="1"/>
          <w:numId w:val="48"/>
        </w:numPr>
        <w:rPr>
          <w:lang w:eastAsia="de-DE"/>
        </w:rPr>
      </w:pPr>
      <w:r>
        <w:rPr>
          <w:lang w:eastAsia="de-DE"/>
        </w:rPr>
        <w:t>Memory bandwidth reduction for motion compensation of small size PUs.</w:t>
      </w:r>
    </w:p>
    <w:p w14:paraId="60FAD2CA" w14:textId="77777777" w:rsidR="00D84F07" w:rsidRDefault="00D84F07" w:rsidP="003B04F4">
      <w:pPr>
        <w:numPr>
          <w:ilvl w:val="1"/>
          <w:numId w:val="48"/>
        </w:numPr>
        <w:rPr>
          <w:lang w:eastAsia="de-DE"/>
        </w:rPr>
      </w:pPr>
      <w:r>
        <w:rPr>
          <w:lang w:eastAsia="de-DE"/>
        </w:rPr>
        <w:t>There are many other contributions in this category.</w:t>
      </w:r>
    </w:p>
    <w:p w14:paraId="11758566" w14:textId="77777777" w:rsidR="00D84F07" w:rsidRDefault="00D84F07" w:rsidP="003B04F4">
      <w:pPr>
        <w:numPr>
          <w:ilvl w:val="0"/>
          <w:numId w:val="49"/>
        </w:numPr>
        <w:rPr>
          <w:lang w:eastAsia="de-DE"/>
        </w:rPr>
      </w:pPr>
      <w:r>
        <w:rPr>
          <w:lang w:eastAsia="de-DE"/>
        </w:rPr>
        <w:t xml:space="preserve">JVET-M0265, “AHG16: Clean-up on MV Rounding”, K. Zhang, L. Zhang, H. Liu, J. Xu, Y. Wang, P. Zhao, D. </w:t>
      </w:r>
      <w:proofErr w:type="gramStart"/>
      <w:r>
        <w:rPr>
          <w:lang w:eastAsia="de-DE"/>
        </w:rPr>
        <w:t>Hong(</w:t>
      </w:r>
      <w:proofErr w:type="gramEnd"/>
      <w:r>
        <w:rPr>
          <w:lang w:eastAsia="de-DE"/>
        </w:rPr>
        <w:t>Bytedance)</w:t>
      </w:r>
    </w:p>
    <w:p w14:paraId="648B50C0" w14:textId="77777777" w:rsidR="00D84F07" w:rsidRDefault="00D84F07" w:rsidP="003B04F4">
      <w:pPr>
        <w:numPr>
          <w:ilvl w:val="1"/>
          <w:numId w:val="48"/>
        </w:numPr>
        <w:rPr>
          <w:lang w:eastAsia="de-DE"/>
        </w:rPr>
      </w:pPr>
      <w:r>
        <w:rPr>
          <w:lang w:eastAsia="de-DE"/>
        </w:rPr>
        <w:t>Improves design consistency of the MV rounding.</w:t>
      </w:r>
    </w:p>
    <w:p w14:paraId="4FA5C684" w14:textId="77777777"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14:paraId="25BD9DF5" w14:textId="77777777" w:rsidR="00AD435A" w:rsidRPr="002F48F0" w:rsidRDefault="00610D2A" w:rsidP="00AD435A">
      <w:pPr>
        <w:pStyle w:val="Heading9"/>
        <w:rPr>
          <w:rFonts w:eastAsia="Times New Roman"/>
          <w:szCs w:val="24"/>
          <w:lang w:val="en-CA" w:eastAsia="de-DE"/>
        </w:rPr>
      </w:pPr>
      <w:hyperlink r:id="rId97"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14:paraId="766177F9" w14:textId="77777777"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14:paraId="14447F99" w14:textId="77777777"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14:paraId="22DFD90A" w14:textId="77777777"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14:paraId="009620EA" w14:textId="77777777"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14:paraId="1A79610A" w14:textId="77777777"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14:paraId="3D8C80AB" w14:textId="77777777" w:rsidR="00D84F07" w:rsidRDefault="00D84F07" w:rsidP="00D84F07">
      <w:pPr>
        <w:rPr>
          <w:lang w:eastAsia="de-DE"/>
        </w:rPr>
      </w:pPr>
      <w:r w:rsidRPr="00D84F07">
        <w:rPr>
          <w:lang w:eastAsia="de-DE"/>
        </w:rPr>
        <w:t>22 of the input documents registered by January 7 were identified as related to the mandates of this AHG.</w:t>
      </w:r>
    </w:p>
    <w:p w14:paraId="523102C3" w14:textId="77777777" w:rsidR="002645EB"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r w:rsidR="002645EB">
        <w:rPr>
          <w:lang w:eastAsia="de-DE"/>
        </w:rPr>
        <w:t>]</w:t>
      </w:r>
    </w:p>
    <w:p w14:paraId="3D43E4E2" w14:textId="77777777"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r w:rsidR="002645EB">
        <w:rPr>
          <w:lang w:eastAsia="de-DE"/>
        </w:rPr>
        <w:t xml:space="preserve"> </w:t>
      </w:r>
      <w:r>
        <w:rPr>
          <w:lang w:eastAsia="de-DE"/>
        </w:rPr>
        <w:t>B. Choi,</w:t>
      </w:r>
      <w:r w:rsidR="002645EB">
        <w:rPr>
          <w:lang w:eastAsia="de-DE"/>
        </w:rPr>
        <w:t xml:space="preserve"> </w:t>
      </w:r>
      <w:r>
        <w:rPr>
          <w:lang w:eastAsia="de-DE"/>
        </w:rPr>
        <w:t>S. Liu (Tencent)</w:t>
      </w:r>
      <w:r w:rsidR="002645EB">
        <w:rPr>
          <w:lang w:eastAsia="de-DE"/>
        </w:rPr>
        <w:t>]</w:t>
      </w:r>
    </w:p>
    <w:p w14:paraId="70B0771C" w14:textId="77777777" w:rsidR="002645EB"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r w:rsidR="002645EB">
        <w:rPr>
          <w:lang w:eastAsia="de-DE"/>
        </w:rPr>
        <w:t xml:space="preserve"> </w:t>
      </w:r>
      <w:r>
        <w:rPr>
          <w:lang w:eastAsia="de-DE"/>
        </w:rPr>
        <w:t>Hendry (Huawei),</w:t>
      </w:r>
      <w:r w:rsidR="002645EB">
        <w:rPr>
          <w:lang w:eastAsia="de-DE"/>
        </w:rPr>
        <w:t xml:space="preserve"> </w:t>
      </w:r>
      <w:r>
        <w:rPr>
          <w:lang w:eastAsia="de-DE"/>
        </w:rPr>
        <w:t>S. Deshpande (Sharp),</w:t>
      </w:r>
      <w:r w:rsidR="002645EB">
        <w:rPr>
          <w:lang w:eastAsia="de-DE"/>
        </w:rPr>
        <w:t xml:space="preserve"> </w:t>
      </w:r>
      <w:r>
        <w:rPr>
          <w:lang w:eastAsia="de-DE"/>
        </w:rPr>
        <w:t>M. M. Hannusela (Nokia),</w:t>
      </w:r>
      <w:r w:rsidR="002645EB">
        <w:rPr>
          <w:lang w:eastAsia="de-DE"/>
        </w:rPr>
        <w:t xml:space="preserve"> </w:t>
      </w:r>
      <w:r>
        <w:rPr>
          <w:lang w:eastAsia="de-DE"/>
        </w:rPr>
        <w:t>G. Ryu,</w:t>
      </w:r>
      <w:r w:rsidR="002645EB">
        <w:rPr>
          <w:lang w:eastAsia="de-DE"/>
        </w:rPr>
        <w:t xml:space="preserve"> </w:t>
      </w:r>
      <w:r>
        <w:rPr>
          <w:lang w:eastAsia="de-DE"/>
        </w:rPr>
        <w:t>W. Choi (Samsung),</w:t>
      </w:r>
      <w:r w:rsidR="002645EB">
        <w:rPr>
          <w:lang w:eastAsia="de-DE"/>
        </w:rPr>
        <w:t xml:space="preserve"> </w:t>
      </w:r>
      <w:r>
        <w:rPr>
          <w:lang w:eastAsia="de-DE"/>
        </w:rPr>
        <w:t>X. Wang,</w:t>
      </w:r>
      <w:r w:rsidR="002645EB">
        <w:rPr>
          <w:lang w:eastAsia="de-DE"/>
        </w:rPr>
        <w:t xml:space="preserve"> </w:t>
      </w:r>
      <w:r>
        <w:rPr>
          <w:lang w:eastAsia="de-DE"/>
        </w:rPr>
        <w:t xml:space="preserve">Y.-W. </w:t>
      </w:r>
      <w:r>
        <w:rPr>
          <w:lang w:eastAsia="de-DE"/>
        </w:rPr>
        <w:lastRenderedPageBreak/>
        <w:t>Chen (Kawi),</w:t>
      </w:r>
      <w:r w:rsidR="002645EB">
        <w:rPr>
          <w:lang w:eastAsia="de-DE"/>
        </w:rPr>
        <w:t xml:space="preserve"> </w:t>
      </w:r>
      <w:r>
        <w:rPr>
          <w:lang w:eastAsia="de-DE"/>
        </w:rPr>
        <w:t>L. Zhang (Bytedance),</w:t>
      </w:r>
      <w:r w:rsidR="002645EB">
        <w:rPr>
          <w:lang w:eastAsia="de-DE"/>
        </w:rPr>
        <w:t xml:space="preserve"> </w:t>
      </w:r>
      <w:r>
        <w:rPr>
          <w:lang w:eastAsia="de-DE"/>
        </w:rPr>
        <w:t>P. Wu,</w:t>
      </w:r>
      <w:r w:rsidR="002645EB">
        <w:rPr>
          <w:lang w:eastAsia="de-DE"/>
        </w:rPr>
        <w:t xml:space="preserve"> </w:t>
      </w:r>
      <w:r>
        <w:rPr>
          <w:lang w:eastAsia="de-DE"/>
        </w:rPr>
        <w:t>M. Li (ZTE),</w:t>
      </w:r>
      <w:r w:rsidR="002645EB">
        <w:rPr>
          <w:lang w:eastAsia="de-DE"/>
        </w:rPr>
        <w:t xml:space="preserve"> </w:t>
      </w:r>
      <w:r>
        <w:rPr>
          <w:lang w:eastAsia="de-DE"/>
        </w:rPr>
        <w:t>S.-H. Kim (LG),</w:t>
      </w:r>
      <w:r w:rsidR="002645EB">
        <w:rPr>
          <w:lang w:eastAsia="de-DE"/>
        </w:rPr>
        <w:t xml:space="preserve"> </w:t>
      </w:r>
      <w:r>
        <w:rPr>
          <w:lang w:eastAsia="de-DE"/>
        </w:rPr>
        <w:t>J. Boyce (Intel),</w:t>
      </w:r>
      <w:r w:rsidR="002645EB">
        <w:rPr>
          <w:lang w:eastAsia="de-DE"/>
        </w:rPr>
        <w:t xml:space="preserve"> </w:t>
      </w:r>
      <w:r>
        <w:rPr>
          <w:lang w:eastAsia="de-DE"/>
        </w:rPr>
        <w:t>A. M. Tourapis,</w:t>
      </w:r>
      <w:r w:rsidR="002645EB">
        <w:rPr>
          <w:lang w:eastAsia="de-DE"/>
        </w:rPr>
        <w:t xml:space="preserve"> </w:t>
      </w:r>
      <w:r>
        <w:rPr>
          <w:lang w:eastAsia="de-DE"/>
        </w:rPr>
        <w:t>D. Singer (Apple),</w:t>
      </w:r>
      <w:r w:rsidR="002645EB">
        <w:rPr>
          <w:lang w:eastAsia="de-DE"/>
        </w:rPr>
        <w:t xml:space="preserve"> </w:t>
      </w:r>
      <w:r>
        <w:rPr>
          <w:lang w:eastAsia="de-DE"/>
        </w:rPr>
        <w:t>F. Edouard,</w:t>
      </w:r>
      <w:r w:rsidR="002645EB">
        <w:rPr>
          <w:lang w:eastAsia="de-DE"/>
        </w:rPr>
        <w:t xml:space="preserve"> </w:t>
      </w:r>
      <w:r>
        <w:rPr>
          <w:lang w:eastAsia="de-DE"/>
        </w:rPr>
        <w:t>P. Andrivon (Technicolor),</w:t>
      </w:r>
      <w:r w:rsidR="002645EB">
        <w:rPr>
          <w:lang w:eastAsia="de-DE"/>
        </w:rPr>
        <w:t xml:space="preserve"> </w:t>
      </w:r>
      <w:r>
        <w:rPr>
          <w:lang w:eastAsia="de-DE"/>
        </w:rPr>
        <w:t>Y.-W. Huang,</w:t>
      </w:r>
      <w:r w:rsidR="002645EB">
        <w:rPr>
          <w:lang w:eastAsia="de-DE"/>
        </w:rPr>
        <w:t xml:space="preserve"> </w:t>
      </w:r>
      <w:r>
        <w:rPr>
          <w:lang w:eastAsia="de-DE"/>
        </w:rPr>
        <w:t>C.-W. Hsu,</w:t>
      </w:r>
      <w:r w:rsidR="002645EB">
        <w:rPr>
          <w:lang w:eastAsia="de-DE"/>
        </w:rPr>
        <w:t xml:space="preserve"> </w:t>
      </w:r>
      <w:r>
        <w:rPr>
          <w:lang w:eastAsia="de-DE"/>
        </w:rPr>
        <w:t>C.-Y. Chen,</w:t>
      </w:r>
      <w:r w:rsidR="002645EB">
        <w:rPr>
          <w:lang w:eastAsia="de-DE"/>
        </w:rPr>
        <w:t xml:space="preserve"> </w:t>
      </w:r>
      <w:r>
        <w:rPr>
          <w:lang w:eastAsia="de-DE"/>
        </w:rPr>
        <w:t>T.-D. Chuang,</w:t>
      </w:r>
      <w:r w:rsidR="002645EB">
        <w:rPr>
          <w:lang w:eastAsia="de-DE"/>
        </w:rPr>
        <w:t xml:space="preserve"> </w:t>
      </w:r>
      <w:r>
        <w:rPr>
          <w:lang w:eastAsia="de-DE"/>
        </w:rPr>
        <w:t>L. Chen (MediaTek),</w:t>
      </w:r>
      <w:r w:rsidR="002645EB">
        <w:rPr>
          <w:lang w:eastAsia="de-DE"/>
        </w:rPr>
        <w:t xml:space="preserve"> </w:t>
      </w:r>
      <w:r>
        <w:rPr>
          <w:lang w:eastAsia="de-DE"/>
        </w:rPr>
        <w:t>K. Kawamura (KDDI),</w:t>
      </w:r>
      <w:r w:rsidR="002645EB">
        <w:rPr>
          <w:lang w:eastAsia="de-DE"/>
        </w:rPr>
        <w:t xml:space="preserve"> </w:t>
      </w:r>
      <w:r>
        <w:rPr>
          <w:lang w:eastAsia="de-DE"/>
        </w:rPr>
        <w:t>Y.-C. Sun,</w:t>
      </w:r>
      <w:r w:rsidR="002645EB">
        <w:rPr>
          <w:lang w:eastAsia="de-DE"/>
        </w:rPr>
        <w:t xml:space="preserve"> </w:t>
      </w:r>
      <w:r>
        <w:rPr>
          <w:lang w:eastAsia="de-DE"/>
        </w:rPr>
        <w:t>J. Lou (Alibaba)</w:t>
      </w:r>
      <w:r w:rsidR="002645EB">
        <w:rPr>
          <w:lang w:eastAsia="de-DE"/>
        </w:rPr>
        <w:t>]</w:t>
      </w:r>
    </w:p>
    <w:p w14:paraId="3CD6522D" w14:textId="77777777" w:rsidR="002645EB"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r w:rsidR="002645EB">
        <w:rPr>
          <w:lang w:eastAsia="de-DE"/>
        </w:rPr>
        <w:t>]</w:t>
      </w:r>
    </w:p>
    <w:p w14:paraId="051B5C7F" w14:textId="77777777" w:rsidR="002645EB"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r w:rsidR="002645EB">
        <w:rPr>
          <w:lang w:eastAsia="de-DE"/>
        </w:rPr>
        <w:t>]</w:t>
      </w:r>
    </w:p>
    <w:p w14:paraId="05B826F1" w14:textId="77777777" w:rsidR="002645EB"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r w:rsidR="002645EB">
        <w:rPr>
          <w:lang w:eastAsia="de-DE"/>
        </w:rPr>
        <w:t>]</w:t>
      </w:r>
    </w:p>
    <w:p w14:paraId="04BAA4E0" w14:textId="77777777" w:rsidR="002645EB"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0753D722" w14:textId="77777777" w:rsidR="002645EB"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670D7D8" w14:textId="77777777" w:rsidR="002645EB"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2153E8E" w14:textId="77777777" w:rsidR="002645EB"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40D9332" w14:textId="77777777" w:rsidR="002645EB"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7D4B530" w14:textId="77777777" w:rsidR="002645EB"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sidR="002645EB">
        <w:rPr>
          <w:lang w:eastAsia="de-DE"/>
        </w:rPr>
        <w:t xml:space="preserve"> [</w:t>
      </w:r>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r w:rsidR="002645EB">
        <w:rPr>
          <w:lang w:eastAsia="de-DE"/>
        </w:rPr>
        <w:t xml:space="preserve"> </w:t>
      </w:r>
      <w:r>
        <w:rPr>
          <w:lang w:eastAsia="de-DE"/>
        </w:rPr>
        <w:t>S.-M. Lei (MediaTek)</w:t>
      </w:r>
      <w:r w:rsidR="002645EB">
        <w:rPr>
          <w:lang w:eastAsia="de-DE"/>
        </w:rPr>
        <w:t>]</w:t>
      </w:r>
    </w:p>
    <w:p w14:paraId="7637CBF9" w14:textId="77777777" w:rsidR="002645EB"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sidR="002645EB">
        <w:rPr>
          <w:lang w:eastAsia="de-DE"/>
        </w:rPr>
        <w:t xml:space="preserve"> [</w:t>
      </w:r>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r w:rsidR="002645EB">
        <w:rPr>
          <w:lang w:eastAsia="de-DE"/>
        </w:rPr>
        <w:t>]</w:t>
      </w:r>
    </w:p>
    <w:p w14:paraId="559911FB" w14:textId="77777777" w:rsidR="002645EB"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sidR="002645EB">
        <w:rPr>
          <w:lang w:eastAsia="de-DE"/>
        </w:rPr>
        <w:t xml:space="preserve"> [</w:t>
      </w:r>
      <w:r>
        <w:rPr>
          <w:lang w:eastAsia="de-DE"/>
        </w:rPr>
        <w:t>M. M. Hannuksela (Nokia)</w:t>
      </w:r>
      <w:r w:rsidR="002645EB">
        <w:rPr>
          <w:lang w:eastAsia="de-DE"/>
        </w:rPr>
        <w:t>]</w:t>
      </w:r>
    </w:p>
    <w:p w14:paraId="6C53B434" w14:textId="77777777" w:rsidR="002645EB"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r w:rsidR="002645EB">
        <w:rPr>
          <w:lang w:eastAsia="de-DE"/>
        </w:rPr>
        <w:t>]</w:t>
      </w:r>
    </w:p>
    <w:p w14:paraId="62352FEA" w14:textId="77777777" w:rsidR="002645EB"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r w:rsidR="002645EB">
        <w:rPr>
          <w:lang w:eastAsia="de-DE"/>
        </w:rPr>
        <w:t>]</w:t>
      </w:r>
    </w:p>
    <w:p w14:paraId="2D7C1C1F" w14:textId="77777777" w:rsidR="002645EB" w:rsidRDefault="00D84F07" w:rsidP="003B04F4">
      <w:pPr>
        <w:numPr>
          <w:ilvl w:val="0"/>
          <w:numId w:val="49"/>
        </w:numPr>
        <w:rPr>
          <w:lang w:eastAsia="de-DE"/>
        </w:rPr>
      </w:pPr>
      <w:r>
        <w:rPr>
          <w:lang w:eastAsia="de-DE"/>
        </w:rPr>
        <w:t>JVET-M0386</w:t>
      </w:r>
      <w:r w:rsidR="004A286E">
        <w:rPr>
          <w:lang w:eastAsia="de-DE"/>
        </w:rPr>
        <w:t xml:space="preserve"> </w:t>
      </w:r>
      <w:r>
        <w:rPr>
          <w:lang w:eastAsia="de-DE"/>
        </w:rPr>
        <w:t>AHG17: On slice_type (tile_group_type)</w:t>
      </w:r>
      <w:r w:rsidR="002645EB">
        <w:rPr>
          <w:lang w:eastAsia="de-DE"/>
        </w:rPr>
        <w:t xml:space="preserve"> [</w:t>
      </w:r>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r w:rsidR="002645EB">
        <w:rPr>
          <w:lang w:eastAsia="de-DE"/>
        </w:rPr>
        <w:t>]</w:t>
      </w:r>
    </w:p>
    <w:p w14:paraId="0D4F8B42" w14:textId="77777777" w:rsidR="002645EB"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sidR="002645EB">
        <w:rPr>
          <w:lang w:eastAsia="de-DE"/>
        </w:rPr>
        <w:t xml:space="preserve"> [</w:t>
      </w:r>
      <w:r>
        <w:rPr>
          <w:lang w:eastAsia="de-DE"/>
        </w:rPr>
        <w:t>M. M. Hannuksela (Nokia)</w:t>
      </w:r>
      <w:r w:rsidR="002645EB">
        <w:rPr>
          <w:lang w:eastAsia="de-DE"/>
        </w:rPr>
        <w:t>]</w:t>
      </w:r>
    </w:p>
    <w:p w14:paraId="3F9E2D15" w14:textId="77777777" w:rsidR="002645EB"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sidR="002645EB">
        <w:rPr>
          <w:lang w:eastAsia="de-DE"/>
        </w:rPr>
        <w:t xml:space="preserve"> [</w:t>
      </w:r>
      <w:r>
        <w:rPr>
          <w:lang w:eastAsia="de-DE"/>
        </w:rPr>
        <w:t>S</w:t>
      </w:r>
      <w:r w:rsidR="004A286E">
        <w:rPr>
          <w:lang w:eastAsia="de-DE"/>
        </w:rPr>
        <w:t>.</w:t>
      </w:r>
      <w:r>
        <w:rPr>
          <w:lang w:eastAsia="de-DE"/>
        </w:rPr>
        <w:t xml:space="preserve"> Deshpande (Sharp)</w:t>
      </w:r>
      <w:r w:rsidR="002645EB">
        <w:rPr>
          <w:lang w:eastAsia="de-DE"/>
        </w:rPr>
        <w:t>]</w:t>
      </w:r>
    </w:p>
    <w:p w14:paraId="32344AC2" w14:textId="77777777" w:rsidR="002645EB"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sidR="002645EB">
        <w:rPr>
          <w:lang w:eastAsia="de-DE"/>
        </w:rPr>
        <w:t xml:space="preserve"> [</w:t>
      </w:r>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r w:rsidR="002645EB">
        <w:rPr>
          <w:lang w:eastAsia="de-DE"/>
        </w:rPr>
        <w:t>]</w:t>
      </w:r>
    </w:p>
    <w:p w14:paraId="1B24BCEF" w14:textId="77777777" w:rsidR="002645EB"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w:t>
      </w:r>
      <w:proofErr w:type="gramStart"/>
      <w:r>
        <w:rPr>
          <w:lang w:eastAsia="de-DE"/>
        </w:rPr>
        <w:t xml:space="preserve">set) </w:t>
      </w:r>
      <w:r w:rsidR="002645EB">
        <w:rPr>
          <w:lang w:eastAsia="de-DE"/>
        </w:rPr>
        <w:t xml:space="preserve"> [</w:t>
      </w:r>
      <w:proofErr w:type="gramEnd"/>
      <w:r>
        <w:rPr>
          <w:lang w:eastAsia="de-DE"/>
        </w:rPr>
        <w:t>E. Thomas,</w:t>
      </w:r>
      <w:r w:rsidR="004A286E">
        <w:rPr>
          <w:lang w:eastAsia="de-DE"/>
        </w:rPr>
        <w:t xml:space="preserve"> </w:t>
      </w:r>
      <w:r>
        <w:rPr>
          <w:lang w:eastAsia="de-DE"/>
        </w:rPr>
        <w:t>A. Gabriel</w:t>
      </w:r>
      <w:r w:rsidR="002645EB">
        <w:rPr>
          <w:lang w:eastAsia="de-DE"/>
        </w:rPr>
        <w:t xml:space="preserve"> </w:t>
      </w:r>
      <w:r>
        <w:rPr>
          <w:lang w:eastAsia="de-DE"/>
        </w:rPr>
        <w:t>(TNO)</w:t>
      </w:r>
      <w:r w:rsidR="002645EB">
        <w:rPr>
          <w:lang w:eastAsia="de-DE"/>
        </w:rPr>
        <w:t>]</w:t>
      </w:r>
    </w:p>
    <w:p w14:paraId="6B70E919" w14:textId="77777777"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sidR="002645EB">
        <w:rPr>
          <w:lang w:eastAsia="de-DE"/>
        </w:rPr>
        <w:t xml:space="preserve"> [</w:t>
      </w:r>
      <w:r>
        <w:rPr>
          <w:lang w:eastAsia="de-DE"/>
        </w:rPr>
        <w:t>A. Segall,</w:t>
      </w:r>
      <w:r w:rsidR="002645EB">
        <w:rPr>
          <w:lang w:eastAsia="de-DE"/>
        </w:rPr>
        <w:t xml:space="preserve"> </w:t>
      </w:r>
      <w:r>
        <w:rPr>
          <w:lang w:eastAsia="de-DE"/>
        </w:rPr>
        <w:t>S. Deshpande (Sharp Labs of America),</w:t>
      </w:r>
      <w:r w:rsidR="002645EB">
        <w:rPr>
          <w:lang w:eastAsia="de-DE"/>
        </w:rPr>
        <w:t xml:space="preserve"> </w:t>
      </w:r>
      <w:r>
        <w:rPr>
          <w:lang w:eastAsia="de-DE"/>
        </w:rPr>
        <w:t>M. Hannuksela (Noka)</w:t>
      </w:r>
      <w:r w:rsidR="002645EB">
        <w:rPr>
          <w:lang w:eastAsia="de-DE"/>
        </w:rPr>
        <w:t>]</w:t>
      </w:r>
    </w:p>
    <w:p w14:paraId="65AB60D6" w14:textId="77777777" w:rsidR="00D84F07" w:rsidRDefault="004A286E" w:rsidP="00D84F07">
      <w:pPr>
        <w:rPr>
          <w:lang w:eastAsia="de-DE"/>
        </w:rPr>
      </w:pPr>
      <w:r>
        <w:rPr>
          <w:lang w:eastAsia="de-DE"/>
        </w:rPr>
        <w:t>It was noted that at some point in the HEVC development, we started having AHG pre-meetings for HLS work.</w:t>
      </w:r>
    </w:p>
    <w:p w14:paraId="7AAEDC36" w14:textId="77777777"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14:paraId="21430818" w14:textId="77777777" w:rsidR="00D84F07" w:rsidRPr="007A28E0" w:rsidRDefault="00D84F07" w:rsidP="00D84F07">
      <w:pPr>
        <w:rPr>
          <w:lang w:eastAsia="de-DE"/>
        </w:rPr>
      </w:pPr>
    </w:p>
    <w:p w14:paraId="239A3997" w14:textId="77777777" w:rsidR="005A0F2A" w:rsidRPr="007A28E0" w:rsidRDefault="0049314C" w:rsidP="005A0F2A">
      <w:pPr>
        <w:pStyle w:val="Heading1"/>
        <w:rPr>
          <w:lang w:val="en-CA"/>
        </w:rPr>
      </w:pPr>
      <w:bookmarkStart w:id="21"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21"/>
    </w:p>
    <w:p w14:paraId="6EA02A86" w14:textId="77777777" w:rsidR="00D25620" w:rsidRPr="007A28E0" w:rsidRDefault="00D25620" w:rsidP="00D25620">
      <w:pPr>
        <w:pStyle w:val="BodyText"/>
      </w:pPr>
      <w:r w:rsidRPr="007A28E0">
        <w:t>Contributions in this category were discussed XXday XX July XXXX–XXXX (chaired by XXX).</w:t>
      </w:r>
    </w:p>
    <w:p w14:paraId="118C3A43" w14:textId="77777777" w:rsidR="00EB131B" w:rsidRPr="007A28E0" w:rsidRDefault="00422C11" w:rsidP="00422C11">
      <w:pPr>
        <w:pStyle w:val="Heading2"/>
        <w:ind w:left="576"/>
        <w:rPr>
          <w:lang w:val="en-CA"/>
        </w:rPr>
      </w:pPr>
      <w:r w:rsidRPr="007A28E0">
        <w:rPr>
          <w:lang w:val="en-CA"/>
        </w:rPr>
        <w:lastRenderedPageBreak/>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14:paraId="4BA3DF40" w14:textId="77777777" w:rsidR="007513E3" w:rsidRPr="007A28E0" w:rsidRDefault="007513E3" w:rsidP="00FA455F"/>
    <w:p w14:paraId="68B87BF4" w14:textId="77777777"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14:paraId="08783A74" w14:textId="77777777" w:rsidR="005B1640" w:rsidRPr="007A28E0" w:rsidRDefault="00610D2A" w:rsidP="007A28E0">
      <w:pPr>
        <w:pStyle w:val="Heading9"/>
        <w:rPr>
          <w:rFonts w:eastAsia="Times New Roman"/>
          <w:szCs w:val="24"/>
          <w:lang w:val="en-CA" w:eastAsia="de-DE"/>
        </w:rPr>
      </w:pPr>
      <w:hyperlink r:id="rId98"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Hinz, A. Wieckowski (HHI)]</w:t>
      </w:r>
    </w:p>
    <w:p w14:paraId="07671C75" w14:textId="1469E614" w:rsidR="006056A0" w:rsidRDefault="00525FC6" w:rsidP="00FA455F">
      <w:r>
        <w:t>Presented Thu 8:40pm. Chaired by FJB</w:t>
      </w:r>
    </w:p>
    <w:p w14:paraId="4A429D73" w14:textId="77777777" w:rsidR="00274409" w:rsidRDefault="00274409" w:rsidP="00274409">
      <w:r>
        <w:t xml:space="preserve">The VTM contains extensions allowing for effective </w:t>
      </w:r>
      <w:proofErr w:type="gramStart"/>
      <w:r>
        <w:t>trouble-shooting</w:t>
      </w:r>
      <w:proofErr w:type="gramEnd"/>
      <w:r>
        <w:t xml:space="preserve"> by faster debugging as well as alternative capabilities for bitrate matching. </w:t>
      </w:r>
      <w:proofErr w:type="gramStart"/>
      <w:r>
        <w:t>Both of these</w:t>
      </w:r>
      <w:proofErr w:type="gramEnd"/>
      <w:r>
        <w:t xml:space="preserve"> functionalities are implemented by incorporating the decoder into the encoder, effectively allowing transcoding of existing bit streams, possibly switching to actual encoding at a predefined point. The purpose of this document is to highlight those capabilities, including a short documentation, as well as to propose a further extension allowing to switch between transcoding and encoding with per-CTU rather than per-frame granularity.</w:t>
      </w:r>
    </w:p>
    <w:p w14:paraId="0CEBE396" w14:textId="7343B438" w:rsidR="00274409" w:rsidRDefault="00274409" w:rsidP="00FA455F">
      <w:r>
        <w:t>Usage should be documented in VTM SW package</w:t>
      </w:r>
      <w:r w:rsidR="00012EC6">
        <w:t xml:space="preserve"> (to be added </w:t>
      </w:r>
      <w:r w:rsidR="00927774">
        <w:t xml:space="preserve">as mandate </w:t>
      </w:r>
      <w:r w:rsidR="00012EC6">
        <w:t>to AHG3)</w:t>
      </w:r>
      <w:r>
        <w:t>.</w:t>
      </w:r>
    </w:p>
    <w:p w14:paraId="6ABA9EC5" w14:textId="789F28C4" w:rsidR="00525FC6" w:rsidRPr="007A28E0" w:rsidRDefault="00274409" w:rsidP="00FA455F">
      <w:r>
        <w:t>Decision (SW): adopt</w:t>
      </w:r>
    </w:p>
    <w:p w14:paraId="19BB5D58" w14:textId="77777777" w:rsidR="003A74C1" w:rsidRDefault="003A74C1" w:rsidP="003A74C1">
      <w:pPr>
        <w:pStyle w:val="Heading2"/>
        <w:ind w:left="576"/>
        <w:rPr>
          <w:lang w:val="en-CA"/>
        </w:rPr>
      </w:pPr>
      <w:bookmarkStart w:id="22" w:name="_Ref521059659"/>
      <w:r w:rsidRPr="007A28E0">
        <w:rPr>
          <w:lang w:val="en-CA"/>
        </w:rPr>
        <w:t>Common test conditions (</w:t>
      </w:r>
      <w:r w:rsidR="004E54CB">
        <w:rPr>
          <w:lang w:val="en-CA"/>
        </w:rPr>
        <w:t>1</w:t>
      </w:r>
      <w:r w:rsidRPr="007A28E0">
        <w:rPr>
          <w:lang w:val="en-CA"/>
        </w:rPr>
        <w:t>)</w:t>
      </w:r>
      <w:bookmarkEnd w:id="22"/>
    </w:p>
    <w:p w14:paraId="43F8AC38" w14:textId="645A2106" w:rsidR="00117B6E" w:rsidRDefault="00117B6E" w:rsidP="00B47A45">
      <w:pPr>
        <w:rPr>
          <w:ins w:id="23" w:author="Gary Sullivan" w:date="2019-01-18T01:44:00Z"/>
        </w:rPr>
      </w:pPr>
      <w:r w:rsidRPr="00B47A45">
        <w:rPr>
          <w:highlight w:val="yellow"/>
        </w:rPr>
        <w:t>CPR in CTC?</w:t>
      </w:r>
    </w:p>
    <w:p w14:paraId="70B1D811" w14:textId="551C88E5" w:rsidR="003A39B7" w:rsidRDefault="003A39B7" w:rsidP="00B47A45">
      <w:pPr>
        <w:rPr>
          <w:ins w:id="24" w:author="Gary Sullivan" w:date="2019-01-18T01:44:00Z"/>
        </w:rPr>
      </w:pPr>
      <w:ins w:id="25" w:author="Gary Sullivan" w:date="2019-01-18T01:44:00Z">
        <w:r>
          <w:t>[</w:t>
        </w:r>
        <w:r w:rsidRPr="00E8761B">
          <w:rPr>
            <w:highlight w:val="yellow"/>
            <w:rPrChange w:id="26" w:author="Gary Sullivan" w:date="2019-01-18T01:46:00Z">
              <w:rPr/>
            </w:rPrChange>
          </w:rPr>
          <w:t>Ensure reflected in notes: CPR and hash search enabled for class F. Th</w:t>
        </w:r>
      </w:ins>
      <w:ins w:id="27" w:author="Gary Sullivan" w:date="2019-01-18T01:45:00Z">
        <w:r w:rsidR="00E8761B" w:rsidRPr="00E8761B">
          <w:rPr>
            <w:highlight w:val="yellow"/>
            <w:rPrChange w:id="28" w:author="Gary Sullivan" w:date="2019-01-18T01:46:00Z">
              <w:rPr/>
            </w:rPrChange>
          </w:rPr>
          <w:t>is</w:t>
        </w:r>
      </w:ins>
      <w:ins w:id="29" w:author="Gary Sullivan" w:date="2019-01-18T01:44:00Z">
        <w:r w:rsidRPr="00E8761B">
          <w:rPr>
            <w:highlight w:val="yellow"/>
            <w:rPrChange w:id="30" w:author="Gary Sullivan" w:date="2019-01-18T01:46:00Z">
              <w:rPr/>
            </w:rPrChange>
          </w:rPr>
          <w:t xml:space="preserve"> hash search is </w:t>
        </w:r>
      </w:ins>
      <w:ins w:id="31" w:author="Gary Sullivan" w:date="2019-01-18T01:45:00Z">
        <w:r w:rsidR="00E8761B" w:rsidRPr="00E8761B">
          <w:rPr>
            <w:highlight w:val="yellow"/>
            <w:rPrChange w:id="32" w:author="Gary Sullivan" w:date="2019-01-18T01:46:00Z">
              <w:rPr/>
            </w:rPrChange>
          </w:rPr>
          <w:t>for ordinary inter, not just</w:t>
        </w:r>
        <w:r w:rsidRPr="00E8761B">
          <w:rPr>
            <w:highlight w:val="yellow"/>
            <w:rPrChange w:id="33" w:author="Gary Sullivan" w:date="2019-01-18T01:46:00Z">
              <w:rPr/>
            </w:rPrChange>
          </w:rPr>
          <w:t xml:space="preserve"> CPR.</w:t>
        </w:r>
        <w:r w:rsidR="00E8761B" w:rsidRPr="00E8761B">
          <w:rPr>
            <w:highlight w:val="yellow"/>
            <w:rPrChange w:id="34" w:author="Gary Sullivan" w:date="2019-01-18T01:46:00Z">
              <w:rPr/>
            </w:rPrChange>
          </w:rPr>
          <w:t xml:space="preserve"> C</w:t>
        </w:r>
      </w:ins>
      <w:ins w:id="35" w:author="Gary Sullivan" w:date="2019-01-18T01:46:00Z">
        <w:r w:rsidR="00E8761B" w:rsidRPr="00E8761B">
          <w:rPr>
            <w:highlight w:val="yellow"/>
            <w:rPrChange w:id="36" w:author="Gary Sullivan" w:date="2019-01-18T01:46:00Z">
              <w:rPr/>
            </w:rPrChange>
          </w:rPr>
          <w:t>PR also has a hash search, but a different one</w:t>
        </w:r>
        <w:r w:rsidR="00E8761B">
          <w:t>.</w:t>
        </w:r>
      </w:ins>
      <w:ins w:id="37" w:author="Gary Sullivan" w:date="2019-01-18T01:45:00Z">
        <w:r>
          <w:t>]</w:t>
        </w:r>
      </w:ins>
    </w:p>
    <w:p w14:paraId="2AF4F968" w14:textId="77777777" w:rsidR="003A39B7" w:rsidRPr="00117B6E" w:rsidRDefault="003A39B7" w:rsidP="00B47A45"/>
    <w:p w14:paraId="35F3C37A" w14:textId="77777777" w:rsidR="005B1640" w:rsidRPr="007A28E0" w:rsidRDefault="00610D2A" w:rsidP="007A28E0">
      <w:pPr>
        <w:pStyle w:val="Heading9"/>
        <w:rPr>
          <w:rFonts w:eastAsia="Times New Roman"/>
          <w:szCs w:val="24"/>
          <w:lang w:val="en-CA" w:eastAsia="de-DE"/>
        </w:rPr>
      </w:pPr>
      <w:hyperlink r:id="rId99"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14:paraId="3650812E" w14:textId="23EC614B" w:rsidR="00C85ACB" w:rsidRDefault="00C85ACB" w:rsidP="00C85ACB">
      <w:r>
        <w:t>Discussed ~2200 Thursday 17 January (GJS &amp; F. Bossen).</w:t>
      </w:r>
    </w:p>
    <w:p w14:paraId="6BB0B32D" w14:textId="0CD3D9A0" w:rsidR="00C85ACB" w:rsidRDefault="00C85ACB" w:rsidP="00C85ACB">
      <w:r w:rsidRPr="00844524">
        <w:t xml:space="preserve">Since version 2 of the VTM reference software for the Versatile Video Coding (VVC) standard, chroma QP offsets of value 1 have been used for testing according to the common test conditions (CTC), but only in (Intra) frames for which dual-tree coding has been enabled. This contribution </w:t>
      </w:r>
      <w:r>
        <w:t>reports</w:t>
      </w:r>
      <w:r w:rsidRPr="00844524">
        <w:t xml:space="preserve"> that, in comparison with the HEVC reference software, HM 16.x, the current VTM 3.x version provides much higher BD-rate gains in the chromatic than in the luminance channel. To counteract this uneven distribution of the coding gain, which was found to be perceptually questionable, it is recommended to revert the CTC settings to the use of chroma QP offsets of 1 not only in dual-tree frames but in all frames.  Note that this modification has virtually no effect on the all-Intra (AI) coding configuration (only the frame headers change by one bit).</w:t>
      </w:r>
    </w:p>
    <w:p w14:paraId="74D6A88D" w14:textId="77777777" w:rsidR="00C85ACB" w:rsidRDefault="00C85ACB" w:rsidP="00C85ACB">
      <w:r>
        <w:t>Currently:</w:t>
      </w:r>
    </w:p>
    <w:p w14:paraId="6A0D15F1" w14:textId="77777777" w:rsidR="00C85ACB" w:rsidRDefault="00C85ACB" w:rsidP="00C85ACB">
      <w:pPr>
        <w:numPr>
          <w:ilvl w:val="0"/>
          <w:numId w:val="148"/>
        </w:numPr>
      </w:pPr>
      <w:r>
        <w:t>for the all-Intra (AI) configuration, the BD-rate gain in chroma is about 7% higher than that in luma,</w:t>
      </w:r>
    </w:p>
    <w:p w14:paraId="130FADF9" w14:textId="77777777" w:rsidR="00C85ACB" w:rsidRDefault="00C85ACB" w:rsidP="00C85ACB">
      <w:pPr>
        <w:numPr>
          <w:ilvl w:val="0"/>
          <w:numId w:val="148"/>
        </w:numPr>
      </w:pPr>
      <w:r>
        <w:t>for the random-access (RA) configuration, the gain in chroma is about 11% higher than that in luma.</w:t>
      </w:r>
    </w:p>
    <w:p w14:paraId="5B91E0C1" w14:textId="77777777" w:rsidR="00C85ACB" w:rsidRDefault="00C85ACB" w:rsidP="00C85ACB">
      <w:r>
        <w:t>As proposed:</w:t>
      </w:r>
    </w:p>
    <w:p w14:paraId="066827E7" w14:textId="77777777" w:rsidR="00C85ACB" w:rsidRDefault="00C85ACB" w:rsidP="00C85ACB">
      <w:pPr>
        <w:numPr>
          <w:ilvl w:val="0"/>
          <w:numId w:val="148"/>
        </w:numPr>
      </w:pPr>
      <w:r>
        <w:t>for the AI configuration, the BD-rate gain in chroma remains 7% higher than the gain in luma,</w:t>
      </w:r>
    </w:p>
    <w:p w14:paraId="64CF8FF3" w14:textId="77777777" w:rsidR="00C85ACB" w:rsidRDefault="00C85ACB" w:rsidP="00C85ACB">
      <w:pPr>
        <w:numPr>
          <w:ilvl w:val="0"/>
          <w:numId w:val="148"/>
        </w:numPr>
      </w:pPr>
      <w:r>
        <w:t>for the RA configuration, the gain in chroma now is about 5–6% higher than the gain in luma.</w:t>
      </w:r>
    </w:p>
    <w:p w14:paraId="09D23E9D" w14:textId="77777777" w:rsidR="00C85ACB" w:rsidRDefault="00C85ACB" w:rsidP="00C85ACB">
      <w:r>
        <w:t>A comment was to consider low QP.</w:t>
      </w:r>
    </w:p>
    <w:p w14:paraId="61B8BEA3" w14:textId="77777777" w:rsidR="00C85ACB" w:rsidRDefault="00C85ACB" w:rsidP="00C85ACB">
      <w:r>
        <w:t>In some experiments, the contributor found that it was also perceptually better to increase the chroma QP offset.</w:t>
      </w:r>
    </w:p>
    <w:p w14:paraId="07765680" w14:textId="77777777" w:rsidR="00C85ACB" w:rsidRDefault="00C85ACB" w:rsidP="00C85ACB">
      <w:r>
        <w:lastRenderedPageBreak/>
        <w:t>With this change, we would also no longer have a different setting for different frame types.</w:t>
      </w:r>
    </w:p>
    <w:p w14:paraId="61E11376" w14:textId="77777777" w:rsidR="00C85ACB" w:rsidRDefault="00C85ACB" w:rsidP="00C85ACB">
      <w:r w:rsidRPr="005C1DEA">
        <w:rPr>
          <w:highlight w:val="yellow"/>
        </w:rPr>
        <w:t>Decision (CTC)</w:t>
      </w:r>
      <w:r>
        <w:t>: Adopt (effect is AI: no change, RA: 1% benefit for luma 8% degradation for chroma, LB: 0.8% benefit for luma and 17% degradation for chroma).</w:t>
      </w:r>
    </w:p>
    <w:p w14:paraId="639EDEB5" w14:textId="77777777" w:rsidR="003A74C1" w:rsidRPr="007A28E0" w:rsidRDefault="003A74C1" w:rsidP="00FA455F"/>
    <w:p w14:paraId="60D2B937" w14:textId="77777777" w:rsidR="00812B12" w:rsidRDefault="00812B12" w:rsidP="00812B12">
      <w:pPr>
        <w:pStyle w:val="Heading2"/>
        <w:ind w:left="576"/>
        <w:rPr>
          <w:lang w:val="en-CA"/>
        </w:rPr>
      </w:pPr>
      <w:bookmarkStart w:id="38"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14:paraId="0F186FAA" w14:textId="77777777" w:rsidR="003D0CB9" w:rsidRDefault="00466A85" w:rsidP="003D0CB9">
      <w:r>
        <w:t>Contributions on this topic were discussed</w:t>
      </w:r>
      <w:r w:rsidR="003D0CB9">
        <w:t xml:space="preserve"> </w:t>
      </w:r>
      <w:r>
        <w:t xml:space="preserve">in Track </w:t>
      </w:r>
      <w:proofErr w:type="gramStart"/>
      <w:r>
        <w:t>A</w:t>
      </w:r>
      <w:proofErr w:type="gramEnd"/>
      <w:r>
        <w:t xml:space="preserve"> </w:t>
      </w:r>
      <w:r w:rsidR="003D0CB9">
        <w:t xml:space="preserve">Monday </w:t>
      </w:r>
      <w:r>
        <w:t xml:space="preserve">14 January </w:t>
      </w:r>
      <w:r w:rsidR="003D0CB9">
        <w:t>2015-22</w:t>
      </w:r>
      <w:r w:rsidR="006573FB">
        <w:t>40</w:t>
      </w:r>
      <w:r w:rsidR="003D0CB9">
        <w:t xml:space="preserve"> (GJS).</w:t>
      </w:r>
    </w:p>
    <w:p w14:paraId="378089D3" w14:textId="77777777" w:rsidR="00E436B8" w:rsidRPr="007A28E0" w:rsidRDefault="00610D2A" w:rsidP="00E436B8">
      <w:pPr>
        <w:pStyle w:val="Heading9"/>
        <w:rPr>
          <w:rFonts w:eastAsia="Times New Roman"/>
          <w:szCs w:val="24"/>
          <w:lang w:val="en-CA" w:eastAsia="de-DE"/>
        </w:rPr>
      </w:pPr>
      <w:hyperlink r:id="rId100"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14:paraId="59343EEA" w14:textId="77777777" w:rsidR="00E436B8" w:rsidRDefault="00E436B8" w:rsidP="00E436B8">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p>
    <w:p w14:paraId="445E79FD" w14:textId="77777777" w:rsidR="00E436B8" w:rsidRDefault="00E436B8" w:rsidP="00E436B8">
      <w:r>
        <w:t>The need to switch may be motivated by wanting to reduce bit rate – being required to send an I frame is obviously a problem for that purpose.</w:t>
      </w:r>
    </w:p>
    <w:p w14:paraId="777AB6B9" w14:textId="77777777" w:rsidR="00E436B8" w:rsidRDefault="00E436B8" w:rsidP="00E436B8">
      <w:pPr>
        <w:numPr>
          <w:ilvl w:val="0"/>
          <w:numId w:val="111"/>
        </w:numPr>
      </w:pPr>
      <w:r w:rsidRPr="000D6790">
        <w:t>Rate adaption in video telephony and conferencing</w:t>
      </w:r>
    </w:p>
    <w:p w14:paraId="39C0D2EA" w14:textId="77777777" w:rsidR="00E436B8" w:rsidRDefault="00E436B8" w:rsidP="00E436B8">
      <w:pPr>
        <w:numPr>
          <w:ilvl w:val="0"/>
          <w:numId w:val="111"/>
        </w:numPr>
      </w:pPr>
      <w:r w:rsidRPr="000D6790">
        <w:t xml:space="preserve">Active speaker </w:t>
      </w:r>
      <w:proofErr w:type="gramStart"/>
      <w:r w:rsidRPr="000D6790">
        <w:t>change</w:t>
      </w:r>
      <w:proofErr w:type="gramEnd"/>
      <w:r w:rsidRPr="000D6790">
        <w:t xml:space="preserve"> in multi-party video conferencing</w:t>
      </w:r>
    </w:p>
    <w:p w14:paraId="356830A7" w14:textId="77777777" w:rsidR="00E436B8" w:rsidRDefault="00E436B8" w:rsidP="00E436B8">
      <w:pPr>
        <w:numPr>
          <w:ilvl w:val="0"/>
          <w:numId w:val="111"/>
        </w:numPr>
      </w:pPr>
      <w:r w:rsidRPr="000D6790">
        <w:t>Fast start in streaming</w:t>
      </w:r>
    </w:p>
    <w:p w14:paraId="791F41BE" w14:textId="77777777" w:rsidR="00E436B8" w:rsidRDefault="00E436B8" w:rsidP="00E436B8">
      <w:pPr>
        <w:numPr>
          <w:ilvl w:val="0"/>
          <w:numId w:val="111"/>
        </w:numPr>
      </w:pPr>
      <w:r w:rsidRPr="000D6790">
        <w:t>Adaptive stream switching in streaming</w:t>
      </w:r>
    </w:p>
    <w:p w14:paraId="3F2A1660" w14:textId="77777777" w:rsidR="00E436B8" w:rsidRPr="000D6790" w:rsidRDefault="00E436B8" w:rsidP="00E436B8">
      <w:pPr>
        <w:rPr>
          <w:lang w:val="en-US"/>
        </w:rPr>
      </w:pPr>
      <w:r w:rsidRPr="000D6790">
        <w:rPr>
          <w:lang w:val="en-US"/>
        </w:rPr>
        <w:t>The basic tools constraints for supporting ARC are as follows:</w:t>
      </w:r>
    </w:p>
    <w:p w14:paraId="4CA9408F" w14:textId="77777777"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14:paraId="141E8611" w14:textId="77777777"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14:paraId="720A0507" w14:textId="77777777" w:rsidR="00E436B8" w:rsidRPr="000D6790" w:rsidRDefault="00E436B8" w:rsidP="00E436B8">
      <w:pPr>
        <w:numPr>
          <w:ilvl w:val="0"/>
          <w:numId w:val="110"/>
        </w:numPr>
        <w:tabs>
          <w:tab w:val="left" w:pos="360"/>
        </w:tabs>
        <w:rPr>
          <w:lang w:val="en-US"/>
        </w:rPr>
      </w:pPr>
      <w:r w:rsidRPr="000D6790">
        <w:rPr>
          <w:lang w:val="en-US"/>
        </w:rPr>
        <w:t>The cropping areas are scaled in proportion to spatial resolutions.</w:t>
      </w:r>
    </w:p>
    <w:p w14:paraId="056FC8FE" w14:textId="77777777"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14:paraId="2C7E7E08" w14:textId="77777777" w:rsidR="00E436B8" w:rsidRDefault="00E436B8" w:rsidP="00E436B8">
      <w:r>
        <w:t>It is proposed to use simple, zero-phase separable down- and up-scaling filters. Note that these filters are for prediction only; a decoder may use more sophisticated scaling for output purposes.</w:t>
      </w:r>
    </w:p>
    <w:p w14:paraId="0BB5D6DF" w14:textId="77777777" w:rsidR="00E436B8" w:rsidRDefault="00E436B8" w:rsidP="00E436B8">
      <w:r>
        <w:t>The following 1:2 down-scaling filter is used, which has zero phase and 5 taps:</w:t>
      </w:r>
    </w:p>
    <w:p w14:paraId="5A00D3F2" w14:textId="77777777" w:rsidR="00E436B8" w:rsidRDefault="00E436B8" w:rsidP="00E436B8">
      <w:pPr>
        <w:jc w:val="center"/>
      </w:pPr>
      <w:r>
        <w:t>( −1, 9, 16, 9, −</w:t>
      </w:r>
      <w:proofErr w:type="gramStart"/>
      <w:r>
        <w:t>1 )</w:t>
      </w:r>
      <w:proofErr w:type="gramEnd"/>
      <w:r>
        <w:t xml:space="preserve"> / 32</w:t>
      </w:r>
    </w:p>
    <w:p w14:paraId="6CCFC7D3" w14:textId="77777777" w:rsidR="00E436B8" w:rsidRDefault="00E436B8" w:rsidP="00E436B8">
      <w:r>
        <w:t>The down-sampling points are at even sample positions and are co-sited. The same filter is used for luma and chroma.</w:t>
      </w:r>
    </w:p>
    <w:p w14:paraId="7A31CC7B" w14:textId="77777777" w:rsidR="00E436B8" w:rsidRDefault="00E436B8" w:rsidP="00E436B8">
      <w:r>
        <w:t>For 2:1 up-sampling, additional samples at odd grid positions are generated using the half-pel motion compensation interpolation filter coefficients in the latest VVC WD.</w:t>
      </w:r>
    </w:p>
    <w:p w14:paraId="637E7B00" w14:textId="77777777" w:rsidR="00E436B8" w:rsidRDefault="00E436B8" w:rsidP="00E436B8">
      <w:r>
        <w:t>The combined up- and down-sampling will not change phase or the position of chroma sampling points.</w:t>
      </w:r>
    </w:p>
    <w:p w14:paraId="064193A2" w14:textId="77777777" w:rsidR="00E436B8" w:rsidRDefault="00E436B8" w:rsidP="00E436B8">
      <w:r>
        <w:t xml:space="preserve">This can be considered a coding efficiency feature (esp. for </w:t>
      </w:r>
      <w:r>
        <w:rPr>
          <w:i/>
          <w:iCs/>
        </w:rPr>
        <w:t>subjective</w:t>
      </w:r>
      <w:r>
        <w:t xml:space="preserve"> benefit).</w:t>
      </w:r>
    </w:p>
    <w:p w14:paraId="1CC95F28" w14:textId="77777777"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14:paraId="745448EF" w14:textId="77777777" w:rsidR="00E436B8" w:rsidRDefault="00E436B8" w:rsidP="00E436B8">
      <w:r>
        <w:lastRenderedPageBreak/>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14:paraId="607EFCFF" w14:textId="77777777" w:rsidR="00E436B8" w:rsidRPr="007A28E0" w:rsidRDefault="00E436B8" w:rsidP="00E436B8">
      <w:r>
        <w:t>Further study in an AHG was encouraged. See also M0259.</w:t>
      </w:r>
    </w:p>
    <w:p w14:paraId="02BCAC5D" w14:textId="77777777" w:rsidR="00E436B8" w:rsidRPr="007A28E0" w:rsidRDefault="00610D2A" w:rsidP="00E436B8">
      <w:pPr>
        <w:pStyle w:val="Heading9"/>
        <w:rPr>
          <w:rFonts w:eastAsia="Times New Roman"/>
          <w:szCs w:val="24"/>
          <w:lang w:val="en-CA" w:eastAsia="de-DE"/>
        </w:rPr>
      </w:pPr>
      <w:hyperlink r:id="rId101"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14:paraId="1B2D2A94" w14:textId="77777777" w:rsidR="00E436B8" w:rsidRPr="00391D7D" w:rsidRDefault="00E436B8" w:rsidP="00E436B8">
      <w:r w:rsidRPr="00391D7D">
        <w:t>The following is high-level design choices are proposed for VVC version 1:</w:t>
      </w:r>
    </w:p>
    <w:p w14:paraId="2EC72B7D" w14:textId="77777777" w:rsidR="00E436B8" w:rsidRPr="00391D7D" w:rsidRDefault="00E436B8" w:rsidP="00E436B8">
      <w:pPr>
        <w:numPr>
          <w:ilvl w:val="0"/>
          <w:numId w:val="112"/>
        </w:numPr>
      </w:pPr>
      <w:r w:rsidRPr="00391D7D">
        <w:t>It is proposed to include a reference picture resampling process in VVC version 1 for the following use cases:</w:t>
      </w:r>
    </w:p>
    <w:p w14:paraId="29DC1BF9" w14:textId="77777777" w:rsidR="00E436B8" w:rsidRPr="00391D7D" w:rsidRDefault="00E436B8" w:rsidP="00E436B8">
      <w:pPr>
        <w:numPr>
          <w:ilvl w:val="0"/>
          <w:numId w:val="113"/>
        </w:numPr>
      </w:pPr>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p>
    <w:p w14:paraId="7C29F6D2" w14:textId="77777777"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14:paraId="70EECE8C" w14:textId="77777777"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14:paraId="1476BF3B" w14:textId="77777777"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14:paraId="2A930357" w14:textId="77777777" w:rsidR="00E436B8" w:rsidRDefault="00E436B8" w:rsidP="00E436B8">
      <w:r>
        <w:t>Section 5.13 ("Support for Adaptive Streaming") of MPEG N 17074 includes the following requirement for VVC:</w:t>
      </w:r>
    </w:p>
    <w:p w14:paraId="64F3F054" w14:textId="77777777" w:rsidR="00E436B8" w:rsidRDefault="00E436B8" w:rsidP="00E436B8">
      <w:pPr>
        <w:ind w:left="360"/>
      </w:pPr>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p>
    <w:p w14:paraId="7D57AA8B" w14:textId="77777777" w:rsidR="00E436B8" w:rsidRDefault="00E436B8" w:rsidP="00E436B8">
      <w:r>
        <w:t>The contribution suggested that using this with a CRA picture can provide a gradual quality change.</w:t>
      </w:r>
    </w:p>
    <w:p w14:paraId="27368325" w14:textId="77777777" w:rsidR="00E436B8" w:rsidRDefault="00E436B8" w:rsidP="00E436B8">
      <w:r>
        <w:t>See also the prior JCT-VC contribution JCTVC-F158 (T. Davies/Cisco) July 2011.</w:t>
      </w:r>
    </w:p>
    <w:p w14:paraId="7151E49A" w14:textId="77777777"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14:paraId="6DBBD0B1" w14:textId="77777777" w:rsidR="00E436B8" w:rsidRDefault="00E436B8" w:rsidP="00E436B8">
      <w:r>
        <w:t>It was commented that DASH has something called stream structure ID that supports stream switching without resolution change.</w:t>
      </w:r>
    </w:p>
    <w:p w14:paraId="5942141B" w14:textId="77777777" w:rsidR="00E436B8" w:rsidRPr="007A28E0" w:rsidRDefault="00E436B8" w:rsidP="00E436B8">
      <w:r>
        <w:t>Further study in an AHG was encouraged. See also M0135.</w:t>
      </w:r>
    </w:p>
    <w:p w14:paraId="570A28BF" w14:textId="77777777" w:rsidR="00E436B8" w:rsidRPr="007A28E0" w:rsidRDefault="00610D2A" w:rsidP="00E436B8">
      <w:pPr>
        <w:pStyle w:val="Heading9"/>
        <w:rPr>
          <w:rFonts w:eastAsia="Times New Roman"/>
          <w:szCs w:val="24"/>
          <w:lang w:val="en-CA" w:eastAsia="de-DE"/>
        </w:rPr>
      </w:pPr>
      <w:hyperlink r:id="rId102"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14:paraId="3BCA1887" w14:textId="77777777"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p>
    <w:p w14:paraId="531BD785" w14:textId="77777777" w:rsidR="00E436B8" w:rsidRDefault="00E436B8" w:rsidP="00E436B8">
      <w:r>
        <w:lastRenderedPageBreak/>
        <w:t xml:space="preserve">The idea of a “library picture” provided by external (unicast) means and referenced across what are otherwise </w:t>
      </w:r>
      <w:proofErr w:type="gramStart"/>
      <w:r>
        <w:t>random access</w:t>
      </w:r>
      <w:proofErr w:type="gramEnd"/>
      <w:r>
        <w:t xml:space="preserve"> points was described.</w:t>
      </w:r>
    </w:p>
    <w:p w14:paraId="6E27F968" w14:textId="77777777" w:rsidR="00E436B8" w:rsidRDefault="00E436B8" w:rsidP="00E436B8">
      <w:r>
        <w:t>This scheme does not have any “drift”.</w:t>
      </w:r>
    </w:p>
    <w:p w14:paraId="0E9800CC" w14:textId="77777777" w:rsidR="00E436B8" w:rsidRDefault="00E436B8" w:rsidP="00E436B8">
      <w:r>
        <w:t>It was noted that the DRAP of an HEVC SEI message (see JCTVC-S0095) has a close relationship to this.</w:t>
      </w:r>
    </w:p>
    <w:p w14:paraId="786348E1" w14:textId="77777777" w:rsidR="00E436B8" w:rsidRDefault="00E436B8" w:rsidP="00E436B8">
      <w:r>
        <w:t>Impact on syntax? It was remarked that, with system support for managing the library, this seems possible with the current syntax (e.g., using long-term reference pictures – possibly more than one of them).</w:t>
      </w:r>
    </w:p>
    <w:p w14:paraId="13EFD77A" w14:textId="77777777" w:rsidR="00E436B8" w:rsidRDefault="00E436B8" w:rsidP="00E436B8">
      <w:r>
        <w:t>System support would be required no matter what, as the system needs to deliver the library pictures.</w:t>
      </w:r>
    </w:p>
    <w:p w14:paraId="732A20FC" w14:textId="77777777"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14:paraId="32405032" w14:textId="77777777"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14:paraId="68515053" w14:textId="77777777" w:rsidR="00E436B8" w:rsidRDefault="00610D2A" w:rsidP="00E436B8">
      <w:pPr>
        <w:pStyle w:val="Heading9"/>
        <w:rPr>
          <w:rFonts w:eastAsia="Times New Roman"/>
          <w:szCs w:val="24"/>
          <w:lang w:eastAsia="de-DE"/>
        </w:rPr>
      </w:pPr>
      <w:hyperlink r:id="rId103"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(Bytedance)</w:t>
      </w:r>
      <w:r w:rsidR="00E436B8">
        <w:rPr>
          <w:rFonts w:eastAsia="Times New Roman"/>
          <w:szCs w:val="24"/>
          <w:lang w:val="en-CA" w:eastAsia="de-DE"/>
        </w:rPr>
        <w:t>] [late] [miss]</w:t>
      </w:r>
    </w:p>
    <w:p w14:paraId="128368E8" w14:textId="77777777" w:rsidR="00E436B8" w:rsidRPr="007A28E0" w:rsidRDefault="00E436B8" w:rsidP="00E436B8"/>
    <w:p w14:paraId="565C3D35" w14:textId="77777777" w:rsidR="00E436B8" w:rsidRPr="007A28E0" w:rsidRDefault="00610D2A" w:rsidP="00E436B8">
      <w:pPr>
        <w:pStyle w:val="Heading9"/>
        <w:rPr>
          <w:rFonts w:eastAsia="Times New Roman"/>
          <w:szCs w:val="24"/>
          <w:lang w:val="en-CA" w:eastAsia="de-DE"/>
        </w:rPr>
      </w:pPr>
      <w:hyperlink r:id="rId104"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14:paraId="75B8C5E9" w14:textId="606C3EC5" w:rsidR="00E0487A" w:rsidRDefault="00E0487A" w:rsidP="00E436B8">
      <w:r>
        <w:t>Presented Thu 6.30pm. Chaired by FJB</w:t>
      </w:r>
    </w:p>
    <w:p w14:paraId="4C8D637F" w14:textId="77777777" w:rsidR="00E0487A" w:rsidRDefault="00E0487A" w:rsidP="00E436B8">
      <w:pPr>
        <w:rPr>
          <w:szCs w:val="22"/>
        </w:rPr>
      </w:pPr>
      <w:r>
        <w:t>This report proposes to remove the constrained intra prediction (CIP) from multi-hypothesis intra prediction (MHIntra). Specifically, the CIP flag does take effect on the derivation process of reference samples when MHIntra flag is on.</w:t>
      </w:r>
      <w:r w:rsidRPr="006B76A5">
        <w:rPr>
          <w:szCs w:val="22"/>
        </w:rPr>
        <w:t xml:space="preserve"> </w:t>
      </w:r>
      <w:r>
        <w:rPr>
          <w:szCs w:val="22"/>
        </w:rPr>
        <w:t>It is reported that the proposed method reduces the Y/U/V BD-rate loss from VTM-3.0 with CIP=1 by 0.83%/0.44%/0.43% for Random Access and 0.93%/2.01%/2.09% for Low Delay B.</w:t>
      </w:r>
    </w:p>
    <w:p w14:paraId="672ECFAF" w14:textId="77777777" w:rsidR="00E0487A" w:rsidRDefault="00EF6E6E" w:rsidP="00E436B8">
      <w:r>
        <w:t>No CIP in current design, and no agreement to add it.</w:t>
      </w:r>
    </w:p>
    <w:p w14:paraId="09E25088" w14:textId="77777777" w:rsidR="00EF6E6E" w:rsidRDefault="00EF6E6E" w:rsidP="00E436B8">
      <w:r>
        <w:t xml:space="preserve">No action </w:t>
      </w:r>
      <w:proofErr w:type="gramStart"/>
      <w:r>
        <w:t>at this time</w:t>
      </w:r>
      <w:proofErr w:type="gramEnd"/>
      <w:r>
        <w:t>.</w:t>
      </w:r>
    </w:p>
    <w:p w14:paraId="4A3830B8" w14:textId="77777777" w:rsidR="00E436B8" w:rsidRPr="00E8660C" w:rsidRDefault="00610D2A" w:rsidP="00E436B8">
      <w:pPr>
        <w:pStyle w:val="Heading9"/>
        <w:rPr>
          <w:rFonts w:eastAsia="Times New Roman"/>
          <w:szCs w:val="24"/>
          <w:lang w:val="en-CA" w:eastAsia="de-DE"/>
        </w:rPr>
      </w:pPr>
      <w:hyperlink r:id="rId105"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14:paraId="68B1EF56" w14:textId="77777777" w:rsidR="00E436B8" w:rsidRPr="00E436B8" w:rsidRDefault="00E436B8" w:rsidP="006A3AAF"/>
    <w:p w14:paraId="0D37B70C" w14:textId="37BACE57" w:rsidR="005B1640" w:rsidRPr="007A28E0" w:rsidRDefault="00610D2A" w:rsidP="007A28E0">
      <w:pPr>
        <w:pStyle w:val="Heading9"/>
        <w:rPr>
          <w:rFonts w:eastAsia="Times New Roman"/>
          <w:szCs w:val="24"/>
          <w:lang w:val="en-CA" w:eastAsia="de-DE"/>
        </w:rPr>
      </w:pPr>
      <w:hyperlink r:id="rId106"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w:t>
      </w:r>
      <w:r w:rsidR="00C85ACB">
        <w:rPr>
          <w:rFonts w:eastAsia="Times New Roman"/>
          <w:szCs w:val="24"/>
          <w:lang w:val="en-CA" w:eastAsia="de-DE"/>
        </w:rPr>
        <w:t xml:space="preserve"> </w:t>
      </w:r>
      <w:r w:rsidR="005B1640" w:rsidRPr="007A28E0">
        <w:rPr>
          <w:rFonts w:eastAsia="Times New Roman"/>
          <w:szCs w:val="24"/>
          <w:lang w:val="en-CA" w:eastAsia="de-DE"/>
        </w:rPr>
        <w:t>Kazui (Fujitsu)]</w:t>
      </w:r>
    </w:p>
    <w:p w14:paraId="2D33F777" w14:textId="24CA8392" w:rsidR="000A3873" w:rsidRDefault="000A3873" w:rsidP="000A3873">
      <w:r>
        <w:t>Presented Thu 6.50pm. Chaired by FJB</w:t>
      </w:r>
    </w:p>
    <w:p w14:paraId="44B1CA40" w14:textId="77777777" w:rsidR="00800CAB" w:rsidRPr="00966072" w:rsidRDefault="00800CAB" w:rsidP="00800CAB">
      <w:r w:rsidRPr="00966072">
        <w:t>This contribution proposes software modifications for integrating encoder-only progressive intra refresh in the VTM model, in accordance with the mandates of AHG14 “Progressive intra refresh”. The proposed software modifications are the use of flexible tile partitioning in JVET-M0066 [5] and the methods described in JVET-L0079 “AHG14: Study of methods for progressive intra refresh” [4].</w:t>
      </w:r>
    </w:p>
    <w:p w14:paraId="73A8CF7D" w14:textId="77777777" w:rsidR="00800CAB" w:rsidRPr="00966072" w:rsidRDefault="00800CAB" w:rsidP="00800CAB">
      <w:r w:rsidRPr="00966072">
        <w:t>Version 2 contains two additional test results. First one is the comparison with low-delay B. Second one is the comparison with the proposal with normative changes.</w:t>
      </w:r>
    </w:p>
    <w:p w14:paraId="16901AB1" w14:textId="77777777" w:rsidR="00B91B25" w:rsidRDefault="00B91B25" w:rsidP="0086203D">
      <w:pPr>
        <w:rPr>
          <w:highlight w:val="yellow"/>
        </w:rPr>
      </w:pPr>
    </w:p>
    <w:p w14:paraId="315CA81B" w14:textId="1F994AD0" w:rsidR="00B91B25" w:rsidRDefault="00B91B25" w:rsidP="0086203D">
      <w:r>
        <w:lastRenderedPageBreak/>
        <w:t>Each CTU row is partitioned into 2 tiles, a “refreshed” tile and a “not-refreshed tile”</w:t>
      </w:r>
    </w:p>
    <w:p w14:paraId="75B06427" w14:textId="7B2500F2" w:rsidR="00B91B25" w:rsidRPr="00966072" w:rsidRDefault="00B91B25" w:rsidP="0086203D">
      <w:r>
        <w:rPr>
          <w:sz w:val="21"/>
          <w:szCs w:val="21"/>
        </w:rPr>
        <w:object w:dxaOrig="9805" w:dyaOrig="6841" w14:anchorId="0AFF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pt;height:171.35pt;mso-position-vertical:absolute" o:ole="">
            <v:imagedata r:id="rId107" o:title=""/>
          </v:shape>
          <o:OLEObject Type="Embed" ProgID="Visio.Drawing.15" ShapeID="_x0000_i1025" DrawAspect="Content" ObjectID="_1609371637" r:id="rId108"/>
        </w:object>
      </w:r>
    </w:p>
    <w:p w14:paraId="12DC23B2" w14:textId="07F1B278" w:rsidR="00E57A0D" w:rsidRPr="00966072" w:rsidRDefault="00E57A0D" w:rsidP="0086203D">
      <w:r w:rsidRPr="00966072">
        <w:t>Significant overhead: +29% for LDB (RA results incomplete)</w:t>
      </w:r>
    </w:p>
    <w:p w14:paraId="45C3E9EB" w14:textId="3687BB17" w:rsidR="00E57A0D" w:rsidRPr="00966072" w:rsidRDefault="00D9034F" w:rsidP="0086203D">
      <w:r w:rsidRPr="00966072">
        <w:t>Suggests some normative changes to make overhead disappear.</w:t>
      </w:r>
    </w:p>
    <w:p w14:paraId="52AF9C34" w14:textId="7BE7DB3E" w:rsidR="007215D3" w:rsidRPr="00966072" w:rsidRDefault="007215D3" w:rsidP="0086203D">
      <w:r w:rsidRPr="00966072">
        <w:t>Proposes to use provided SW for future AHG14 experiments.</w:t>
      </w:r>
    </w:p>
    <w:p w14:paraId="3C0C123E" w14:textId="77777777" w:rsidR="00F95974" w:rsidRPr="00966072" w:rsidRDefault="00F95974" w:rsidP="0086203D">
      <w:r w:rsidRPr="00966072">
        <w:t>No action.</w:t>
      </w:r>
    </w:p>
    <w:p w14:paraId="47A27107" w14:textId="2429DAC8" w:rsidR="000A3873" w:rsidRDefault="00F95974" w:rsidP="0086203D">
      <w:r w:rsidRPr="00966072">
        <w:t>AHG14 to consider / decide use of software.</w:t>
      </w:r>
      <w:r w:rsidR="00137E79">
        <w:t xml:space="preserve"> Could be uploaded to AHG14 space on Gitlab.</w:t>
      </w:r>
    </w:p>
    <w:p w14:paraId="3CFCE42F" w14:textId="77777777" w:rsidR="00137E79" w:rsidRPr="007A28E0" w:rsidRDefault="00137E79" w:rsidP="0086203D"/>
    <w:p w14:paraId="23864582" w14:textId="77777777" w:rsidR="003C7FAE" w:rsidRPr="007A28E0" w:rsidRDefault="00610D2A" w:rsidP="007A28E0">
      <w:pPr>
        <w:pStyle w:val="Heading9"/>
        <w:rPr>
          <w:rFonts w:eastAsia="Times New Roman"/>
          <w:szCs w:val="24"/>
          <w:lang w:val="en-CA" w:eastAsia="de-DE"/>
        </w:rPr>
      </w:pPr>
      <w:hyperlink r:id="rId109"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 </w:t>
      </w:r>
      <w:r w:rsidR="003C7FAE" w:rsidRPr="00D21C12">
        <w:rPr>
          <w:rFonts w:eastAsia="Times New Roman"/>
          <w:szCs w:val="24"/>
          <w:lang w:val="en-CA" w:eastAsia="de-DE"/>
        </w:rPr>
        <w:t>[miss]</w:t>
      </w:r>
    </w:p>
    <w:p w14:paraId="71255D72" w14:textId="77777777"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14:paraId="417EDAB8" w14:textId="77777777" w:rsidR="002616EC" w:rsidRDefault="002616EC" w:rsidP="002616EC">
      <w:r>
        <w:t>Test conditions were proposed for further AHG activity.</w:t>
      </w:r>
    </w:p>
    <w:p w14:paraId="3A99ABDF" w14:textId="77777777" w:rsidR="002616EC" w:rsidRDefault="002616EC" w:rsidP="002616EC">
      <w:r>
        <w:t xml:space="preserve">It was also proposed to integrate the </w:t>
      </w:r>
      <w:r w:rsidR="00A70FDD">
        <w:t xml:space="preserve">proposed </w:t>
      </w:r>
      <w:r>
        <w:t>encoder-only modifications for intra-refresh support on VTM 4.</w:t>
      </w:r>
    </w:p>
    <w:p w14:paraId="34635A7C" w14:textId="77777777"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14:paraId="62932408" w14:textId="77777777"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14:paraId="41DA30B5" w14:textId="77777777"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14:paraId="6A8B5583" w14:textId="77777777"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14:paraId="7E5C608C" w14:textId="77777777" w:rsidR="004B3ADD" w:rsidRDefault="0016752C" w:rsidP="002616EC">
      <w:r>
        <w:t>Part of the measured gain seems to be based on the use of a fine-granularity refresh area.</w:t>
      </w:r>
    </w:p>
    <w:p w14:paraId="38F0D285" w14:textId="77777777" w:rsidR="004B3ECD" w:rsidRDefault="00E65A0C" w:rsidP="002616EC">
      <w:r>
        <w:lastRenderedPageBreak/>
        <w:t>The application usage was discussed. Suggested applications were multicast real-time communication, video gaming, surveillance, drone video, remote driving, remote display.</w:t>
      </w:r>
    </w:p>
    <w:p w14:paraId="09C9154E" w14:textId="77777777" w:rsidR="006E788D" w:rsidRDefault="006E788D" w:rsidP="002616EC">
      <w:r>
        <w:t xml:space="preserve">It did not yet seem fully clear whether the proposed method is </w:t>
      </w:r>
      <w:proofErr w:type="gramStart"/>
      <w:r>
        <w:t>appropriate</w:t>
      </w:r>
      <w:proofErr w:type="gramEnd"/>
      <w:r>
        <w:t xml:space="preserve"> and the testing conditions are reasonable.</w:t>
      </w:r>
    </w:p>
    <w:p w14:paraId="024314C7" w14:textId="77777777" w:rsidR="00A15837" w:rsidRDefault="00610D2A" w:rsidP="00A15837">
      <w:pPr>
        <w:pStyle w:val="Heading9"/>
        <w:rPr>
          <w:rFonts w:eastAsia="Times New Roman"/>
          <w:szCs w:val="24"/>
          <w:lang w:eastAsia="de-DE"/>
        </w:rPr>
      </w:pPr>
      <w:hyperlink r:id="rId110"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14:paraId="562953B5" w14:textId="7E666CBB" w:rsidR="00CE608B" w:rsidRDefault="00CE608B" w:rsidP="00CE608B">
      <w:r>
        <w:t>Orally presented Thu 6.30pm. Chaired by FJB</w:t>
      </w:r>
    </w:p>
    <w:p w14:paraId="3A042757" w14:textId="77777777" w:rsidR="008351E8" w:rsidRDefault="008351E8" w:rsidP="008351E8">
      <w:pPr>
        <w:rPr>
          <w:lang w:eastAsia="ja-JP"/>
        </w:rPr>
      </w:pPr>
      <w:r>
        <w:rPr>
          <w:lang w:eastAsia="ja-JP"/>
        </w:rPr>
        <w:t xml:space="preserve">This contribution reports the performance evaluation by CTU based intra refresh approach as information. While the anchor condition candidate in JVET-L0160 </w:t>
      </w:r>
      <w:r w:rsidRPr="001337DF">
        <w:rPr>
          <w:lang w:eastAsia="ja-JP"/>
        </w:rPr>
        <w:t xml:space="preserve">used </w:t>
      </w:r>
      <w:r>
        <w:rPr>
          <w:lang w:eastAsia="ja-JP"/>
        </w:rPr>
        <w:t xml:space="preserve">a CU line as </w:t>
      </w:r>
      <w:r w:rsidRPr="001337DF">
        <w:rPr>
          <w:lang w:eastAsia="ja-JP"/>
        </w:rPr>
        <w:t>a gra</w:t>
      </w:r>
      <w:r>
        <w:rPr>
          <w:lang w:eastAsia="ja-JP"/>
        </w:rPr>
        <w:t xml:space="preserve">nularity of the refresh area, this contribution used a CTU line. For 1080p content, CTU size is set to 64 instead of 128 to realize that the intra refresh period becomes 30 frames. The preliminary simulation results </w:t>
      </w:r>
      <w:proofErr w:type="gramStart"/>
      <w:r>
        <w:rPr>
          <w:lang w:eastAsia="ja-JP"/>
        </w:rPr>
        <w:t>shows</w:t>
      </w:r>
      <w:proofErr w:type="gramEnd"/>
      <w:r>
        <w:rPr>
          <w:lang w:eastAsia="ja-JP"/>
        </w:rPr>
        <w:t xml:space="preserve"> 7.4% Y-BD rate loss compared to with / without intra refresh coding condition. This contribution also suggests </w:t>
      </w:r>
      <w:proofErr w:type="gramStart"/>
      <w:r>
        <w:rPr>
          <w:lang w:eastAsia="ja-JP"/>
        </w:rPr>
        <w:t>to change</w:t>
      </w:r>
      <w:proofErr w:type="gramEnd"/>
      <w:r>
        <w:rPr>
          <w:lang w:eastAsia="ja-JP"/>
        </w:rPr>
        <w:t xml:space="preserve"> the intra refresh period to 30 frame, instead of 32 frame.</w:t>
      </w:r>
    </w:p>
    <w:p w14:paraId="291C3403" w14:textId="77777777" w:rsidR="008351E8" w:rsidRDefault="008351E8" w:rsidP="00CE608B"/>
    <w:p w14:paraId="3A663DF1" w14:textId="47431BB8" w:rsidR="00CE608B" w:rsidRDefault="00CE608B" w:rsidP="00CE608B">
      <w:r>
        <w:t>For information only.</w:t>
      </w:r>
      <w:r w:rsidR="007D41C3">
        <w:t xml:space="preserve"> No action.</w:t>
      </w:r>
    </w:p>
    <w:p w14:paraId="23CE9551" w14:textId="77777777" w:rsidR="007D41C3" w:rsidRDefault="007D41C3" w:rsidP="00CE608B"/>
    <w:p w14:paraId="6280B5B0" w14:textId="453552FB" w:rsidR="00A15837" w:rsidRPr="007A28E0" w:rsidRDefault="00A15837" w:rsidP="0086203D"/>
    <w:p w14:paraId="7EC6FEE5" w14:textId="77777777" w:rsidR="00000F53" w:rsidRDefault="00610D2A" w:rsidP="007A28E0">
      <w:pPr>
        <w:pStyle w:val="Heading9"/>
        <w:rPr>
          <w:rFonts w:eastAsia="Times New Roman"/>
          <w:szCs w:val="24"/>
          <w:lang w:val="en-CA" w:eastAsia="de-DE"/>
        </w:rPr>
      </w:pPr>
      <w:hyperlink r:id="rId111"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14:paraId="332DA5DB" w14:textId="77777777" w:rsidR="00000F53" w:rsidRDefault="00E65A0C" w:rsidP="0086203D">
      <w:r w:rsidRPr="006A3AAF">
        <w:rPr>
          <w:highlight w:val="yellow"/>
        </w:rPr>
        <w:t>TBP</w:t>
      </w:r>
      <w:r>
        <w:t>.</w:t>
      </w:r>
    </w:p>
    <w:p w14:paraId="6AB9BC39" w14:textId="1C2037C5" w:rsidR="003C4E88" w:rsidRDefault="003C4E88" w:rsidP="003C4E88">
      <w:r>
        <w:t>Presented Thu 7.05pm. Chaired by FJB</w:t>
      </w:r>
    </w:p>
    <w:p w14:paraId="7F6EB080" w14:textId="77777777" w:rsidR="007F39AE" w:rsidRDefault="007F39AE" w:rsidP="007F39AE">
      <w:r>
        <w:t>This document describes a proposal for an additional set of test conditions to be included in the Common Test Conditions (CTC), referred to as Adaptive Streaming Random Access (AS-RA). The test conditions proposed are intended to simulate a video streaming scenario, which is characterized by the availability of multiple streams of the same video content at the server side, obtained by an offline encoding of the input video at distinct bitrates/qualities/resolutions. The goal of the proposed test conditions is to cover this important use case, currently missing in the CTC, with less than 50% of the computational cost of the current Random Access CTC for classes A1/A2 and B.</w:t>
      </w:r>
    </w:p>
    <w:p w14:paraId="5ACB5AA1" w14:textId="4660AA28" w:rsidR="00630BA8" w:rsidRDefault="00630BA8" w:rsidP="0086203D">
      <w:r>
        <w:t>Option 1:</w:t>
      </w:r>
    </w:p>
    <w:p w14:paraId="1245A588" w14:textId="77777777" w:rsidR="00630BA8" w:rsidRDefault="00630BA8" w:rsidP="0086203D">
      <w:r>
        <w:t>AS-RA test conditions: encode same sequence 4 times at different combinations of resolutions and QP (combinations are sequence-dependent).</w:t>
      </w:r>
    </w:p>
    <w:p w14:paraId="750A8438" w14:textId="2F7F4B36" w:rsidR="00A027AE" w:rsidRDefault="00A027AE" w:rsidP="0086203D">
      <w:r>
        <w:t>+44% total run time increase</w:t>
      </w:r>
    </w:p>
    <w:p w14:paraId="41751BA0" w14:textId="77777777" w:rsidR="00A027AE" w:rsidRDefault="00A027AE" w:rsidP="0086203D"/>
    <w:p w14:paraId="3C5A2FE8" w14:textId="77777777" w:rsidR="00630BA8" w:rsidRDefault="00630BA8" w:rsidP="0086203D">
      <w:r>
        <w:t>Option 2:</w:t>
      </w:r>
    </w:p>
    <w:p w14:paraId="3F3FBA9C" w14:textId="727F5682" w:rsidR="00104FDB" w:rsidRDefault="00B95232" w:rsidP="0086203D">
      <w:r>
        <w:t>MR-RA test conditions: e</w:t>
      </w:r>
      <w:r w:rsidR="00104FDB">
        <w:t xml:space="preserve">ncode same sequence 16 times at different combinations of </w:t>
      </w:r>
      <w:r w:rsidR="00E51695">
        <w:t xml:space="preserve">4 </w:t>
      </w:r>
      <w:r w:rsidR="00104FDB">
        <w:t xml:space="preserve">resolutions and </w:t>
      </w:r>
      <w:r w:rsidR="00E51695">
        <w:t xml:space="preserve">4 </w:t>
      </w:r>
      <w:r w:rsidR="00104FDB">
        <w:t>QP</w:t>
      </w:r>
      <w:r w:rsidR="00E51695">
        <w:t xml:space="preserve"> values</w:t>
      </w:r>
      <w:r w:rsidR="00104FDB">
        <w:t xml:space="preserve"> (combinations are same for each sequence</w:t>
      </w:r>
      <w:proofErr w:type="gramStart"/>
      <w:r w:rsidR="00104FDB">
        <w:t>), and</w:t>
      </w:r>
      <w:proofErr w:type="gramEnd"/>
      <w:r w:rsidR="00104FDB">
        <w:t xml:space="preserve"> take convex hull.</w:t>
      </w:r>
    </w:p>
    <w:p w14:paraId="7E9601F7" w14:textId="6F71FC21" w:rsidR="00DC1CC4" w:rsidRDefault="00A027AE" w:rsidP="0086203D">
      <w:r>
        <w:t>+171% total run time increase</w:t>
      </w:r>
    </w:p>
    <w:p w14:paraId="44B1AE21" w14:textId="77777777" w:rsidR="00A027AE" w:rsidRDefault="00A027AE" w:rsidP="0086203D"/>
    <w:p w14:paraId="559C5D72" w14:textId="0C02D3BD" w:rsidR="003C4E88" w:rsidRDefault="00DC1CC4" w:rsidP="0086203D">
      <w:r>
        <w:t>SHVC filters for up and downsampling.</w:t>
      </w:r>
      <w:r w:rsidR="00373FCE">
        <w:t xml:space="preserve"> It was commented that different filters may give slightly different results.</w:t>
      </w:r>
    </w:p>
    <w:p w14:paraId="30B4FAEB" w14:textId="0B377E09" w:rsidR="00DC1CC4" w:rsidRDefault="00EE6470" w:rsidP="0086203D">
      <w:r>
        <w:t>I</w:t>
      </w:r>
      <w:r w:rsidR="004E47FD">
        <w:t>t</w:t>
      </w:r>
      <w:r>
        <w:t xml:space="preserve"> was mentioned that closed GOP</w:t>
      </w:r>
      <w:r w:rsidR="00C76723">
        <w:t>s</w:t>
      </w:r>
      <w:r>
        <w:t xml:space="preserve"> are used (instead of open GOPs in current RA configuration).</w:t>
      </w:r>
    </w:p>
    <w:p w14:paraId="327458B6" w14:textId="0A53064D" w:rsidR="00EE6470" w:rsidRDefault="00232DC9" w:rsidP="0086203D">
      <w:r>
        <w:lastRenderedPageBreak/>
        <w:t>Unclear whether this would bring new information that would lead to different decisions on a tool-by-tool basis.</w:t>
      </w:r>
    </w:p>
    <w:p w14:paraId="41057B2B" w14:textId="7DA094A5" w:rsidR="00232DC9" w:rsidRDefault="00D321DC" w:rsidP="0086203D">
      <w:r>
        <w:t>Should be further studied before making any changes to CTC.</w:t>
      </w:r>
      <w:r w:rsidR="005F1454">
        <w:t xml:space="preserve"> </w:t>
      </w:r>
    </w:p>
    <w:p w14:paraId="420A8150" w14:textId="710290AC" w:rsidR="00997852" w:rsidRDefault="00997852" w:rsidP="0086203D">
      <w:r>
        <w:t>Could make sense to run this metric for each major VTM release.</w:t>
      </w:r>
      <w:r w:rsidR="00542802">
        <w:t xml:space="preserve"> Netflix volunteered to do it for VTM 4.0. Include in AHG</w:t>
      </w:r>
      <w:r w:rsidR="00542802" w:rsidRPr="00966072">
        <w:rPr>
          <w:highlight w:val="yellow"/>
        </w:rPr>
        <w:t>13?</w:t>
      </w:r>
      <w:r w:rsidR="00542802">
        <w:t xml:space="preserve"> mandate.</w:t>
      </w:r>
    </w:p>
    <w:p w14:paraId="3D738735" w14:textId="71E68A67" w:rsidR="00D321DC" w:rsidRDefault="00997852" w:rsidP="0086203D">
      <w:r>
        <w:t>Further study encouraged</w:t>
      </w:r>
      <w:r w:rsidR="006D24FB">
        <w:t>, e.g. test on tool-by-tool basis</w:t>
      </w:r>
      <w:r>
        <w:t>.</w:t>
      </w:r>
    </w:p>
    <w:p w14:paraId="79409666" w14:textId="77777777"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14:paraId="3DD6D113" w14:textId="77777777" w:rsidR="004E54CB" w:rsidRPr="007A28E0" w:rsidRDefault="004E54CB" w:rsidP="0086203D"/>
    <w:p w14:paraId="751F8FDB" w14:textId="77777777" w:rsidR="00B278FB" w:rsidRPr="007A28E0" w:rsidRDefault="00D25620" w:rsidP="00F819CA">
      <w:pPr>
        <w:pStyle w:val="Heading1"/>
        <w:rPr>
          <w:lang w:val="en-CA"/>
        </w:rPr>
      </w:pPr>
      <w:bookmarkStart w:id="39" w:name="_Ref475640122"/>
      <w:bookmarkEnd w:id="38"/>
      <w:r w:rsidRPr="007A28E0">
        <w:rPr>
          <w:lang w:val="en-CA"/>
        </w:rPr>
        <w:t>Core Experiments</w:t>
      </w:r>
      <w:bookmarkEnd w:id="39"/>
    </w:p>
    <w:p w14:paraId="56DEA91C" w14:textId="77777777" w:rsidR="00D143C9" w:rsidRPr="007A28E0" w:rsidRDefault="00D25620" w:rsidP="00422C11">
      <w:pPr>
        <w:pStyle w:val="Heading2"/>
        <w:ind w:left="576"/>
        <w:rPr>
          <w:lang w:val="en-CA"/>
        </w:rPr>
      </w:pPr>
      <w:bookmarkStart w:id="40"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40"/>
    </w:p>
    <w:p w14:paraId="370A8E62" w14:textId="77777777" w:rsidR="00AD435A" w:rsidRPr="002F48F0" w:rsidRDefault="00610D2A" w:rsidP="00AD435A">
      <w:pPr>
        <w:pStyle w:val="Heading9"/>
        <w:rPr>
          <w:rFonts w:eastAsia="Times New Roman"/>
          <w:szCs w:val="24"/>
          <w:lang w:val="en-CA" w:eastAsia="de-DE"/>
        </w:rPr>
      </w:pPr>
      <w:hyperlink r:id="rId112"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14:paraId="2B051F11" w14:textId="77777777"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14:paraId="7E85A45E" w14:textId="77777777"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14:paraId="67FF9824" w14:textId="77777777"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14:paraId="537C8FCB" w14:textId="77777777" w:rsidR="00C40392" w:rsidRDefault="00C40392" w:rsidP="00C40392">
      <w:r>
        <w:t>The software for both tests can be found here</w:t>
      </w:r>
    </w:p>
    <w:p w14:paraId="6CA53C1B" w14:textId="77777777" w:rsidR="00C40392" w:rsidRDefault="00C40392" w:rsidP="00C40392">
      <w:r>
        <w:t>https://vcgit.hhi.fraunhofer.de/JVET-L-CE1/VVCSoftware_VTM.git</w:t>
      </w:r>
    </w:p>
    <w:p w14:paraId="19FFBE17" w14:textId="77777777" w:rsidR="00AF4247" w:rsidRDefault="00AF4247" w:rsidP="00AF4247">
      <w:r>
        <w:t>SubCE1.1.1</w:t>
      </w:r>
    </w:p>
    <w:p w14:paraId="032C2996" w14:textId="77777777" w:rsidR="00AF4247" w:rsidRDefault="00AF4247" w:rsidP="00AF4247">
      <w:r>
        <w:t>(JVET-M0446, Tencent)</w:t>
      </w:r>
    </w:p>
    <w:p w14:paraId="50441FEE" w14:textId="77777777"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14:paraId="6089CF65" w14:textId="77777777" w:rsidR="00605CAD" w:rsidRDefault="00AF4247" w:rsidP="00605CAD">
      <w:r w:rsidRPr="00AF4247">
        <w:t xml:space="preserve">Conditions for CU_TRIH_SPLIT and CU_TRIV_SPLIT </w:t>
      </w:r>
      <w:proofErr w:type="gramStart"/>
      <w:r w:rsidRPr="00AF4247">
        <w:t>are</w:t>
      </w:r>
      <w:proofErr w:type="gramEnd"/>
      <w:r w:rsidRPr="00AF4247">
        <w:t xml:space="preserve"> changed so that, e.g. 128x32 and 32x128 block sizes are possible. Sub-partitions of such blocks are also allowed. However, 128x64 and 64x128 are 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14:paraId="6CA28377" w14:textId="7777777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14:paraId="21E62FAF" w14:textId="77777777"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14:paraId="16C005D3" w14:textId="77777777"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14:paraId="5FAC1A6F" w14:textId="77777777"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14:paraId="687F09A9" w14:textId="77777777" w:rsidR="00AF4247" w:rsidRPr="00AF4247" w:rsidRDefault="00AF4247" w:rsidP="00AF4247">
            <w:pPr>
              <w:rPr>
                <w:b/>
                <w:lang w:val="en-US"/>
              </w:rPr>
            </w:pPr>
            <w:r w:rsidRPr="00AF4247">
              <w:rPr>
                <w:b/>
                <w:lang w:val="en-US"/>
              </w:rPr>
              <w:t>Cross-checkers</w:t>
            </w:r>
          </w:p>
        </w:tc>
      </w:tr>
      <w:tr w:rsidR="00AF4247" w:rsidRPr="00AF4247" w14:paraId="1D85956E" w14:textId="7777777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14:paraId="319A5BBA" w14:textId="77777777"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14:paraId="09BDACD7" w14:textId="77777777"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14:paraId="4C9C6568" w14:textId="77777777"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14:paraId="26EB348E" w14:textId="77777777" w:rsidR="00AF4247" w:rsidRPr="00AF4247" w:rsidRDefault="00AF4247" w:rsidP="00AF4247">
            <w:pPr>
              <w:rPr>
                <w:lang w:val="en-US"/>
              </w:rPr>
            </w:pPr>
            <w:r w:rsidRPr="00AF4247">
              <w:rPr>
                <w:lang w:val="en-US"/>
              </w:rPr>
              <w:t>LDB 110% (CC) vs 105% (proponent).</w:t>
            </w:r>
          </w:p>
          <w:p w14:paraId="284BE309" w14:textId="77777777" w:rsidR="00AF4247" w:rsidRPr="00AF4247" w:rsidRDefault="00AF4247" w:rsidP="00AF4247">
            <w:pPr>
              <w:rPr>
                <w:lang w:val="en-US"/>
              </w:rPr>
            </w:pPr>
            <w:r w:rsidRPr="00AF4247">
              <w:rPr>
                <w:lang w:val="en-US"/>
              </w:rPr>
              <w:t>Further comment/suggestions were made by CC:</w:t>
            </w:r>
          </w:p>
          <w:p w14:paraId="025193A2" w14:textId="77777777"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14:paraId="0E996CA5" w14:textId="77777777"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14:paraId="2EE9B1AA" w14:textId="77777777"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14:paraId="56518852" w14:textId="77777777"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14:paraId="10E78929" w14:textId="77777777" w:rsidR="00AF4247" w:rsidRPr="00AF4247" w:rsidRDefault="00AF4247" w:rsidP="00AF4247">
            <w:pPr>
              <w:rPr>
                <w:lang w:val="en-US"/>
              </w:rPr>
            </w:pPr>
            <w:r w:rsidRPr="00AF4247">
              <w:rPr>
                <w:lang w:val="en-US"/>
              </w:rPr>
              <w:t>C. W. Hsu (MediaTek)</w:t>
            </w:r>
          </w:p>
        </w:tc>
      </w:tr>
    </w:tbl>
    <w:p w14:paraId="28C264E5" w14:textId="77777777" w:rsidR="00605CAD" w:rsidRDefault="00605CAD" w:rsidP="00605CAD"/>
    <w:p w14:paraId="44A5670E" w14:textId="77777777" w:rsidR="00AF4247" w:rsidRDefault="00BE5B7E" w:rsidP="003B04F4">
      <w:pPr>
        <w:jc w:val="center"/>
      </w:pPr>
      <w:r>
        <w:rPr>
          <w:noProof/>
          <w:lang w:val="en-US"/>
        </w:rPr>
        <w:drawing>
          <wp:inline distT="0" distB="0" distL="0" distR="0" wp14:anchorId="74BEC0EB" wp14:editId="54FBF45A">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14:paraId="186F50F7" w14:textId="77777777" w:rsidR="00605CAD" w:rsidRDefault="00AF4247" w:rsidP="003B04F4">
      <w:pPr>
        <w:jc w:val="center"/>
      </w:pPr>
      <w:r w:rsidRPr="00AF4247">
        <w:t>Example for different VPDU structures. Numbers denote the processing order of VPDUs</w:t>
      </w:r>
    </w:p>
    <w:p w14:paraId="0181D526" w14:textId="77777777" w:rsidR="00AF4247" w:rsidRDefault="00AF4247" w:rsidP="00605CAD"/>
    <w:p w14:paraId="6CDAB5DE" w14:textId="77777777"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14:paraId="1D800627" w14:textId="77777777"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14:paraId="5378D8F6" w14:textId="77777777" w:rsidR="004E552F" w:rsidRDefault="004E552F" w:rsidP="00605CAD">
      <w:r>
        <w:lastRenderedPageBreak/>
        <w:t>The VTM uses 64x64 VPDUs (for luma). The proposal tries to get coding efficiency by allowing rectangular shapes 32x128/128x32.</w:t>
      </w:r>
    </w:p>
    <w:p w14:paraId="5E284A8E" w14:textId="77777777" w:rsidR="00B32850" w:rsidRDefault="00B32850" w:rsidP="00605CAD">
      <w:r>
        <w:t>In the current draft spec, these rectangular shapes are available for the edge of the picture.</w:t>
      </w:r>
    </w:p>
    <w:p w14:paraId="4AC106B9" w14:textId="77777777" w:rsidR="00B32850" w:rsidRPr="00B32850" w:rsidRDefault="00B32850" w:rsidP="00B32850"/>
    <w:tbl>
      <w:tblPr>
        <w:tblW w:w="6170" w:type="pct"/>
        <w:tblInd w:w="-1094" w:type="dxa"/>
        <w:tblLook w:val="04A0" w:firstRow="1" w:lastRow="0" w:firstColumn="1" w:lastColumn="0" w:noHBand="0" w:noVBand="1"/>
      </w:tblPr>
      <w:tblGrid>
        <w:gridCol w:w="1506"/>
        <w:gridCol w:w="685"/>
        <w:gridCol w:w="685"/>
        <w:gridCol w:w="685"/>
        <w:gridCol w:w="640"/>
        <w:gridCol w:w="645"/>
        <w:gridCol w:w="740"/>
        <w:gridCol w:w="740"/>
        <w:gridCol w:w="740"/>
        <w:gridCol w:w="640"/>
        <w:gridCol w:w="643"/>
        <w:gridCol w:w="740"/>
        <w:gridCol w:w="740"/>
        <w:gridCol w:w="740"/>
        <w:gridCol w:w="605"/>
        <w:gridCol w:w="643"/>
      </w:tblGrid>
      <w:tr w:rsidR="00B32850" w:rsidRPr="00D6530D" w14:paraId="4339ACCC" w14:textId="77777777" w:rsidTr="00B32850">
        <w:trPr>
          <w:trHeight w:val="315"/>
        </w:trPr>
        <w:tc>
          <w:tcPr>
            <w:tcW w:w="637" w:type="pct"/>
            <w:tcBorders>
              <w:top w:val="nil"/>
              <w:left w:val="nil"/>
              <w:bottom w:val="nil"/>
              <w:right w:val="nil"/>
            </w:tcBorders>
            <w:shd w:val="clear" w:color="auto" w:fill="auto"/>
            <w:noWrap/>
            <w:vAlign w:val="center"/>
            <w:hideMark/>
          </w:tcPr>
          <w:p w14:paraId="6A2BB894"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4E9A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943DA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00DF9E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14:paraId="6C9975D0" w14:textId="77777777" w:rsidTr="00B32850">
        <w:trPr>
          <w:trHeight w:val="300"/>
        </w:trPr>
        <w:tc>
          <w:tcPr>
            <w:tcW w:w="637" w:type="pct"/>
            <w:tcBorders>
              <w:top w:val="nil"/>
              <w:left w:val="nil"/>
              <w:bottom w:val="nil"/>
              <w:right w:val="nil"/>
            </w:tcBorders>
            <w:shd w:val="clear" w:color="auto" w:fill="auto"/>
            <w:noWrap/>
            <w:vAlign w:val="center"/>
            <w:hideMark/>
          </w:tcPr>
          <w:p w14:paraId="16A6F4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E05D0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14:paraId="602E631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14:paraId="6E9BDD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14:paraId="5527007F" w14:textId="77777777" w:rsidTr="00B32850">
        <w:trPr>
          <w:trHeight w:val="315"/>
        </w:trPr>
        <w:tc>
          <w:tcPr>
            <w:tcW w:w="637" w:type="pct"/>
            <w:tcBorders>
              <w:top w:val="nil"/>
              <w:left w:val="nil"/>
              <w:bottom w:val="nil"/>
              <w:right w:val="nil"/>
            </w:tcBorders>
            <w:shd w:val="clear" w:color="auto" w:fill="auto"/>
            <w:noWrap/>
            <w:vAlign w:val="center"/>
            <w:hideMark/>
          </w:tcPr>
          <w:p w14:paraId="56499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14:paraId="5F9E99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14:paraId="6267500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14:paraId="3075FFF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39E9CE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59AC4BD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41E5B5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246F91F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673E79C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62D1CB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257C17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24A24E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019E0F6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27C0DF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14:paraId="2D573E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06F737D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14:paraId="4BE3D2BD" w14:textId="77777777"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544AFD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14:paraId="5BE0E6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5DF857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B3C0C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69AA58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14:paraId="47132D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14:paraId="45CA334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791D46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14:paraId="7327F49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14:paraId="5EE065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14:paraId="61A3F0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6946379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45CEE36F"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2CF7F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4082F5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7B000C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14:paraId="6A8201EE" w14:textId="77777777"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7E18797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14:paraId="0BF9D90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0B06A3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8ADD3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5FA907B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14:paraId="729ABE2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14:paraId="357E4FA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49C2F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14:paraId="5699930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14:paraId="5CA9E7E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7D33696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385E98D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201B1C0C"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B0FAFF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33DE1B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6ACA35E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517496BB"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1890F7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14:paraId="0C7E71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69E262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2CEAC6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DE9C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14:paraId="081D7D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E59C71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14:paraId="053810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14:paraId="52E3B93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14:paraId="0544ADE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36D018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83F95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14:paraId="6A5D4DA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14:paraId="1878268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14:paraId="5469F6D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14:paraId="003021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54D06DA6"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00C75B4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14:paraId="7B06794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42669C1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757FE05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CD972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14:paraId="7B2DC76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2647B8C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14:paraId="28875A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14:paraId="6BB3DF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14:paraId="6E86176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14:paraId="293D3BC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14:paraId="2D2A84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14:paraId="531F7D7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14:paraId="7A1DE4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14:paraId="67DE5AE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5851CA7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14:paraId="5307CA1D" w14:textId="77777777"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14:paraId="5B0B6B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14:paraId="601F1A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244756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5FD6A49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875F7B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70AD42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14:paraId="41CEE89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39BDEBC2"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60A317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14:paraId="10188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170EC83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14:paraId="2D22E63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14:paraId="2EE724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14:paraId="747100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14:paraId="2E243DD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14:paraId="3F664F9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0BA85FB6" w14:textId="77777777"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6CE1A33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14:paraId="273F1E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3B92D2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0AA629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2397A4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0B80915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5E55243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14:paraId="035AB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14:paraId="4A53D0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14:paraId="0C7CED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14:paraId="2FB71D6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1EF0CA0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14:paraId="1683F3F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14:paraId="5F3341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14:paraId="4C55F57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14:paraId="18B5A5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14:paraId="1CE45050" w14:textId="77777777"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14:paraId="556C6F7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14:paraId="3BFD9B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0B44355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52BF971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1B13F53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7B331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14:paraId="606F5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14:paraId="2A92185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14:paraId="41BC496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14:paraId="6F58A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14:paraId="368CD51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14:paraId="53D846F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14:paraId="2B269F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14:paraId="03C03AC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14:paraId="009B8D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A962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5CCB6EF0" w14:textId="77777777"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14:paraId="7DE9DA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14:paraId="0F71B2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14:paraId="17EA235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14:paraId="0C5B64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14:paraId="292C5C4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14:paraId="25DD8D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14:paraId="3F8A42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14:paraId="362D35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14:paraId="7F7B87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14:paraId="40FF1D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14:paraId="162CCC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14:paraId="4FAECA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14:paraId="7F9F70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14:paraId="22A42B9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14:paraId="0F281B3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14:paraId="10A9CA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14:paraId="036BDB7C" w14:textId="77777777"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14:paraId="7DEC1E17" w14:textId="77777777" w:rsidTr="00B32850">
        <w:trPr>
          <w:trHeight w:val="255"/>
        </w:trPr>
        <w:tc>
          <w:tcPr>
            <w:tcW w:w="1640" w:type="dxa"/>
            <w:tcBorders>
              <w:top w:val="nil"/>
              <w:left w:val="nil"/>
              <w:bottom w:val="nil"/>
              <w:right w:val="nil"/>
            </w:tcBorders>
            <w:shd w:val="clear" w:color="auto" w:fill="auto"/>
            <w:noWrap/>
            <w:vAlign w:val="center"/>
            <w:hideMark/>
          </w:tcPr>
          <w:p w14:paraId="5BCFE5E8"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3E8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14:paraId="0A46A661" w14:textId="77777777" w:rsidTr="00B32850">
        <w:trPr>
          <w:trHeight w:val="255"/>
        </w:trPr>
        <w:tc>
          <w:tcPr>
            <w:tcW w:w="1640" w:type="dxa"/>
            <w:tcBorders>
              <w:top w:val="nil"/>
              <w:left w:val="nil"/>
              <w:bottom w:val="nil"/>
              <w:right w:val="nil"/>
            </w:tcBorders>
            <w:shd w:val="clear" w:color="auto" w:fill="auto"/>
            <w:noWrap/>
            <w:vAlign w:val="center"/>
            <w:hideMark/>
          </w:tcPr>
          <w:p w14:paraId="664B482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14:paraId="711BB3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14:paraId="4ED312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14:paraId="126A122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14:paraId="7704C821" w14:textId="77777777" w:rsidTr="00B32850">
        <w:trPr>
          <w:trHeight w:val="255"/>
        </w:trPr>
        <w:tc>
          <w:tcPr>
            <w:tcW w:w="1640" w:type="dxa"/>
            <w:tcBorders>
              <w:top w:val="nil"/>
              <w:left w:val="nil"/>
              <w:bottom w:val="nil"/>
              <w:right w:val="nil"/>
            </w:tcBorders>
            <w:shd w:val="clear" w:color="auto" w:fill="auto"/>
            <w:noWrap/>
            <w:vAlign w:val="center"/>
            <w:hideMark/>
          </w:tcPr>
          <w:p w14:paraId="53698CA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3461CC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14:paraId="03CB52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310E7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14:paraId="37040E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1B48FF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14:paraId="37001105"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7E97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14:paraId="4C83C06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75793C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14:paraId="4704C2D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1CB367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997937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14812ACB"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99C4C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14:paraId="5E1F0F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68B3378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14:paraId="3E6587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58180DA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DCFB5E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3D83F161"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536E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14:paraId="2DB40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14:paraId="6DE91C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14:paraId="23038C9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5A3550B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14:paraId="4A65C6A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1219738F"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FECD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14:paraId="08BE66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0B6F074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14:paraId="3D7713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14:paraId="1C2B2E2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14:paraId="3F96AA8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3C52FA28"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2FF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14:paraId="57BB07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14:paraId="3D23160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14:paraId="060FC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14:paraId="270959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14:paraId="2CBF27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1460ED09"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5393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14:paraId="5F5A97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14:paraId="3163F36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14:paraId="627C7A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14:paraId="5C7165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0543C8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14:paraId="7B84E921" w14:textId="77777777"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72265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35E10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14:paraId="190681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14:paraId="29B4B1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14:paraId="141BB3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C5421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0D7B6B04" w14:textId="77777777"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F09E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DFBD7E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14:paraId="11978EB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14:paraId="7E4BDB3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14:paraId="3F260F7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2D434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14:paraId="52C538F7" w14:textId="77777777" w:rsidR="00B32850" w:rsidRPr="00D6530D" w:rsidRDefault="00B32850" w:rsidP="00B32850">
      <w:r>
        <w:t>The proponent highlighted the benefit of 0.5% for Class A in RA configuration.</w:t>
      </w:r>
    </w:p>
    <w:p w14:paraId="732744A1" w14:textId="77777777" w:rsidR="00B32850" w:rsidRDefault="00B32850" w:rsidP="003B04F4">
      <w:pPr>
        <w:keepNext/>
      </w:pPr>
      <w:r>
        <w:t xml:space="preserve">Further simulation results </w:t>
      </w:r>
      <w:r w:rsidR="003B51A9">
        <w:t xml:space="preserve">are available in JVET-M0446 </w:t>
      </w:r>
      <w:r>
        <w:t>including:</w:t>
      </w:r>
    </w:p>
    <w:p w14:paraId="4480B9B7" w14:textId="77777777"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14:paraId="19618A9C" w14:textId="10843DB7" w:rsidR="00B32850" w:rsidRDefault="00B32850" w:rsidP="003B04F4">
      <w:pPr>
        <w:numPr>
          <w:ilvl w:val="0"/>
          <w:numId w:val="51"/>
        </w:numPr>
      </w:pPr>
      <w:r>
        <w:t>Simulations for limiting the VTM to not use 32x128/128x32 partitions at boundaries (</w:t>
      </w:r>
      <w:r w:rsidRPr="00966072">
        <w:t>0.</w:t>
      </w:r>
      <w:r w:rsidR="00635BEB" w:rsidRPr="00966072">
        <w:t>0</w:t>
      </w:r>
      <w:r w:rsidR="00BE31F9" w:rsidRPr="00966072">
        <w:t>6</w:t>
      </w:r>
      <w:r>
        <w:t xml:space="preserve">% </w:t>
      </w:r>
      <w:r w:rsidR="003B51A9">
        <w:t xml:space="preserve">penalty </w:t>
      </w:r>
      <w:r>
        <w:t>in RA configuration)</w:t>
      </w:r>
    </w:p>
    <w:p w14:paraId="4E0F3014" w14:textId="77777777"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14:paraId="37B44BF4" w14:textId="09DC4E2D" w:rsidR="003B51A9" w:rsidRDefault="008723C3" w:rsidP="00B32850">
      <w:r>
        <w:t>It was suggested that removing the special treatment of the edges without adding support for alternative VPDU shapes seemed to be the likely outcome.</w:t>
      </w:r>
    </w:p>
    <w:p w14:paraId="1AD29D92" w14:textId="77777777" w:rsidR="00BE31F9" w:rsidRDefault="00BE31F9" w:rsidP="00B32850">
      <w:r>
        <w:t>This was further discussed Thursday 17 January 1500 (GJS) after simulations completed to measure the penalty for for limiting the VTM to not use 32x128/128x32 partitions at boundaries. See also the related contribution</w:t>
      </w:r>
      <w:r w:rsidR="00F62C68">
        <w:t>s</w:t>
      </w:r>
      <w:r>
        <w:t xml:space="preserve"> M0888</w:t>
      </w:r>
      <w:r w:rsidR="00F62C68">
        <w:t xml:space="preserve"> and M0905</w:t>
      </w:r>
      <w:r>
        <w:t>.</w:t>
      </w:r>
      <w:r w:rsidR="00A1176B">
        <w:t xml:space="preserve"> There had been some bug in the original test results for M0446. After fixing that, M0446 is proposing the same scheme as proposed in M0888 method 1 and in M0905.</w:t>
      </w:r>
    </w:p>
    <w:p w14:paraId="1CF399EC" w14:textId="77777777" w:rsidR="00A1176B" w:rsidRDefault="00A1176B" w:rsidP="00B32850">
      <w:r w:rsidRPr="00966072">
        <w:rPr>
          <w:highlight w:val="yellow"/>
        </w:rPr>
        <w:t>Decision (cleanup/consistency)</w:t>
      </w:r>
      <w:r>
        <w:t>: Adopt inferred QT split to avoid 32x128/128x32 partitions at picture boundaries (</w:t>
      </w:r>
      <w:r w:rsidRPr="005C1DEA">
        <w:t>0.06</w:t>
      </w:r>
      <w:r>
        <w:t>% penalty in RA configuration).</w:t>
      </w:r>
    </w:p>
    <w:p w14:paraId="4864A8D5" w14:textId="77777777" w:rsidR="003B51A9" w:rsidRDefault="003B51A9" w:rsidP="00B32850"/>
    <w:p w14:paraId="58ADD2C3" w14:textId="77777777" w:rsidR="00635BEB" w:rsidRDefault="00635BEB" w:rsidP="00635BEB">
      <w:r>
        <w:lastRenderedPageBreak/>
        <w:t>SubCE1.2.1</w:t>
      </w:r>
    </w:p>
    <w:p w14:paraId="1F7B6573" w14:textId="77777777" w:rsidR="00635BEB" w:rsidRDefault="00635BEB" w:rsidP="00635BEB">
      <w:r>
        <w:t>(JVET-M0236, Canon)</w:t>
      </w:r>
    </w:p>
    <w:p w14:paraId="5BEFA1C0" w14:textId="77777777"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14:paraId="131D2CB4" w14:textId="77777777" w:rsidR="00635BEB" w:rsidRDefault="00635BEB" w:rsidP="00635BEB">
      <w:r>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14:paraId="6148A2B8" w14:textId="77777777"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71"/>
        <w:gridCol w:w="1471"/>
        <w:gridCol w:w="667"/>
        <w:gridCol w:w="667"/>
        <w:gridCol w:w="667"/>
        <w:gridCol w:w="622"/>
        <w:gridCol w:w="627"/>
        <w:gridCol w:w="88"/>
        <w:gridCol w:w="627"/>
        <w:gridCol w:w="88"/>
        <w:gridCol w:w="627"/>
        <w:gridCol w:w="88"/>
        <w:gridCol w:w="628"/>
        <w:gridCol w:w="623"/>
        <w:gridCol w:w="628"/>
        <w:gridCol w:w="89"/>
        <w:gridCol w:w="628"/>
        <w:gridCol w:w="89"/>
        <w:gridCol w:w="628"/>
        <w:gridCol w:w="89"/>
        <w:gridCol w:w="412"/>
        <w:gridCol w:w="48"/>
        <w:gridCol w:w="48"/>
      </w:tblGrid>
      <w:tr w:rsidR="00DD6371" w:rsidRPr="008723C3" w14:paraId="3DC5E433" w14:textId="77777777" w:rsidTr="003B04F4">
        <w:trPr>
          <w:gridBefore w:val="1"/>
          <w:trHeight w:val="315"/>
        </w:trPr>
        <w:tc>
          <w:tcPr>
            <w:tcW w:w="635" w:type="pct"/>
            <w:tcBorders>
              <w:top w:val="nil"/>
              <w:left w:val="nil"/>
              <w:bottom w:val="nil"/>
              <w:right w:val="nil"/>
            </w:tcBorders>
            <w:shd w:val="clear" w:color="auto" w:fill="auto"/>
            <w:noWrap/>
            <w:vAlign w:val="center"/>
            <w:hideMark/>
          </w:tcPr>
          <w:p w14:paraId="3A9768ED" w14:textId="77777777"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11E2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90E47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3D281B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14:paraId="7FA5992A" w14:textId="77777777" w:rsidTr="003B04F4">
        <w:trPr>
          <w:gridBefore w:val="1"/>
          <w:trHeight w:val="300"/>
        </w:trPr>
        <w:tc>
          <w:tcPr>
            <w:tcW w:w="635" w:type="pct"/>
            <w:tcBorders>
              <w:top w:val="nil"/>
              <w:left w:val="nil"/>
              <w:bottom w:val="nil"/>
              <w:right w:val="nil"/>
            </w:tcBorders>
            <w:shd w:val="clear" w:color="auto" w:fill="auto"/>
            <w:noWrap/>
            <w:vAlign w:val="center"/>
            <w:hideMark/>
          </w:tcPr>
          <w:p w14:paraId="6BD059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2FD25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34A4AC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2C84D9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14:paraId="48EFED11" w14:textId="77777777" w:rsidTr="008723C3">
        <w:trPr>
          <w:gridBefore w:val="1"/>
          <w:trHeight w:val="315"/>
        </w:trPr>
        <w:tc>
          <w:tcPr>
            <w:tcW w:w="635" w:type="pct"/>
            <w:tcBorders>
              <w:top w:val="nil"/>
              <w:left w:val="nil"/>
              <w:bottom w:val="nil"/>
              <w:right w:val="nil"/>
            </w:tcBorders>
            <w:shd w:val="clear" w:color="auto" w:fill="auto"/>
            <w:noWrap/>
            <w:vAlign w:val="center"/>
            <w:hideMark/>
          </w:tcPr>
          <w:p w14:paraId="0EF1E9D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14:paraId="71A4305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14:paraId="42E09BD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14:paraId="3DC7F7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3B6AF1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10CEE95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6CDA47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0CF51F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2BB39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539035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5E7096B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2053B6D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469B0C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45482B5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7CB341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03E6D11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14:paraId="72A5006E" w14:textId="77777777"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3766883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14:paraId="73851E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54E51B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745F5F9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09E417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14:paraId="0E60A1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14:paraId="2C1AC2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14:paraId="199FBE0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14:paraId="204B0F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14:paraId="7A9DA6D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14:paraId="0D16790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14:paraId="322E8D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3EF3DCFF"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14:paraId="2C71F30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2A85764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5D17BC7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29371582" w14:textId="77777777"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3F0E83C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14:paraId="2AE35B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F461C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FC2D6F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0BEB2E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4EE21FA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14:paraId="53E564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14:paraId="2257B3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14:paraId="1984AE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14:paraId="122F5DC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3E2C5C3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14:paraId="46DAEFD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5830E679"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67068D1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015FA3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4D00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56F0409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4140F1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14:paraId="738EA2F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420E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34D16E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7F75840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5A56B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14:paraId="4B1137E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14:paraId="6E9A03A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14:paraId="258A6DF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14:paraId="4AA875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14:paraId="3BAD4C8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14:paraId="025ED6C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14:paraId="0B61649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14:paraId="325B8F8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14:paraId="7D9D12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14:paraId="0DD246B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14:paraId="67CB424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59EA8D5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14:paraId="163DFE9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35C4C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6FA66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F375D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7A1565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14:paraId="21DFC62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14:paraId="20C2C1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14:paraId="6A874AA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6348F1F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14:paraId="00777B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14:paraId="02BB78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14:paraId="6CFC6D5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14:paraId="2AFBA8C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14:paraId="13861FA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14:paraId="1B780E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14:paraId="55685B23" w14:textId="77777777"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14:paraId="7BBA5E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14:paraId="37C39F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6BBAFF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95B6D4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537D0E7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14:paraId="7FA1EAB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14:paraId="01B63A6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46EA9B97"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315FCF7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43A6F06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7660A58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74BA581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14:paraId="2BD38CA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14:paraId="6DC8CC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14:paraId="4B6B4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6CE9838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14:paraId="4E8FC4D0" w14:textId="77777777"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1F7D406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14:paraId="231D995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418FC51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4387F4B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51C30A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14:paraId="4268A0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14:paraId="42DE78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14:paraId="6BBD808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F8799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14:paraId="5A5E22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14:paraId="686E9BF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14:paraId="766314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14:paraId="5206DF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CA977A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14:paraId="3C603D0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14:paraId="5311023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14:paraId="7D243F9D" w14:textId="77777777"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14:paraId="7C7E33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14:paraId="108CC02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02B5664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042162C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0FD7FE0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14:paraId="6C3871A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4C6CE39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14:paraId="0863872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D4483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14:paraId="786B8B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14:paraId="50C483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1E01D0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14:paraId="469F139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BFA11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14:paraId="55938DE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14:paraId="18B89B2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14:paraId="423697C4" w14:textId="77777777"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14:paraId="72A9693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14:paraId="683539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14:paraId="5CF4153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14:paraId="1ADFDD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14:paraId="1949886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14:paraId="35039A5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14:paraId="664590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14:paraId="15BE458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F7EE8B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14:paraId="02B1D0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14:paraId="7A99990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14:paraId="7191183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14:paraId="665A98A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C9FDC3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14:paraId="5BD0331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14:paraId="5D452F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14:paraId="43690EA6" w14:textId="77777777" w:rsidR="00635BEB" w:rsidRDefault="00635BEB" w:rsidP="00B32850"/>
    <w:p w14:paraId="3063C4FB" w14:textId="77777777" w:rsidR="00635BEB" w:rsidRDefault="00DD6371" w:rsidP="00B32850">
      <w:r>
        <w:t>Remarks:</w:t>
      </w:r>
    </w:p>
    <w:p w14:paraId="7E88A061" w14:textId="77777777"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14:paraId="5A7DA937" w14:textId="77777777" w:rsidR="00DD6371" w:rsidRDefault="004E4E2F" w:rsidP="00DD6371">
      <w:pPr>
        <w:numPr>
          <w:ilvl w:val="0"/>
          <w:numId w:val="52"/>
        </w:numPr>
      </w:pPr>
      <w:r>
        <w:t>T</w:t>
      </w:r>
      <w:r w:rsidR="00DD6371">
        <w:t>here is a substantial encoder complexity increase</w:t>
      </w:r>
      <w:r w:rsidR="002F21C8">
        <w:t xml:space="preserve"> (~</w:t>
      </w:r>
      <w:r>
        <w:t>27%)</w:t>
      </w:r>
    </w:p>
    <w:p w14:paraId="21D1861D" w14:textId="77777777"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14:paraId="7E12C5EC" w14:textId="77777777" w:rsidR="00F365D5" w:rsidRDefault="00F365D5" w:rsidP="00605CAD">
      <w:r>
        <w:t>No action was taken on this.</w:t>
      </w:r>
    </w:p>
    <w:p w14:paraId="313FE233" w14:textId="77777777"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14:paraId="7AD594EB" w14:textId="77777777" w:rsidR="004E4E2F" w:rsidRPr="007A28E0" w:rsidRDefault="004E4E2F" w:rsidP="003B04F4"/>
    <w:p w14:paraId="6EBEE5C4" w14:textId="77777777" w:rsidR="007D3C2E" w:rsidRPr="007A28E0" w:rsidRDefault="00610D2A" w:rsidP="007A28E0">
      <w:pPr>
        <w:pStyle w:val="Heading9"/>
        <w:rPr>
          <w:rFonts w:eastAsia="Times New Roman"/>
          <w:szCs w:val="24"/>
          <w:lang w:val="en-CA" w:eastAsia="de-DE"/>
        </w:rPr>
      </w:pPr>
      <w:hyperlink r:id="rId114"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14:paraId="2C818DB6" w14:textId="77777777" w:rsidR="00F30276" w:rsidRPr="007A28E0" w:rsidRDefault="00F30276" w:rsidP="0010249F"/>
    <w:p w14:paraId="01263C30" w14:textId="77777777" w:rsidR="007D3C2E" w:rsidRPr="007A28E0" w:rsidRDefault="00610D2A" w:rsidP="007A28E0">
      <w:pPr>
        <w:pStyle w:val="Heading9"/>
        <w:rPr>
          <w:rFonts w:eastAsia="Times New Roman"/>
          <w:szCs w:val="24"/>
          <w:lang w:val="en-CA" w:eastAsia="de-DE"/>
        </w:rPr>
      </w:pPr>
      <w:hyperlink r:id="rId115"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14:paraId="32DFB257" w14:textId="77777777" w:rsidR="0073225D" w:rsidRDefault="0073225D" w:rsidP="0073225D"/>
    <w:p w14:paraId="4AC97039" w14:textId="77777777" w:rsidR="0073225D" w:rsidRDefault="00610D2A" w:rsidP="0073225D">
      <w:pPr>
        <w:pStyle w:val="Heading9"/>
        <w:rPr>
          <w:rFonts w:eastAsia="Times New Roman"/>
          <w:szCs w:val="24"/>
          <w:lang w:eastAsia="de-DE"/>
        </w:rPr>
      </w:pPr>
      <w:hyperlink r:id="rId116"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14:paraId="2CE31E07" w14:textId="77777777" w:rsidR="007D3C2E" w:rsidRPr="007A28E0" w:rsidRDefault="007D3C2E" w:rsidP="0010249F"/>
    <w:p w14:paraId="2003B023" w14:textId="77777777" w:rsidR="00D25620" w:rsidRPr="007A28E0" w:rsidRDefault="00D25620" w:rsidP="00422C11">
      <w:pPr>
        <w:pStyle w:val="Heading2"/>
        <w:ind w:left="576"/>
        <w:rPr>
          <w:lang w:val="en-CA"/>
        </w:rPr>
      </w:pPr>
      <w:bookmarkStart w:id="41"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41"/>
    </w:p>
    <w:p w14:paraId="4888EE07" w14:textId="77777777"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CA39DC">
        <w:t>in</w:t>
      </w:r>
      <w:r w:rsidR="008D04B1" w:rsidRPr="008D04B1">
        <w:t xml:space="preserve"> Track B </w:t>
      </w:r>
      <w:r w:rsidR="005A0599" w:rsidRPr="005A0599">
        <w:t>chaired by JRO)</w:t>
      </w:r>
      <w:r w:rsidR="00CA39DC">
        <w:t>.</w:t>
      </w:r>
    </w:p>
    <w:p w14:paraId="48206F0A" w14:textId="77777777" w:rsidR="00AD435A" w:rsidRPr="002F48F0" w:rsidRDefault="00610D2A" w:rsidP="00AD435A">
      <w:pPr>
        <w:pStyle w:val="Heading9"/>
        <w:rPr>
          <w:rFonts w:eastAsia="Times New Roman"/>
          <w:szCs w:val="24"/>
          <w:lang w:val="en-CA" w:eastAsia="de-DE"/>
        </w:rPr>
      </w:pPr>
      <w:hyperlink r:id="rId117"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14:paraId="1F50AD13" w14:textId="77777777"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14:paraId="750C6E97"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78FB9C00"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679CA3A9"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7F3F6761"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3E6DDE0A"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7EBEB65" w14:textId="77777777"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14:paraId="50B2394A" w14:textId="77777777"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64A4492C" w14:textId="77777777" w:rsidTr="005A0599">
        <w:trPr>
          <w:trHeight w:val="340"/>
        </w:trPr>
        <w:tc>
          <w:tcPr>
            <w:tcW w:w="1033" w:type="dxa"/>
            <w:shd w:val="clear" w:color="auto" w:fill="auto"/>
            <w:noWrap/>
            <w:vAlign w:val="center"/>
            <w:hideMark/>
          </w:tcPr>
          <w:p w14:paraId="604C9D2E"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7636CA9E"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F081898"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D6C03BA" w14:textId="77777777" w:rsidTr="005A0599">
        <w:trPr>
          <w:trHeight w:val="340"/>
        </w:trPr>
        <w:tc>
          <w:tcPr>
            <w:tcW w:w="1033" w:type="dxa"/>
            <w:shd w:val="clear" w:color="auto" w:fill="auto"/>
            <w:noWrap/>
            <w:vAlign w:val="center"/>
          </w:tcPr>
          <w:p w14:paraId="0D98018B" w14:textId="77777777"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14:paraId="1B7FDBD5" w14:textId="77777777" w:rsidR="005A0599" w:rsidRPr="005A0599" w:rsidRDefault="005A0599" w:rsidP="005A0599">
            <w:pPr>
              <w:rPr>
                <w:sz w:val="20"/>
              </w:rPr>
            </w:pPr>
            <w:r w:rsidRPr="005A0599">
              <w:rPr>
                <w:sz w:val="20"/>
              </w:rPr>
              <w:t xml:space="preserve">Adaptive precision for affine MVD coding: </w:t>
            </w:r>
          </w:p>
          <w:p w14:paraId="132145E9" w14:textId="77777777"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14:paraId="7E83B2B7" w14:textId="77777777" w:rsidR="005A0599" w:rsidRPr="005A0599" w:rsidRDefault="005A0599" w:rsidP="005A0599">
            <w:pPr>
              <w:rPr>
                <w:b/>
                <w:bCs/>
                <w:color w:val="000000"/>
                <w:sz w:val="20"/>
              </w:rPr>
            </w:pPr>
            <w:r w:rsidRPr="005A0599">
              <w:rPr>
                <w:color w:val="000000"/>
                <w:sz w:val="20"/>
              </w:rPr>
              <w:t>JVET-M0420</w:t>
            </w:r>
          </w:p>
        </w:tc>
      </w:tr>
      <w:tr w:rsidR="005A0599" w:rsidRPr="005A0599" w14:paraId="31B7049F" w14:textId="77777777" w:rsidTr="005A0599">
        <w:trPr>
          <w:trHeight w:val="340"/>
        </w:trPr>
        <w:tc>
          <w:tcPr>
            <w:tcW w:w="1033" w:type="dxa"/>
            <w:shd w:val="clear" w:color="auto" w:fill="auto"/>
            <w:noWrap/>
            <w:vAlign w:val="center"/>
          </w:tcPr>
          <w:p w14:paraId="53D7CA1D" w14:textId="77777777"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14:paraId="1871A8AF" w14:textId="77777777"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14:paraId="5B60F580" w14:textId="77777777" w:rsidR="005A0599" w:rsidRPr="005A0599" w:rsidRDefault="005A0599" w:rsidP="005A0599">
            <w:pPr>
              <w:rPr>
                <w:color w:val="000000"/>
                <w:sz w:val="20"/>
              </w:rPr>
            </w:pPr>
            <w:r w:rsidRPr="005A0599">
              <w:rPr>
                <w:color w:val="000000"/>
                <w:sz w:val="20"/>
              </w:rPr>
              <w:t>JVET-M0246</w:t>
            </w:r>
          </w:p>
        </w:tc>
      </w:tr>
    </w:tbl>
    <w:p w14:paraId="5539086D" w14:textId="77777777" w:rsidR="005A0599" w:rsidRPr="005A0599" w:rsidRDefault="005A0599" w:rsidP="005A0599">
      <w:pPr>
        <w:spacing w:after="120"/>
      </w:pPr>
      <w:r w:rsidRPr="005A0599">
        <w:t>The numbers are referring to {top-</w:t>
      </w:r>
      <w:proofErr w:type="gramStart"/>
      <w:r w:rsidRPr="005A0599">
        <w:t>left,top</w:t>
      </w:r>
      <w:proofErr w:type="gramEnd"/>
      <w:r w:rsidRPr="005A0599">
        <w:t>-right,bottom-left}</w:t>
      </w:r>
    </w:p>
    <w:p w14:paraId="08050E13" w14:textId="77777777" w:rsidR="005A0599" w:rsidRPr="005A0599" w:rsidRDefault="005A0599" w:rsidP="005A0599">
      <w:pPr>
        <w:spacing w:after="120"/>
      </w:pPr>
      <w:r w:rsidRPr="005A0599">
        <w:t xml:space="preserve">Current affine uses 1/4 pel precision for signalling, but 1/16 pel precision in sub-blocks; affine merge uses 1/16 pel (but does not need to </w:t>
      </w:r>
      <w:proofErr w:type="gramStart"/>
      <w:r w:rsidRPr="005A0599">
        <w:t>signalling</w:t>
      </w:r>
      <w:proofErr w:type="gramEnd"/>
      <w:r w:rsidRPr="005A0599">
        <w:t>)</w:t>
      </w:r>
    </w:p>
    <w:p w14:paraId="44F9A586" w14:textId="77777777" w:rsidR="005A0599" w:rsidRPr="005A0599" w:rsidRDefault="005A0599" w:rsidP="005A0599">
      <w:pPr>
        <w:spacing w:after="120"/>
      </w:pPr>
      <w:r w:rsidRPr="005A0599">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14:paraId="384FEF7B" w14:textId="77777777" w:rsidR="005A0599" w:rsidRPr="005A0599" w:rsidRDefault="005A0599" w:rsidP="005A0599">
      <w:pPr>
        <w:spacing w:after="120"/>
      </w:pPr>
      <w:r w:rsidRPr="005A0599">
        <w:t>The method comes with increase in encoder runtime, whereas decoder complexity increase is marginal (some additional logic and 2 contexts)</w:t>
      </w:r>
    </w:p>
    <w:p w14:paraId="6DA30770" w14:textId="77777777" w:rsidR="005A0599" w:rsidRPr="005A0599" w:rsidRDefault="005A0599" w:rsidP="005A0599">
      <w:pPr>
        <w:spacing w:after="120"/>
      </w:pPr>
      <w:r w:rsidRPr="005A0599">
        <w:lastRenderedPageBreak/>
        <w:t>Method of 2.1.2 has slightly higher gain, and is assessed to be conceptually more straightforward, consistent with AMVR (it is however reported that by just reusing AMVR with same precision steps and same context coding, loss would occur).</w:t>
      </w:r>
    </w:p>
    <w:p w14:paraId="22615803" w14:textId="77777777" w:rsidR="005A0599" w:rsidRPr="005A0599" w:rsidRDefault="005A0599" w:rsidP="005A0599">
      <w:pPr>
        <w:spacing w:after="120"/>
      </w:pPr>
      <w:r w:rsidRPr="005A0599">
        <w:t>The motion vector rounding is also consistent with the current design.</w:t>
      </w:r>
    </w:p>
    <w:p w14:paraId="0B7A3C8A" w14:textId="77777777"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14:paraId="6B713E9D" w14:textId="098C0ED0" w:rsidR="005A0599" w:rsidRPr="005A0599" w:rsidRDefault="005A0599" w:rsidP="005A0599">
      <w:pPr>
        <w:spacing w:after="120"/>
      </w:pPr>
      <w:del w:id="42" w:author="Gary Sullivan" w:date="2019-01-19T01:53:00Z">
        <w:r w:rsidRPr="005A0599" w:rsidDel="00193079">
          <w:rPr>
            <w:highlight w:val="yellow"/>
          </w:rPr>
          <w:delText>Revisit:</w:delText>
        </w:r>
        <w:r w:rsidRPr="005A0599" w:rsidDel="00193079">
          <w:delText xml:space="preserve"> </w:delText>
        </w:r>
      </w:del>
      <w:r w:rsidRPr="005A0599">
        <w:t xml:space="preserve">Specification text </w:t>
      </w:r>
      <w:ins w:id="43" w:author="Gary Sullivan" w:date="2019-01-18T01:31:00Z">
        <w:r w:rsidR="00140DBF">
          <w:t xml:space="preserve">was </w:t>
        </w:r>
      </w:ins>
      <w:del w:id="44" w:author="Gary Sullivan" w:date="2019-01-19T01:53:00Z">
        <w:r w:rsidRPr="005A0599" w:rsidDel="00193079">
          <w:delText>to be</w:delText>
        </w:r>
      </w:del>
      <w:ins w:id="45" w:author="Gary Sullivan" w:date="2019-01-19T01:53:00Z">
        <w:r w:rsidR="00193079">
          <w:t>later</w:t>
        </w:r>
      </w:ins>
      <w:r w:rsidRPr="005A0599">
        <w:t xml:space="preserve"> provided and reviewed</w:t>
      </w:r>
      <w:ins w:id="46" w:author="Gary Sullivan" w:date="2019-01-19T01:53:00Z">
        <w:r w:rsidR="00193079">
          <w:t xml:space="preserve"> by B. Bross</w:t>
        </w:r>
      </w:ins>
      <w:r w:rsidRPr="005A0599">
        <w:t>.</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517C9194"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0DFC" w14:textId="77777777"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316D9E" w14:textId="77777777"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6FD9F" w14:textId="77777777"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14:paraId="7DEB88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CC48" w14:textId="77777777"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E4EC71D"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3F397F06"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CADAB4"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5034F6D8"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AEE92F0" w14:textId="77777777"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87CC31"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DB146D2"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4F6CA05"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AB0F2AA"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15A3D3A" w14:textId="77777777" w:rsidR="005A0599" w:rsidRPr="005A0599" w:rsidRDefault="005A0599" w:rsidP="00F41E93">
            <w:pPr>
              <w:keepNext/>
              <w:jc w:val="center"/>
              <w:rPr>
                <w:b/>
                <w:bCs/>
                <w:color w:val="000000"/>
                <w:sz w:val="20"/>
              </w:rPr>
            </w:pPr>
            <w:r w:rsidRPr="005A0599">
              <w:rPr>
                <w:b/>
                <w:bCs/>
                <w:color w:val="000000"/>
                <w:sz w:val="20"/>
              </w:rPr>
              <w:t>DecT</w:t>
            </w:r>
          </w:p>
        </w:tc>
      </w:tr>
      <w:tr w:rsidR="005A0599" w:rsidRPr="005A0599" w14:paraId="2F885B7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CD8D" w14:textId="77777777"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14:paraId="3DAD721D" w14:textId="77777777"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1FF9ED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067DBC48" w14:textId="77777777"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20ACDAA5" w14:textId="77777777"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24CA02B" w14:textId="77777777"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0A95C3F" w14:textId="77777777"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2C44D9CB" w14:textId="77777777"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686412CA" w14:textId="77777777"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6231CB9D" w14:textId="77777777"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B5D2605" w14:textId="77777777" w:rsidR="005A0599" w:rsidRPr="005A0599" w:rsidRDefault="005A0599" w:rsidP="00F41E93">
            <w:pPr>
              <w:keepNext/>
              <w:rPr>
                <w:sz w:val="20"/>
              </w:rPr>
            </w:pPr>
            <w:r w:rsidRPr="005A0599">
              <w:rPr>
                <w:sz w:val="20"/>
              </w:rPr>
              <w:t>100%</w:t>
            </w:r>
          </w:p>
        </w:tc>
      </w:tr>
      <w:tr w:rsidR="005A0599" w:rsidRPr="005A0599" w14:paraId="7DADDB8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DEC9" w14:textId="77777777"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14:paraId="43F78B9A" w14:textId="77777777"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0AB370D6" w14:textId="77777777"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20FC65B6" w14:textId="77777777"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14:paraId="0DD6B1CA" w14:textId="77777777"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06F4E7B" w14:textId="77777777"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49226BB9" w14:textId="77777777"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488B640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898BAE" w14:textId="77777777"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14:paraId="05C066F5" w14:textId="77777777"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14:paraId="413A8930" w14:textId="77777777" w:rsidR="005A0599" w:rsidRPr="005A0599" w:rsidRDefault="005A0599" w:rsidP="00F41E93">
            <w:pPr>
              <w:keepNext/>
              <w:rPr>
                <w:sz w:val="20"/>
              </w:rPr>
            </w:pPr>
            <w:r w:rsidRPr="005A0599">
              <w:rPr>
                <w:sz w:val="20"/>
              </w:rPr>
              <w:t>100%</w:t>
            </w:r>
          </w:p>
        </w:tc>
      </w:tr>
    </w:tbl>
    <w:p w14:paraId="11CB3212" w14:textId="77777777" w:rsidR="005A0599" w:rsidRPr="005A0599" w:rsidRDefault="005A0599" w:rsidP="005A0599">
      <w:pPr>
        <w:spacing w:after="120"/>
      </w:pPr>
    </w:p>
    <w:p w14:paraId="3B4C8B38" w14:textId="77777777"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14:paraId="1211BD5B" w14:textId="77777777" w:rsidTr="005A0599">
        <w:trPr>
          <w:trHeight w:val="340"/>
        </w:trPr>
        <w:tc>
          <w:tcPr>
            <w:tcW w:w="960" w:type="dxa"/>
            <w:shd w:val="clear" w:color="auto" w:fill="auto"/>
            <w:noWrap/>
            <w:vAlign w:val="center"/>
            <w:hideMark/>
          </w:tcPr>
          <w:p w14:paraId="0285C368"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60A61B03" w14:textId="77777777"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14:paraId="5F671EB4"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3BC18A29" w14:textId="77777777" w:rsidTr="005A0599">
        <w:trPr>
          <w:trHeight w:val="340"/>
        </w:trPr>
        <w:tc>
          <w:tcPr>
            <w:tcW w:w="960" w:type="dxa"/>
            <w:shd w:val="clear" w:color="auto" w:fill="auto"/>
            <w:noWrap/>
            <w:vAlign w:val="center"/>
          </w:tcPr>
          <w:p w14:paraId="4D99F6FE"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14:paraId="26A54B30" w14:textId="77777777"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14:paraId="2E422CE8" w14:textId="77777777" w:rsidR="005A0599" w:rsidRPr="005A0599" w:rsidRDefault="005A0599" w:rsidP="005A0599">
            <w:pPr>
              <w:rPr>
                <w:color w:val="000000"/>
                <w:sz w:val="20"/>
                <w:lang w:eastAsia="zh-TW"/>
              </w:rPr>
            </w:pPr>
            <w:r w:rsidRPr="005A0599">
              <w:rPr>
                <w:color w:val="000000"/>
                <w:sz w:val="20"/>
              </w:rPr>
              <w:t>JVET-M0380</w:t>
            </w:r>
          </w:p>
        </w:tc>
      </w:tr>
      <w:tr w:rsidR="005A0599" w:rsidRPr="005A0599" w14:paraId="05F2696A" w14:textId="77777777" w:rsidTr="005A0599">
        <w:trPr>
          <w:trHeight w:val="340"/>
        </w:trPr>
        <w:tc>
          <w:tcPr>
            <w:tcW w:w="960" w:type="dxa"/>
            <w:shd w:val="clear" w:color="auto" w:fill="auto"/>
            <w:noWrap/>
            <w:vAlign w:val="center"/>
          </w:tcPr>
          <w:p w14:paraId="0ADE247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14:paraId="072A5782" w14:textId="77777777"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14:paraId="7E6BBB03" w14:textId="77777777" w:rsidR="005A0599" w:rsidRPr="005A0599" w:rsidRDefault="005A0599" w:rsidP="005A0599">
            <w:pPr>
              <w:rPr>
                <w:color w:val="000000"/>
                <w:sz w:val="20"/>
              </w:rPr>
            </w:pPr>
            <w:r w:rsidRPr="005A0599">
              <w:rPr>
                <w:color w:val="000000"/>
                <w:sz w:val="20"/>
              </w:rPr>
              <w:t>JVET-M0380</w:t>
            </w:r>
          </w:p>
        </w:tc>
      </w:tr>
      <w:tr w:rsidR="005A0599" w:rsidRPr="005A0599" w14:paraId="73EB4763" w14:textId="77777777" w:rsidTr="005A0599">
        <w:trPr>
          <w:trHeight w:val="340"/>
        </w:trPr>
        <w:tc>
          <w:tcPr>
            <w:tcW w:w="960" w:type="dxa"/>
            <w:shd w:val="clear" w:color="auto" w:fill="auto"/>
            <w:noWrap/>
            <w:vAlign w:val="center"/>
          </w:tcPr>
          <w:p w14:paraId="3FC2BCC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14:paraId="2CD1241E" w14:textId="77777777"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14:paraId="6E63561B" w14:textId="77777777" w:rsidR="005A0599" w:rsidRPr="005A0599" w:rsidRDefault="005A0599" w:rsidP="005A0599">
            <w:pPr>
              <w:rPr>
                <w:color w:val="000000"/>
                <w:sz w:val="20"/>
              </w:rPr>
            </w:pPr>
            <w:r w:rsidRPr="005A0599">
              <w:rPr>
                <w:color w:val="000000"/>
                <w:sz w:val="20"/>
              </w:rPr>
              <w:t>JVET-M0381</w:t>
            </w:r>
          </w:p>
        </w:tc>
      </w:tr>
      <w:tr w:rsidR="005A0599" w:rsidRPr="005A0599" w14:paraId="7E5BE81F" w14:textId="77777777" w:rsidTr="005A0599">
        <w:trPr>
          <w:trHeight w:val="340"/>
        </w:trPr>
        <w:tc>
          <w:tcPr>
            <w:tcW w:w="960" w:type="dxa"/>
            <w:shd w:val="clear" w:color="auto" w:fill="auto"/>
            <w:noWrap/>
            <w:vAlign w:val="center"/>
          </w:tcPr>
          <w:p w14:paraId="241E8B4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14:paraId="42D26622" w14:textId="77777777"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14:paraId="1CA4EE6F" w14:textId="77777777" w:rsidR="005A0599" w:rsidRPr="005A0599" w:rsidRDefault="005A0599" w:rsidP="005A0599">
            <w:pPr>
              <w:rPr>
                <w:color w:val="000000"/>
                <w:sz w:val="20"/>
              </w:rPr>
            </w:pPr>
            <w:r w:rsidRPr="005A0599">
              <w:rPr>
                <w:color w:val="000000"/>
                <w:sz w:val="20"/>
              </w:rPr>
              <w:t>JVET-M0381</w:t>
            </w:r>
          </w:p>
        </w:tc>
      </w:tr>
      <w:tr w:rsidR="005A0599" w:rsidRPr="005A0599" w14:paraId="19E32D8B" w14:textId="77777777" w:rsidTr="005A0599">
        <w:trPr>
          <w:trHeight w:val="340"/>
        </w:trPr>
        <w:tc>
          <w:tcPr>
            <w:tcW w:w="960" w:type="dxa"/>
            <w:shd w:val="clear" w:color="auto" w:fill="auto"/>
            <w:noWrap/>
            <w:vAlign w:val="center"/>
          </w:tcPr>
          <w:p w14:paraId="26E4D84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14:paraId="34494481" w14:textId="77777777"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14:paraId="79D5CB3F" w14:textId="77777777" w:rsidR="005A0599" w:rsidRPr="005A0599" w:rsidRDefault="005A0599" w:rsidP="005A0599">
            <w:pPr>
              <w:rPr>
                <w:color w:val="000000"/>
                <w:sz w:val="20"/>
              </w:rPr>
            </w:pPr>
            <w:r w:rsidRPr="005A0599">
              <w:rPr>
                <w:color w:val="000000"/>
                <w:sz w:val="20"/>
              </w:rPr>
              <w:t>JVET-M0125</w:t>
            </w:r>
          </w:p>
        </w:tc>
      </w:tr>
      <w:tr w:rsidR="005A0599" w:rsidRPr="005A0599" w14:paraId="03778823" w14:textId="77777777" w:rsidTr="005A0599">
        <w:trPr>
          <w:trHeight w:val="340"/>
        </w:trPr>
        <w:tc>
          <w:tcPr>
            <w:tcW w:w="960" w:type="dxa"/>
            <w:shd w:val="clear" w:color="auto" w:fill="auto"/>
            <w:noWrap/>
            <w:vAlign w:val="center"/>
          </w:tcPr>
          <w:p w14:paraId="3B56F88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14:paraId="12881986" w14:textId="77777777"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14:paraId="0A47E70D" w14:textId="77777777" w:rsidR="005A0599" w:rsidRPr="005A0599" w:rsidRDefault="005A0599" w:rsidP="005A0599">
            <w:pPr>
              <w:rPr>
                <w:color w:val="000000"/>
                <w:sz w:val="20"/>
              </w:rPr>
            </w:pPr>
            <w:r w:rsidRPr="005A0599">
              <w:rPr>
                <w:color w:val="000000"/>
                <w:sz w:val="20"/>
              </w:rPr>
              <w:t>JVET-M0125</w:t>
            </w:r>
          </w:p>
        </w:tc>
      </w:tr>
      <w:tr w:rsidR="005A0599" w:rsidRPr="005A0599" w14:paraId="763792AF" w14:textId="77777777" w:rsidTr="005A0599">
        <w:trPr>
          <w:trHeight w:val="340"/>
        </w:trPr>
        <w:tc>
          <w:tcPr>
            <w:tcW w:w="960" w:type="dxa"/>
            <w:shd w:val="clear" w:color="auto" w:fill="auto"/>
            <w:noWrap/>
            <w:vAlign w:val="center"/>
          </w:tcPr>
          <w:p w14:paraId="1BAE52DA" w14:textId="77777777"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14:paraId="09AD2826" w14:textId="77777777"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14:paraId="52EA0110" w14:textId="77777777" w:rsidR="005A0599" w:rsidRPr="005A0599" w:rsidRDefault="005A0599" w:rsidP="005A0599">
            <w:pPr>
              <w:rPr>
                <w:color w:val="000000"/>
                <w:sz w:val="20"/>
              </w:rPr>
            </w:pPr>
            <w:r w:rsidRPr="005A0599">
              <w:rPr>
                <w:color w:val="000000"/>
                <w:sz w:val="20"/>
              </w:rPr>
              <w:t>JVET-M0125</w:t>
            </w:r>
          </w:p>
        </w:tc>
      </w:tr>
      <w:tr w:rsidR="005A0599" w:rsidRPr="005A0599" w14:paraId="10D8E9DB" w14:textId="77777777" w:rsidTr="005A0599">
        <w:trPr>
          <w:trHeight w:val="340"/>
        </w:trPr>
        <w:tc>
          <w:tcPr>
            <w:tcW w:w="960" w:type="dxa"/>
            <w:shd w:val="clear" w:color="auto" w:fill="auto"/>
            <w:noWrap/>
            <w:vAlign w:val="center"/>
          </w:tcPr>
          <w:p w14:paraId="4D03358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14:paraId="0F29D39D" w14:textId="77777777"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14:paraId="52A7F7C4" w14:textId="77777777" w:rsidR="005A0599" w:rsidRPr="005A0599" w:rsidRDefault="005A0599" w:rsidP="005A0599">
            <w:pPr>
              <w:rPr>
                <w:color w:val="000000"/>
                <w:sz w:val="20"/>
              </w:rPr>
            </w:pPr>
            <w:r w:rsidRPr="005A0599">
              <w:rPr>
                <w:color w:val="000000"/>
                <w:sz w:val="20"/>
              </w:rPr>
              <w:t>JVET-M0125</w:t>
            </w:r>
          </w:p>
        </w:tc>
      </w:tr>
      <w:tr w:rsidR="005A0599" w:rsidRPr="005A0599" w14:paraId="35146E71" w14:textId="77777777" w:rsidTr="005A0599">
        <w:trPr>
          <w:trHeight w:val="340"/>
        </w:trPr>
        <w:tc>
          <w:tcPr>
            <w:tcW w:w="960" w:type="dxa"/>
            <w:shd w:val="clear" w:color="auto" w:fill="auto"/>
            <w:noWrap/>
            <w:vAlign w:val="center"/>
          </w:tcPr>
          <w:p w14:paraId="6C902D4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14:paraId="72250761" w14:textId="77777777"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14:paraId="1198FC51" w14:textId="77777777" w:rsidR="005A0599" w:rsidRPr="005A0599" w:rsidRDefault="005A0599" w:rsidP="005A0599">
            <w:pPr>
              <w:rPr>
                <w:color w:val="000000"/>
                <w:sz w:val="20"/>
              </w:rPr>
            </w:pPr>
            <w:r w:rsidRPr="005A0599">
              <w:rPr>
                <w:color w:val="000000"/>
                <w:sz w:val="20"/>
              </w:rPr>
              <w:t>JVET-M0431</w:t>
            </w:r>
          </w:p>
        </w:tc>
      </w:tr>
      <w:tr w:rsidR="005A0599" w:rsidRPr="005A0599" w14:paraId="1EE86CFC" w14:textId="77777777" w:rsidTr="005A0599">
        <w:trPr>
          <w:trHeight w:val="340"/>
        </w:trPr>
        <w:tc>
          <w:tcPr>
            <w:tcW w:w="960" w:type="dxa"/>
            <w:shd w:val="clear" w:color="auto" w:fill="auto"/>
            <w:noWrap/>
            <w:vAlign w:val="center"/>
          </w:tcPr>
          <w:p w14:paraId="6BDDB5A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14:paraId="338F7268" w14:textId="77777777"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14:paraId="2124E16A" w14:textId="77777777" w:rsidR="005A0599" w:rsidRPr="005A0599" w:rsidRDefault="005A0599" w:rsidP="005A0599">
            <w:pPr>
              <w:rPr>
                <w:color w:val="000000"/>
                <w:sz w:val="20"/>
              </w:rPr>
            </w:pPr>
            <w:r w:rsidRPr="005A0599">
              <w:rPr>
                <w:color w:val="000000"/>
                <w:sz w:val="20"/>
              </w:rPr>
              <w:t>JVET-M0431</w:t>
            </w:r>
          </w:p>
        </w:tc>
      </w:tr>
      <w:tr w:rsidR="005A0599" w:rsidRPr="005A0599" w14:paraId="4EE75F8C" w14:textId="77777777" w:rsidTr="005A0599">
        <w:trPr>
          <w:trHeight w:val="340"/>
        </w:trPr>
        <w:tc>
          <w:tcPr>
            <w:tcW w:w="960" w:type="dxa"/>
            <w:shd w:val="clear" w:color="auto" w:fill="auto"/>
            <w:noWrap/>
            <w:vAlign w:val="center"/>
          </w:tcPr>
          <w:p w14:paraId="55A9D257" w14:textId="77777777"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14:paraId="6EF748CA" w14:textId="77777777"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14:paraId="1FB070E2" w14:textId="77777777" w:rsidR="005A0599" w:rsidRPr="005A0599" w:rsidRDefault="005A0599" w:rsidP="005A0599">
            <w:pPr>
              <w:rPr>
                <w:color w:val="000000"/>
                <w:sz w:val="20"/>
              </w:rPr>
            </w:pPr>
            <w:r w:rsidRPr="005A0599">
              <w:rPr>
                <w:color w:val="000000"/>
                <w:sz w:val="20"/>
              </w:rPr>
              <w:t>JVET-M0431</w:t>
            </w:r>
          </w:p>
        </w:tc>
      </w:tr>
      <w:tr w:rsidR="005A0599" w:rsidRPr="005A0599" w14:paraId="4E53E820" w14:textId="77777777" w:rsidTr="005A0599">
        <w:trPr>
          <w:trHeight w:val="340"/>
        </w:trPr>
        <w:tc>
          <w:tcPr>
            <w:tcW w:w="960" w:type="dxa"/>
            <w:shd w:val="clear" w:color="auto" w:fill="auto"/>
            <w:noWrap/>
            <w:vAlign w:val="center"/>
          </w:tcPr>
          <w:p w14:paraId="1D4968B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14:paraId="2442C258" w14:textId="77777777"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14:paraId="30267499" w14:textId="77777777" w:rsidR="005A0599" w:rsidRPr="005A0599" w:rsidRDefault="005A0599" w:rsidP="005A0599">
            <w:pPr>
              <w:rPr>
                <w:color w:val="000000"/>
                <w:sz w:val="20"/>
              </w:rPr>
            </w:pPr>
            <w:r w:rsidRPr="005A0599">
              <w:rPr>
                <w:color w:val="000000"/>
                <w:sz w:val="20"/>
              </w:rPr>
              <w:t>JVET-M0431</w:t>
            </w:r>
          </w:p>
        </w:tc>
      </w:tr>
      <w:tr w:rsidR="005A0599" w:rsidRPr="005A0599" w14:paraId="766AF1A2" w14:textId="77777777" w:rsidTr="005A0599">
        <w:trPr>
          <w:trHeight w:val="340"/>
        </w:trPr>
        <w:tc>
          <w:tcPr>
            <w:tcW w:w="960" w:type="dxa"/>
            <w:shd w:val="clear" w:color="auto" w:fill="auto"/>
            <w:noWrap/>
            <w:vAlign w:val="center"/>
          </w:tcPr>
          <w:p w14:paraId="03FCE59A" w14:textId="77777777"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14:paraId="1800ED7C" w14:textId="77777777"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14:paraId="76A36BC9" w14:textId="77777777" w:rsidR="005A0599" w:rsidRPr="005A0599" w:rsidRDefault="005A0599" w:rsidP="005A0599">
            <w:pPr>
              <w:rPr>
                <w:color w:val="000000"/>
                <w:sz w:val="20"/>
              </w:rPr>
            </w:pPr>
            <w:r w:rsidRPr="005A0599">
              <w:rPr>
                <w:color w:val="000000"/>
                <w:sz w:val="20"/>
              </w:rPr>
              <w:t>JVET-M0476</w:t>
            </w:r>
          </w:p>
        </w:tc>
      </w:tr>
      <w:tr w:rsidR="005A0599" w:rsidRPr="005A0599" w14:paraId="2D9F0E35" w14:textId="77777777" w:rsidTr="005A0599">
        <w:trPr>
          <w:trHeight w:val="340"/>
        </w:trPr>
        <w:tc>
          <w:tcPr>
            <w:tcW w:w="960" w:type="dxa"/>
            <w:shd w:val="clear" w:color="auto" w:fill="auto"/>
            <w:noWrap/>
            <w:vAlign w:val="center"/>
          </w:tcPr>
          <w:p w14:paraId="7FC4B82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6978" w:type="dxa"/>
            <w:shd w:val="clear" w:color="auto" w:fill="auto"/>
            <w:noWrap/>
            <w:vAlign w:val="bottom"/>
          </w:tcPr>
          <w:p w14:paraId="38DA9EF1" w14:textId="77777777"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14:paraId="3610627C" w14:textId="77777777" w:rsidR="005A0599" w:rsidRPr="005A0599" w:rsidRDefault="005A0599" w:rsidP="005A0599">
            <w:pPr>
              <w:rPr>
                <w:color w:val="000000"/>
                <w:sz w:val="20"/>
              </w:rPr>
            </w:pPr>
            <w:r w:rsidRPr="005A0599">
              <w:rPr>
                <w:color w:val="000000"/>
                <w:sz w:val="20"/>
              </w:rPr>
              <w:t>JVET-M0477</w:t>
            </w:r>
          </w:p>
        </w:tc>
      </w:tr>
      <w:tr w:rsidR="005A0599" w:rsidRPr="005A0599" w14:paraId="0839A039" w14:textId="77777777" w:rsidTr="005A0599">
        <w:trPr>
          <w:trHeight w:val="340"/>
        </w:trPr>
        <w:tc>
          <w:tcPr>
            <w:tcW w:w="960" w:type="dxa"/>
            <w:shd w:val="clear" w:color="auto" w:fill="auto"/>
            <w:noWrap/>
            <w:vAlign w:val="center"/>
          </w:tcPr>
          <w:p w14:paraId="49F0D4F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14:paraId="37267C58" w14:textId="77777777"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14:paraId="5A7CFE6E" w14:textId="77777777" w:rsidR="005A0599" w:rsidRPr="005A0599" w:rsidRDefault="005A0599" w:rsidP="005A0599">
            <w:pPr>
              <w:rPr>
                <w:color w:val="000000"/>
                <w:sz w:val="20"/>
              </w:rPr>
            </w:pPr>
            <w:r w:rsidRPr="005A0599">
              <w:rPr>
                <w:color w:val="000000"/>
                <w:sz w:val="20"/>
              </w:rPr>
              <w:t>JVET-M0477</w:t>
            </w:r>
          </w:p>
        </w:tc>
      </w:tr>
      <w:tr w:rsidR="005A0599" w:rsidRPr="005A0599" w14:paraId="243D9EE9" w14:textId="77777777" w:rsidTr="005A0599">
        <w:trPr>
          <w:trHeight w:val="340"/>
        </w:trPr>
        <w:tc>
          <w:tcPr>
            <w:tcW w:w="960" w:type="dxa"/>
            <w:shd w:val="clear" w:color="auto" w:fill="auto"/>
            <w:noWrap/>
            <w:vAlign w:val="center"/>
          </w:tcPr>
          <w:p w14:paraId="25C4718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14:paraId="7C43A160" w14:textId="77777777"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14:paraId="4992EA91" w14:textId="77777777" w:rsidR="005A0599" w:rsidRPr="005A0599" w:rsidRDefault="005A0599" w:rsidP="005A0599">
            <w:pPr>
              <w:rPr>
                <w:color w:val="000000"/>
                <w:sz w:val="20"/>
              </w:rPr>
            </w:pPr>
            <w:r w:rsidRPr="005A0599">
              <w:rPr>
                <w:color w:val="000000"/>
                <w:sz w:val="20"/>
              </w:rPr>
              <w:t>JVET-M0256</w:t>
            </w:r>
          </w:p>
        </w:tc>
      </w:tr>
      <w:tr w:rsidR="005A0599" w:rsidRPr="005A0599" w14:paraId="570C65A9" w14:textId="77777777" w:rsidTr="005A0599">
        <w:trPr>
          <w:trHeight w:val="340"/>
        </w:trPr>
        <w:tc>
          <w:tcPr>
            <w:tcW w:w="960" w:type="dxa"/>
            <w:shd w:val="clear" w:color="auto" w:fill="auto"/>
            <w:noWrap/>
            <w:vAlign w:val="center"/>
          </w:tcPr>
          <w:p w14:paraId="6B06092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14:paraId="61998244" w14:textId="77777777"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14:paraId="592762F6" w14:textId="77777777" w:rsidR="005A0599" w:rsidRPr="005A0599" w:rsidRDefault="005A0599" w:rsidP="005A0599">
            <w:pPr>
              <w:rPr>
                <w:color w:val="000000"/>
                <w:sz w:val="20"/>
              </w:rPr>
            </w:pPr>
            <w:r w:rsidRPr="005A0599">
              <w:rPr>
                <w:color w:val="000000"/>
                <w:sz w:val="20"/>
              </w:rPr>
              <w:t>JVET-M0256</w:t>
            </w:r>
          </w:p>
        </w:tc>
      </w:tr>
      <w:tr w:rsidR="005A0599" w:rsidRPr="005A0599" w14:paraId="70B499C7" w14:textId="77777777" w:rsidTr="005A0599">
        <w:trPr>
          <w:trHeight w:val="340"/>
        </w:trPr>
        <w:tc>
          <w:tcPr>
            <w:tcW w:w="960" w:type="dxa"/>
            <w:shd w:val="clear" w:color="auto" w:fill="auto"/>
            <w:noWrap/>
            <w:vAlign w:val="center"/>
          </w:tcPr>
          <w:p w14:paraId="11A4EC9F" w14:textId="77777777"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14:paraId="7F165CA2" w14:textId="77777777"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14:paraId="17ECC0FE" w14:textId="77777777" w:rsidR="005A0599" w:rsidRPr="005A0599" w:rsidRDefault="005A0599" w:rsidP="005A0599">
            <w:pPr>
              <w:rPr>
                <w:color w:val="000000"/>
                <w:sz w:val="20"/>
              </w:rPr>
            </w:pPr>
          </w:p>
        </w:tc>
      </w:tr>
      <w:tr w:rsidR="005A0599" w:rsidRPr="005A0599" w14:paraId="396D74EF" w14:textId="77777777" w:rsidTr="005A0599">
        <w:trPr>
          <w:trHeight w:val="340"/>
        </w:trPr>
        <w:tc>
          <w:tcPr>
            <w:tcW w:w="960" w:type="dxa"/>
            <w:shd w:val="clear" w:color="auto" w:fill="auto"/>
            <w:noWrap/>
            <w:vAlign w:val="center"/>
          </w:tcPr>
          <w:p w14:paraId="5B7C486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14:paraId="49F25A7A"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7185E9F6" w14:textId="77777777" w:rsidR="005A0599" w:rsidRPr="005A0599" w:rsidRDefault="005A0599" w:rsidP="005A0599">
            <w:pPr>
              <w:rPr>
                <w:color w:val="000000"/>
                <w:sz w:val="20"/>
              </w:rPr>
            </w:pPr>
          </w:p>
        </w:tc>
      </w:tr>
      <w:tr w:rsidR="005A0599" w:rsidRPr="005A0599" w14:paraId="2A77D8F1" w14:textId="77777777" w:rsidTr="005A0599">
        <w:trPr>
          <w:trHeight w:val="340"/>
        </w:trPr>
        <w:tc>
          <w:tcPr>
            <w:tcW w:w="960" w:type="dxa"/>
            <w:shd w:val="clear" w:color="auto" w:fill="auto"/>
            <w:noWrap/>
            <w:vAlign w:val="center"/>
          </w:tcPr>
          <w:p w14:paraId="372BC45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14:paraId="25177347"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0FAE3D71" w14:textId="77777777" w:rsidR="005A0599" w:rsidRPr="005A0599" w:rsidRDefault="005A0599" w:rsidP="005A0599">
            <w:pPr>
              <w:rPr>
                <w:color w:val="000000"/>
                <w:sz w:val="20"/>
              </w:rPr>
            </w:pPr>
          </w:p>
        </w:tc>
      </w:tr>
      <w:tr w:rsidR="005A0599" w:rsidRPr="005A0599" w14:paraId="7DDB5FF6" w14:textId="77777777" w:rsidTr="005A0599">
        <w:trPr>
          <w:trHeight w:val="340"/>
        </w:trPr>
        <w:tc>
          <w:tcPr>
            <w:tcW w:w="960" w:type="dxa"/>
            <w:shd w:val="clear" w:color="auto" w:fill="auto"/>
            <w:noWrap/>
            <w:vAlign w:val="center"/>
          </w:tcPr>
          <w:p w14:paraId="52CA549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14:paraId="371B0F4D" w14:textId="77777777" w:rsidR="005A0599" w:rsidRPr="005A0599" w:rsidRDefault="005A0599" w:rsidP="005A0599">
            <w:pPr>
              <w:rPr>
                <w:color w:val="000000"/>
                <w:sz w:val="20"/>
              </w:rPr>
            </w:pPr>
            <w:r w:rsidRPr="005A0599">
              <w:rPr>
                <w:color w:val="000000"/>
                <w:sz w:val="20"/>
              </w:rPr>
              <w:t xml:space="preserve">In affine AMVP, apply some pruning on candidates. Rounding, clipping applied </w:t>
            </w:r>
            <w:r w:rsidRPr="005A0599">
              <w:rPr>
                <w:color w:val="000000"/>
                <w:sz w:val="20"/>
              </w:rPr>
              <w:lastRenderedPageBreak/>
              <w:t>before pruning</w:t>
            </w:r>
          </w:p>
        </w:tc>
        <w:tc>
          <w:tcPr>
            <w:tcW w:w="1447" w:type="dxa"/>
            <w:vAlign w:val="center"/>
          </w:tcPr>
          <w:p w14:paraId="2426C189" w14:textId="77777777" w:rsidR="005A0599" w:rsidRPr="005A0599" w:rsidRDefault="005A0599" w:rsidP="005A0599">
            <w:pPr>
              <w:rPr>
                <w:color w:val="000000"/>
                <w:sz w:val="20"/>
              </w:rPr>
            </w:pPr>
            <w:r w:rsidRPr="005A0599">
              <w:rPr>
                <w:color w:val="000000"/>
                <w:sz w:val="20"/>
              </w:rPr>
              <w:lastRenderedPageBreak/>
              <w:t>JVET-M0282</w:t>
            </w:r>
          </w:p>
        </w:tc>
      </w:tr>
      <w:tr w:rsidR="005A0599" w:rsidRPr="005A0599" w14:paraId="4945C407" w14:textId="77777777" w:rsidTr="005A0599">
        <w:trPr>
          <w:trHeight w:val="340"/>
        </w:trPr>
        <w:tc>
          <w:tcPr>
            <w:tcW w:w="960" w:type="dxa"/>
            <w:shd w:val="clear" w:color="auto" w:fill="auto"/>
            <w:noWrap/>
            <w:vAlign w:val="center"/>
          </w:tcPr>
          <w:p w14:paraId="63FD4D3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14:paraId="0788F428" w14:textId="77777777"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14:paraId="2C0B5196" w14:textId="77777777" w:rsidR="005A0599" w:rsidRPr="005A0599" w:rsidRDefault="005A0599" w:rsidP="005A0599">
            <w:pPr>
              <w:rPr>
                <w:color w:val="000000"/>
                <w:sz w:val="20"/>
              </w:rPr>
            </w:pPr>
            <w:r w:rsidRPr="005A0599">
              <w:rPr>
                <w:color w:val="000000"/>
                <w:sz w:val="20"/>
              </w:rPr>
              <w:t>JVET-M0282</w:t>
            </w:r>
          </w:p>
        </w:tc>
      </w:tr>
      <w:tr w:rsidR="005A0599" w:rsidRPr="005A0599" w14:paraId="3ECEA160" w14:textId="77777777" w:rsidTr="005A0599">
        <w:trPr>
          <w:trHeight w:val="340"/>
        </w:trPr>
        <w:tc>
          <w:tcPr>
            <w:tcW w:w="960" w:type="dxa"/>
            <w:shd w:val="clear" w:color="auto" w:fill="auto"/>
            <w:noWrap/>
            <w:vAlign w:val="center"/>
          </w:tcPr>
          <w:p w14:paraId="147E26E6" w14:textId="77777777"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14:paraId="46A6FDAD" w14:textId="77777777"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14:paraId="0F5EB190" w14:textId="77777777" w:rsidR="005A0599" w:rsidRPr="005A0599" w:rsidRDefault="005A0599" w:rsidP="005A0599">
            <w:pPr>
              <w:rPr>
                <w:color w:val="000000"/>
                <w:sz w:val="20"/>
              </w:rPr>
            </w:pPr>
            <w:r w:rsidRPr="005A0599">
              <w:rPr>
                <w:color w:val="000000"/>
                <w:sz w:val="20"/>
              </w:rPr>
              <w:t>JVET-M0282</w:t>
            </w:r>
          </w:p>
        </w:tc>
      </w:tr>
      <w:tr w:rsidR="005A0599" w:rsidRPr="005A0599" w14:paraId="4CA6639A" w14:textId="77777777" w:rsidTr="005A0599">
        <w:trPr>
          <w:trHeight w:val="340"/>
        </w:trPr>
        <w:tc>
          <w:tcPr>
            <w:tcW w:w="960" w:type="dxa"/>
            <w:shd w:val="clear" w:color="auto" w:fill="auto"/>
            <w:noWrap/>
            <w:vAlign w:val="center"/>
          </w:tcPr>
          <w:p w14:paraId="1811C55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14:paraId="7CCBFF1A" w14:textId="77777777" w:rsidR="005A0599" w:rsidRPr="005A0599" w:rsidRDefault="005A0599" w:rsidP="005A0599">
            <w:pPr>
              <w:rPr>
                <w:color w:val="000000"/>
                <w:sz w:val="20"/>
              </w:rPr>
            </w:pPr>
            <w:r w:rsidRPr="005A0599">
              <w:rPr>
                <w:color w:val="000000"/>
                <w:sz w:val="20"/>
              </w:rPr>
              <w:t>2.2.8.c + 4.1.5.c</w:t>
            </w:r>
          </w:p>
        </w:tc>
        <w:tc>
          <w:tcPr>
            <w:tcW w:w="1447" w:type="dxa"/>
            <w:vAlign w:val="center"/>
          </w:tcPr>
          <w:p w14:paraId="3906959C" w14:textId="77777777" w:rsidR="005A0599" w:rsidRPr="005A0599" w:rsidRDefault="005A0599" w:rsidP="005A0599">
            <w:pPr>
              <w:rPr>
                <w:color w:val="000000"/>
                <w:sz w:val="20"/>
              </w:rPr>
            </w:pPr>
            <w:r w:rsidRPr="005A0599">
              <w:rPr>
                <w:color w:val="000000"/>
                <w:sz w:val="20"/>
              </w:rPr>
              <w:t>JVET-M0282</w:t>
            </w:r>
          </w:p>
        </w:tc>
      </w:tr>
    </w:tbl>
    <w:p w14:paraId="2647F44C"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7FC11B2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C9EC"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6330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1957F"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1795277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78B9"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00FEC"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49FABD8"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2C9078E1"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D7A0982"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CB9BCB"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246CDF"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2B7194B5"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F62BA9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9D4710"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1BC1598"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42D396B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9908"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456A677" w14:textId="77777777"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B3D05E8"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6F189DF3"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E70591B"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71734F4"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574DCE" w14:textId="77777777"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050B786"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39D416E"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2E40A2D" w14:textId="77777777"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674BCC" w14:textId="77777777" w:rsidR="005A0599" w:rsidRPr="005A0599" w:rsidRDefault="005A0599" w:rsidP="005A0599">
            <w:pPr>
              <w:jc w:val="center"/>
              <w:rPr>
                <w:color w:val="000000"/>
                <w:sz w:val="20"/>
              </w:rPr>
            </w:pPr>
            <w:r w:rsidRPr="005A0599">
              <w:rPr>
                <w:color w:val="000000"/>
                <w:sz w:val="20"/>
              </w:rPr>
              <w:t>92%</w:t>
            </w:r>
          </w:p>
        </w:tc>
      </w:tr>
      <w:tr w:rsidR="005A0599" w:rsidRPr="005A0599" w14:paraId="7C366F1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E0DE"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F447E3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1A9D3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B277E7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52B1B3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C08046"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05CF1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E6F1D6"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4D86CF7"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DD931DA"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05A1DCF" w14:textId="77777777" w:rsidR="005A0599" w:rsidRPr="005A0599" w:rsidRDefault="005A0599" w:rsidP="005A0599">
            <w:pPr>
              <w:jc w:val="center"/>
              <w:rPr>
                <w:color w:val="000000"/>
                <w:sz w:val="20"/>
              </w:rPr>
            </w:pPr>
            <w:r w:rsidRPr="005A0599">
              <w:rPr>
                <w:color w:val="000000"/>
                <w:sz w:val="20"/>
              </w:rPr>
              <w:t>98%</w:t>
            </w:r>
          </w:p>
        </w:tc>
      </w:tr>
      <w:tr w:rsidR="005A0599" w:rsidRPr="005A0599" w14:paraId="0B7BD59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4D2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6AC8072"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2C886DB"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1EA598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7A2F7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87BDFBE"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3434B0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7A103B6"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7182641"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4803A8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651CEEC" w14:textId="77777777" w:rsidR="005A0599" w:rsidRPr="005A0599" w:rsidRDefault="005A0599" w:rsidP="005A0599">
            <w:pPr>
              <w:jc w:val="center"/>
              <w:rPr>
                <w:color w:val="000000"/>
                <w:sz w:val="20"/>
              </w:rPr>
            </w:pPr>
            <w:r w:rsidRPr="005A0599">
              <w:rPr>
                <w:color w:val="000000"/>
                <w:sz w:val="20"/>
              </w:rPr>
              <w:t>94%</w:t>
            </w:r>
          </w:p>
        </w:tc>
      </w:tr>
      <w:tr w:rsidR="005A0599" w:rsidRPr="005A0599" w14:paraId="58AC15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E52A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876BFF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EAF500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69D181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3B13EF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CA1839" w14:textId="77777777"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1011E8"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08BCAE5"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DF39652" w14:textId="77777777"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4DAAD8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4407A99" w14:textId="77777777" w:rsidR="005A0599" w:rsidRPr="005A0599" w:rsidRDefault="005A0599" w:rsidP="005A0599">
            <w:pPr>
              <w:jc w:val="center"/>
              <w:rPr>
                <w:color w:val="000000"/>
                <w:sz w:val="20"/>
              </w:rPr>
            </w:pPr>
            <w:r w:rsidRPr="005A0599">
              <w:rPr>
                <w:color w:val="000000"/>
                <w:sz w:val="20"/>
              </w:rPr>
              <w:t>96%</w:t>
            </w:r>
          </w:p>
        </w:tc>
      </w:tr>
      <w:tr w:rsidR="005A0599" w:rsidRPr="005A0599" w14:paraId="1387B39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FBF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85FCDCF"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E67612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F07F988"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FC8563"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595FC8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05D7E0"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937B0D9"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8885411"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DE4D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11160C" w14:textId="77777777" w:rsidR="005A0599" w:rsidRPr="005A0599" w:rsidRDefault="005A0599" w:rsidP="005A0599">
            <w:pPr>
              <w:jc w:val="center"/>
              <w:rPr>
                <w:color w:val="000000"/>
                <w:sz w:val="20"/>
              </w:rPr>
            </w:pPr>
            <w:r w:rsidRPr="005A0599">
              <w:rPr>
                <w:color w:val="000000"/>
                <w:sz w:val="20"/>
              </w:rPr>
              <w:t>100%</w:t>
            </w:r>
          </w:p>
        </w:tc>
      </w:tr>
      <w:tr w:rsidR="005A0599" w:rsidRPr="005A0599" w14:paraId="458FCE6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4FB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FDEB8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40822B"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BCE57FA"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612000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B9860E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FC9DBD4"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03150D"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74B870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7885316"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3E865A2" w14:textId="77777777" w:rsidR="005A0599" w:rsidRPr="005A0599" w:rsidRDefault="005A0599" w:rsidP="005A0599">
            <w:pPr>
              <w:jc w:val="center"/>
              <w:rPr>
                <w:color w:val="000000"/>
                <w:sz w:val="20"/>
              </w:rPr>
            </w:pPr>
            <w:r w:rsidRPr="005A0599">
              <w:rPr>
                <w:color w:val="000000"/>
                <w:sz w:val="20"/>
              </w:rPr>
              <w:t>101%</w:t>
            </w:r>
          </w:p>
        </w:tc>
      </w:tr>
      <w:tr w:rsidR="005A0599" w:rsidRPr="005A0599" w14:paraId="7F013EB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CAAA" w14:textId="77777777"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14:paraId="1584AAA9"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D93D323"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B17B2F7"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73991F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6A24BBD"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40474F"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BFC7DA3"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6CAB3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33F0032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B63AFA" w14:textId="77777777" w:rsidR="005A0599" w:rsidRPr="005A0599" w:rsidRDefault="005A0599" w:rsidP="005A0599">
            <w:pPr>
              <w:jc w:val="center"/>
              <w:rPr>
                <w:color w:val="000000"/>
                <w:sz w:val="20"/>
              </w:rPr>
            </w:pPr>
            <w:r w:rsidRPr="005A0599">
              <w:rPr>
                <w:color w:val="000000"/>
                <w:sz w:val="20"/>
              </w:rPr>
              <w:t>102%</w:t>
            </w:r>
          </w:p>
        </w:tc>
      </w:tr>
      <w:tr w:rsidR="005A0599" w:rsidRPr="005A0599" w14:paraId="0E339F4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FD2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D23D33"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4828F63"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FC3BC34"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317FED1"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A976F4A"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E95622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3E2ED5F"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3B93DBD"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482488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25978D" w14:textId="77777777" w:rsidR="005A0599" w:rsidRPr="005A0599" w:rsidRDefault="005A0599" w:rsidP="005A0599">
            <w:pPr>
              <w:jc w:val="center"/>
              <w:rPr>
                <w:color w:val="000000"/>
                <w:sz w:val="20"/>
              </w:rPr>
            </w:pPr>
            <w:r w:rsidRPr="005A0599">
              <w:rPr>
                <w:color w:val="000000"/>
                <w:sz w:val="20"/>
              </w:rPr>
              <w:t>101%</w:t>
            </w:r>
          </w:p>
        </w:tc>
      </w:tr>
      <w:tr w:rsidR="005A0599" w:rsidRPr="005A0599" w14:paraId="0C0E967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2B40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471115C" w14:textId="77777777"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60B3E5D7"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08546C3"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3F8A8FE"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3577DF62"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C1748A"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2A0A5FA"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80C4B7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AB85121" w14:textId="77777777"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D0F3E" w14:textId="77777777" w:rsidR="005A0599" w:rsidRPr="005A0599" w:rsidRDefault="005A0599" w:rsidP="005A0599">
            <w:pPr>
              <w:jc w:val="center"/>
              <w:rPr>
                <w:color w:val="000000"/>
                <w:sz w:val="20"/>
              </w:rPr>
            </w:pPr>
            <w:r w:rsidRPr="005A0599">
              <w:rPr>
                <w:color w:val="000000"/>
                <w:sz w:val="20"/>
              </w:rPr>
              <w:t>100%</w:t>
            </w:r>
          </w:p>
        </w:tc>
      </w:tr>
      <w:tr w:rsidR="005A0599" w:rsidRPr="005A0599" w14:paraId="07F0212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1E0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71F1735"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6ECA15FB"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9BA3432"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57713F4C"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2E963E59"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E299D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434F88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F2FB6C0"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482BDD0"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6B8BB23" w14:textId="77777777" w:rsidR="005A0599" w:rsidRPr="005A0599" w:rsidRDefault="005A0599" w:rsidP="005A0599">
            <w:pPr>
              <w:jc w:val="center"/>
              <w:rPr>
                <w:color w:val="000000"/>
                <w:sz w:val="20"/>
              </w:rPr>
            </w:pPr>
            <w:r w:rsidRPr="005A0599">
              <w:rPr>
                <w:color w:val="000000"/>
                <w:sz w:val="20"/>
              </w:rPr>
              <w:t>100%</w:t>
            </w:r>
          </w:p>
        </w:tc>
      </w:tr>
      <w:tr w:rsidR="005A0599" w:rsidRPr="005A0599" w14:paraId="263B1E9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5B808" w14:textId="77777777"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14:paraId="01E1C7FA"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4DC176B8"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F453D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540B478"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7E58523B"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579E3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55C81E9"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8F0A5C2" w14:textId="77777777"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1313BC5A"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72D76FF" w14:textId="77777777" w:rsidR="005A0599" w:rsidRPr="005A0599" w:rsidRDefault="005A0599" w:rsidP="005A0599">
            <w:pPr>
              <w:jc w:val="center"/>
              <w:rPr>
                <w:color w:val="000000"/>
                <w:sz w:val="20"/>
              </w:rPr>
            </w:pPr>
            <w:r w:rsidRPr="005A0599">
              <w:rPr>
                <w:color w:val="000000"/>
                <w:sz w:val="20"/>
              </w:rPr>
              <w:t>100%</w:t>
            </w:r>
          </w:p>
        </w:tc>
      </w:tr>
      <w:tr w:rsidR="005A0599" w:rsidRPr="005A0599" w14:paraId="5FC6EB1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FD0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7C84A57"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9D8C00D"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B4C816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CF541"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5929983A" w14:textId="77777777"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BC1CC3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4C3A64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CEE542"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3C3DEB4B"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787FAD" w14:textId="77777777" w:rsidR="005A0599" w:rsidRPr="005A0599" w:rsidRDefault="005A0599" w:rsidP="005A0599">
            <w:pPr>
              <w:jc w:val="center"/>
              <w:rPr>
                <w:color w:val="000000"/>
                <w:sz w:val="20"/>
              </w:rPr>
            </w:pPr>
            <w:r w:rsidRPr="005A0599">
              <w:rPr>
                <w:color w:val="000000"/>
                <w:sz w:val="20"/>
              </w:rPr>
              <w:t>99%</w:t>
            </w:r>
          </w:p>
        </w:tc>
      </w:tr>
      <w:tr w:rsidR="005A0599" w:rsidRPr="005A0599" w14:paraId="4AA8FAA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7426" w14:textId="77777777"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14:paraId="5D12D3FC"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5B3FE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5AEE365"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156842B"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6F191D5D" w14:textId="77777777"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887E62"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C6555E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9CA89A"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2FCEC32"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BFE023F" w14:textId="77777777" w:rsidR="005A0599" w:rsidRPr="005A0599" w:rsidRDefault="005A0599" w:rsidP="005A0599">
            <w:pPr>
              <w:jc w:val="center"/>
              <w:rPr>
                <w:color w:val="000000"/>
                <w:sz w:val="20"/>
              </w:rPr>
            </w:pPr>
            <w:r w:rsidRPr="005A0599">
              <w:rPr>
                <w:color w:val="000000"/>
                <w:sz w:val="20"/>
              </w:rPr>
              <w:t>99%</w:t>
            </w:r>
          </w:p>
        </w:tc>
      </w:tr>
      <w:tr w:rsidR="005A0599" w:rsidRPr="005A0599" w14:paraId="744FD93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5F69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CF12791"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A87A81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47451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32E7B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9F109B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F0E7E77"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16A0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1D8A2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6548993B"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2B61B3" w14:textId="77777777" w:rsidR="005A0599" w:rsidRPr="005A0599" w:rsidRDefault="005A0599" w:rsidP="005A0599">
            <w:pPr>
              <w:jc w:val="center"/>
              <w:rPr>
                <w:color w:val="000000"/>
                <w:sz w:val="20"/>
              </w:rPr>
            </w:pPr>
            <w:r w:rsidRPr="005A0599">
              <w:rPr>
                <w:color w:val="000000"/>
                <w:sz w:val="20"/>
              </w:rPr>
              <w:t>99%</w:t>
            </w:r>
          </w:p>
        </w:tc>
      </w:tr>
      <w:tr w:rsidR="005A0599" w:rsidRPr="005A0599" w14:paraId="7E59E5E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980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9CE3E73"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83EAFE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7EFCB0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4C7A4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FC9CA3"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1E9AF"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3EE1ED"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46E049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BB3A16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439FE5" w14:textId="77777777" w:rsidR="005A0599" w:rsidRPr="005A0599" w:rsidRDefault="005A0599" w:rsidP="005A0599">
            <w:pPr>
              <w:jc w:val="center"/>
              <w:rPr>
                <w:color w:val="000000"/>
                <w:sz w:val="20"/>
              </w:rPr>
            </w:pPr>
            <w:r w:rsidRPr="005A0599">
              <w:rPr>
                <w:color w:val="000000"/>
                <w:sz w:val="20"/>
              </w:rPr>
              <w:t>98%</w:t>
            </w:r>
          </w:p>
        </w:tc>
      </w:tr>
      <w:tr w:rsidR="005A0599" w:rsidRPr="005A0599" w14:paraId="112547F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088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96FAD1D"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C510B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C36D32A"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2E4F98EC"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3EAA6515"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F4BE2E"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D30C59A"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4319651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047C30D" w14:textId="77777777"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129D32" w14:textId="77777777" w:rsidR="005A0599" w:rsidRPr="005A0599" w:rsidRDefault="005A0599" w:rsidP="005A0599">
            <w:pPr>
              <w:jc w:val="center"/>
              <w:rPr>
                <w:color w:val="000000"/>
                <w:sz w:val="20"/>
              </w:rPr>
            </w:pPr>
            <w:r w:rsidRPr="005A0599">
              <w:rPr>
                <w:color w:val="000000"/>
                <w:sz w:val="20"/>
              </w:rPr>
              <w:t>115%</w:t>
            </w:r>
          </w:p>
        </w:tc>
      </w:tr>
      <w:tr w:rsidR="005A0599" w:rsidRPr="005A0599" w14:paraId="27626E2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7203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AC4C2D"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11F344E6"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CA6EA45"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A76342D"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3BC9DC1"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CD52D"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4F8ACD94"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AFD8361"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AA5E733" w14:textId="77777777"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A34388" w14:textId="77777777" w:rsidR="005A0599" w:rsidRPr="005A0599" w:rsidRDefault="005A0599" w:rsidP="005A0599">
            <w:pPr>
              <w:jc w:val="center"/>
              <w:rPr>
                <w:color w:val="000000"/>
                <w:sz w:val="20"/>
              </w:rPr>
            </w:pPr>
            <w:r w:rsidRPr="005A0599">
              <w:rPr>
                <w:color w:val="000000"/>
                <w:sz w:val="20"/>
              </w:rPr>
              <w:t>116%</w:t>
            </w:r>
          </w:p>
        </w:tc>
      </w:tr>
      <w:tr w:rsidR="005A0599" w:rsidRPr="005A0599" w14:paraId="7CA3E24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CAE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F9F840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5994D1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52F8D47"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C4BA46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CEFB5F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2408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86C3B7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B33284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49D7EB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13189C" w14:textId="77777777" w:rsidR="005A0599" w:rsidRPr="005A0599" w:rsidRDefault="005A0599" w:rsidP="005A0599">
            <w:pPr>
              <w:jc w:val="center"/>
              <w:rPr>
                <w:color w:val="000000"/>
                <w:sz w:val="20"/>
              </w:rPr>
            </w:pPr>
            <w:r w:rsidRPr="005A0599">
              <w:rPr>
                <w:color w:val="000000"/>
                <w:sz w:val="20"/>
              </w:rPr>
              <w:t>100%</w:t>
            </w:r>
          </w:p>
        </w:tc>
      </w:tr>
      <w:tr w:rsidR="005A0599" w:rsidRPr="005A0599" w14:paraId="1CACA23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995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1A5EA8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523340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8FDB78"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3E345C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0F91CE5"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D644C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A183F23"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F3ADCD4"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36BD49"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F084E32" w14:textId="77777777" w:rsidR="005A0599" w:rsidRPr="005A0599" w:rsidRDefault="005A0599" w:rsidP="005A0599">
            <w:pPr>
              <w:jc w:val="center"/>
              <w:rPr>
                <w:color w:val="000000"/>
                <w:sz w:val="20"/>
              </w:rPr>
            </w:pPr>
            <w:r w:rsidRPr="005A0599">
              <w:rPr>
                <w:color w:val="000000"/>
                <w:sz w:val="20"/>
              </w:rPr>
              <w:t>100%</w:t>
            </w:r>
          </w:p>
        </w:tc>
      </w:tr>
      <w:tr w:rsidR="005A0599" w:rsidRPr="005A0599" w14:paraId="486E187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E257" w14:textId="77777777"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14:paraId="0C6FF7D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E8339C9"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B4CAF9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7F8BF9E"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CDBFE17"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FB590"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5D51CDE"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6BC15C65"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02702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962DF7" w14:textId="77777777" w:rsidR="005A0599" w:rsidRPr="005A0599" w:rsidRDefault="005A0599" w:rsidP="005A0599">
            <w:pPr>
              <w:jc w:val="center"/>
              <w:rPr>
                <w:color w:val="000000"/>
                <w:sz w:val="20"/>
              </w:rPr>
            </w:pPr>
            <w:r w:rsidRPr="005A0599">
              <w:rPr>
                <w:color w:val="000000"/>
                <w:sz w:val="20"/>
              </w:rPr>
              <w:t>100%</w:t>
            </w:r>
          </w:p>
        </w:tc>
      </w:tr>
      <w:tr w:rsidR="005A0599" w:rsidRPr="005A0599" w14:paraId="6099111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C4B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02E775"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F766AF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CF167B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24619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2C0F22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161477"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D1BD459"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0FAE403D"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AE318D6"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97D1" w14:textId="77777777" w:rsidR="005A0599" w:rsidRPr="005A0599" w:rsidRDefault="005A0599" w:rsidP="005A0599">
            <w:pPr>
              <w:jc w:val="center"/>
              <w:rPr>
                <w:color w:val="000000"/>
                <w:sz w:val="20"/>
              </w:rPr>
            </w:pPr>
            <w:r w:rsidRPr="005A0599">
              <w:rPr>
                <w:color w:val="000000"/>
                <w:sz w:val="20"/>
              </w:rPr>
              <w:t>100%</w:t>
            </w:r>
          </w:p>
        </w:tc>
      </w:tr>
    </w:tbl>
    <w:p w14:paraId="6B320D07" w14:textId="77777777" w:rsidR="005A0599" w:rsidRPr="005A0599" w:rsidRDefault="005A0599" w:rsidP="005A0599"/>
    <w:p w14:paraId="7A2AA5AC" w14:textId="77777777"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14:paraId="09BF29C2" w14:textId="77777777" w:rsidTr="005A0599">
        <w:tc>
          <w:tcPr>
            <w:tcW w:w="851" w:type="dxa"/>
            <w:vAlign w:val="center"/>
          </w:tcPr>
          <w:p w14:paraId="5122B97C" w14:textId="77777777" w:rsidR="005A0599" w:rsidRPr="005A0599" w:rsidRDefault="005A0599" w:rsidP="005A0599">
            <w:pPr>
              <w:jc w:val="center"/>
              <w:rPr>
                <w:sz w:val="20"/>
              </w:rPr>
            </w:pPr>
          </w:p>
        </w:tc>
        <w:tc>
          <w:tcPr>
            <w:tcW w:w="850" w:type="dxa"/>
            <w:vAlign w:val="center"/>
          </w:tcPr>
          <w:p w14:paraId="3C32A995" w14:textId="77777777"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14:paraId="7EA0834E" w14:textId="77777777"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14:paraId="6EDA40CB" w14:textId="77777777"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14:paraId="45F49685" w14:textId="77777777"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idx comp.</w:t>
            </w:r>
          </w:p>
        </w:tc>
        <w:tc>
          <w:tcPr>
            <w:tcW w:w="851" w:type="dxa"/>
            <w:vAlign w:val="center"/>
          </w:tcPr>
          <w:p w14:paraId="533F4003" w14:textId="77777777"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14:paraId="3C8788CF" w14:textId="77777777"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14:paraId="36983F3F" w14:textId="77777777" w:rsidR="005A0599" w:rsidRPr="005A0599" w:rsidRDefault="005A0599" w:rsidP="005A0599">
            <w:pPr>
              <w:jc w:val="center"/>
              <w:rPr>
                <w:b/>
                <w:bCs/>
                <w:color w:val="000000"/>
                <w:sz w:val="20"/>
              </w:rPr>
            </w:pPr>
            <w:r w:rsidRPr="005A0599">
              <w:rPr>
                <w:b/>
                <w:bCs/>
                <w:color w:val="000000"/>
                <w:sz w:val="20"/>
              </w:rPr>
              <w:t>Others</w:t>
            </w:r>
          </w:p>
        </w:tc>
      </w:tr>
      <w:tr w:rsidR="005A0599" w:rsidRPr="005A0599" w14:paraId="339DA32C" w14:textId="77777777" w:rsidTr="005A0599">
        <w:tc>
          <w:tcPr>
            <w:tcW w:w="851" w:type="dxa"/>
            <w:vAlign w:val="center"/>
          </w:tcPr>
          <w:p w14:paraId="05B1B11A"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14:paraId="0CE3D9B6"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C23D57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C1E2FF"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A2E0829"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2FBD7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427C86B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E49E331" w14:textId="77777777" w:rsidR="005A0599" w:rsidRPr="005A0599" w:rsidRDefault="005A0599" w:rsidP="005A0599">
            <w:pPr>
              <w:jc w:val="center"/>
              <w:rPr>
                <w:color w:val="000000"/>
                <w:sz w:val="20"/>
              </w:rPr>
            </w:pPr>
          </w:p>
        </w:tc>
      </w:tr>
      <w:tr w:rsidR="005A0599" w:rsidRPr="005A0599" w14:paraId="0299BE34" w14:textId="77777777" w:rsidTr="005A0599">
        <w:tc>
          <w:tcPr>
            <w:tcW w:w="851" w:type="dxa"/>
            <w:vAlign w:val="center"/>
          </w:tcPr>
          <w:p w14:paraId="418996B1" w14:textId="77777777"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1.b</w:t>
            </w:r>
            <w:proofErr w:type="gramEnd"/>
          </w:p>
        </w:tc>
        <w:tc>
          <w:tcPr>
            <w:tcW w:w="850" w:type="dxa"/>
            <w:vAlign w:val="center"/>
          </w:tcPr>
          <w:p w14:paraId="5666D79F"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426AC80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5878EA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0C7870A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386F4F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B714F7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7502AC52" w14:textId="77777777" w:rsidR="005A0599" w:rsidRPr="005A0599" w:rsidRDefault="005A0599" w:rsidP="005A0599">
            <w:pPr>
              <w:jc w:val="center"/>
              <w:rPr>
                <w:color w:val="000000"/>
                <w:sz w:val="20"/>
              </w:rPr>
            </w:pPr>
          </w:p>
        </w:tc>
      </w:tr>
      <w:tr w:rsidR="005A0599" w:rsidRPr="005A0599" w14:paraId="2E9211E8" w14:textId="77777777" w:rsidTr="005A0599">
        <w:tc>
          <w:tcPr>
            <w:tcW w:w="851" w:type="dxa"/>
            <w:vAlign w:val="center"/>
          </w:tcPr>
          <w:p w14:paraId="5F22807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14:paraId="49A7628C"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357C755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AF6F31"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F496EB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F281F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13FAAA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2839FB1" w14:textId="77777777" w:rsidR="005A0599" w:rsidRPr="005A0599" w:rsidRDefault="005A0599" w:rsidP="005A0599">
            <w:pPr>
              <w:jc w:val="center"/>
              <w:rPr>
                <w:color w:val="000000"/>
                <w:sz w:val="20"/>
              </w:rPr>
            </w:pPr>
          </w:p>
        </w:tc>
      </w:tr>
      <w:tr w:rsidR="005A0599" w:rsidRPr="005A0599" w14:paraId="5A6927E9" w14:textId="77777777" w:rsidTr="005A0599">
        <w:tc>
          <w:tcPr>
            <w:tcW w:w="851" w:type="dxa"/>
            <w:vAlign w:val="center"/>
          </w:tcPr>
          <w:p w14:paraId="34C5CB7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14:paraId="231C954A"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A97FCA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C4FC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470CD0DA"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1B5133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AAFCF0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5A6C891" w14:textId="77777777" w:rsidR="005A0599" w:rsidRPr="005A0599" w:rsidRDefault="005A0599" w:rsidP="005A0599">
            <w:pPr>
              <w:jc w:val="center"/>
              <w:rPr>
                <w:color w:val="000000"/>
                <w:sz w:val="20"/>
              </w:rPr>
            </w:pPr>
          </w:p>
        </w:tc>
      </w:tr>
      <w:tr w:rsidR="005A0599" w:rsidRPr="005A0599" w14:paraId="2AFE9A65" w14:textId="77777777" w:rsidTr="005A0599">
        <w:tc>
          <w:tcPr>
            <w:tcW w:w="851" w:type="dxa"/>
            <w:vAlign w:val="center"/>
          </w:tcPr>
          <w:p w14:paraId="0F2CE93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14:paraId="48FAC495"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5754626B" w14:textId="77777777"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14:paraId="5B5077FD"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39180BF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6A8EC6A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681E6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F625909"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4C62BDC5" w14:textId="77777777" w:rsidTr="005A0599">
        <w:tc>
          <w:tcPr>
            <w:tcW w:w="851" w:type="dxa"/>
            <w:vAlign w:val="center"/>
          </w:tcPr>
          <w:p w14:paraId="0475E34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vAlign w:val="center"/>
          </w:tcPr>
          <w:p w14:paraId="399D7C7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69BD320E" w14:textId="77777777"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14:paraId="1A3625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A569262" w14:textId="77777777"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14:paraId="563A74F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BA53C5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D096419" w14:textId="77777777" w:rsidR="005A0599" w:rsidRPr="005A0599" w:rsidRDefault="005A0599" w:rsidP="005A0599">
            <w:pPr>
              <w:rPr>
                <w:color w:val="000000"/>
                <w:sz w:val="20"/>
              </w:rPr>
            </w:pPr>
            <w:r w:rsidRPr="005A0599">
              <w:rPr>
                <w:color w:val="000000"/>
                <w:sz w:val="20"/>
              </w:rPr>
              <w:t>*Do ref index selection for affine HMVP based on the selected ref. in AMVP</w:t>
            </w:r>
          </w:p>
          <w:p w14:paraId="5C51E248" w14:textId="77777777"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14:paraId="79093068" w14:textId="77777777" w:rsidTr="005A0599">
        <w:tc>
          <w:tcPr>
            <w:tcW w:w="851" w:type="dxa"/>
            <w:vAlign w:val="center"/>
          </w:tcPr>
          <w:p w14:paraId="031711B3" w14:textId="77777777" w:rsidR="005A0599" w:rsidRPr="005A0599" w:rsidRDefault="005A0599" w:rsidP="005A0599">
            <w:pPr>
              <w:rPr>
                <w:color w:val="000000"/>
                <w:sz w:val="20"/>
              </w:rPr>
            </w:pPr>
            <w:r w:rsidRPr="005A0599">
              <w:rPr>
                <w:color w:val="000000"/>
                <w:sz w:val="20"/>
              </w:rPr>
              <w:t>2.2.3.c</w:t>
            </w:r>
          </w:p>
        </w:tc>
        <w:tc>
          <w:tcPr>
            <w:tcW w:w="850" w:type="dxa"/>
            <w:vAlign w:val="center"/>
          </w:tcPr>
          <w:p w14:paraId="270EBF6B"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BD238F9" w14:textId="77777777"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14:paraId="4AE095C7"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4DECDBC" w14:textId="77777777"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14:paraId="128761F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EC705B1"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4324EE2"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2487B2D8" w14:textId="77777777" w:rsidTr="005A0599">
        <w:tc>
          <w:tcPr>
            <w:tcW w:w="851" w:type="dxa"/>
            <w:vAlign w:val="center"/>
          </w:tcPr>
          <w:p w14:paraId="7092ECB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14:paraId="4F90B1F3"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D07A665" w14:textId="77777777"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14:paraId="298758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8681C87" w14:textId="77777777"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14:paraId="5D1B3A8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8A09AC3"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45E2F9D" w14:textId="77777777"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14:paraId="6C556EC7" w14:textId="77777777"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14:paraId="1CC398E4" w14:textId="77777777" w:rsidTr="005A0599">
        <w:tc>
          <w:tcPr>
            <w:tcW w:w="851" w:type="dxa"/>
            <w:vAlign w:val="center"/>
          </w:tcPr>
          <w:p w14:paraId="04E4C75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14:paraId="57BFF0ED"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98AA74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73F96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3D6FFD5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C5765D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FEA1A5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301F292" w14:textId="77777777" w:rsidR="005A0599" w:rsidRPr="005A0599" w:rsidRDefault="005A0599" w:rsidP="005A0599">
            <w:pPr>
              <w:jc w:val="center"/>
              <w:rPr>
                <w:color w:val="000000"/>
                <w:sz w:val="20"/>
              </w:rPr>
            </w:pPr>
          </w:p>
        </w:tc>
      </w:tr>
      <w:tr w:rsidR="005A0599" w:rsidRPr="005A0599" w14:paraId="5196A279" w14:textId="77777777" w:rsidTr="005A0599">
        <w:tc>
          <w:tcPr>
            <w:tcW w:w="851" w:type="dxa"/>
            <w:vAlign w:val="center"/>
          </w:tcPr>
          <w:p w14:paraId="16CD321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14:paraId="5907F00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0901B8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7DD65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D950447"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8D1D98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920F2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6F5CAE46" w14:textId="77777777" w:rsidR="005A0599" w:rsidRPr="005A0599" w:rsidRDefault="005A0599" w:rsidP="005A0599">
            <w:pPr>
              <w:jc w:val="center"/>
              <w:rPr>
                <w:color w:val="000000"/>
                <w:sz w:val="20"/>
              </w:rPr>
            </w:pPr>
          </w:p>
        </w:tc>
      </w:tr>
      <w:tr w:rsidR="005A0599" w:rsidRPr="005A0599" w14:paraId="23402D73" w14:textId="77777777" w:rsidTr="005A0599">
        <w:tc>
          <w:tcPr>
            <w:tcW w:w="851" w:type="dxa"/>
            <w:vAlign w:val="center"/>
          </w:tcPr>
          <w:p w14:paraId="1AE3DD4B" w14:textId="77777777" w:rsidR="005A0599" w:rsidRPr="005A0599" w:rsidRDefault="005A0599" w:rsidP="005A0599">
            <w:pPr>
              <w:rPr>
                <w:color w:val="000000"/>
                <w:sz w:val="20"/>
              </w:rPr>
            </w:pPr>
            <w:r w:rsidRPr="005A0599">
              <w:rPr>
                <w:color w:val="000000"/>
                <w:sz w:val="20"/>
              </w:rPr>
              <w:t>2.2.4.c</w:t>
            </w:r>
          </w:p>
        </w:tc>
        <w:tc>
          <w:tcPr>
            <w:tcW w:w="850" w:type="dxa"/>
            <w:vAlign w:val="center"/>
          </w:tcPr>
          <w:p w14:paraId="32AD37D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A44631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9B1CD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5AF0F26"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7E4D59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0E2987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000A17E" w14:textId="77777777" w:rsidR="005A0599" w:rsidRPr="005A0599" w:rsidRDefault="005A0599" w:rsidP="005A0599">
            <w:pPr>
              <w:jc w:val="center"/>
              <w:rPr>
                <w:color w:val="000000"/>
                <w:sz w:val="20"/>
              </w:rPr>
            </w:pPr>
          </w:p>
        </w:tc>
      </w:tr>
      <w:tr w:rsidR="005A0599" w:rsidRPr="005A0599" w14:paraId="03F47EB5" w14:textId="77777777" w:rsidTr="005A0599">
        <w:tc>
          <w:tcPr>
            <w:tcW w:w="851" w:type="dxa"/>
            <w:vAlign w:val="center"/>
          </w:tcPr>
          <w:p w14:paraId="701C63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14:paraId="0C344770"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4CA5507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D0C57E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5D94B94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2D9548A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107F9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AFC812D" w14:textId="77777777" w:rsidR="005A0599" w:rsidRPr="005A0599" w:rsidRDefault="005A0599" w:rsidP="005A0599">
            <w:pPr>
              <w:jc w:val="center"/>
              <w:rPr>
                <w:color w:val="000000"/>
                <w:sz w:val="20"/>
              </w:rPr>
            </w:pPr>
          </w:p>
        </w:tc>
      </w:tr>
      <w:tr w:rsidR="005A0599" w:rsidRPr="005A0599" w14:paraId="7190C065" w14:textId="77777777" w:rsidTr="005A0599">
        <w:tc>
          <w:tcPr>
            <w:tcW w:w="851" w:type="dxa"/>
            <w:vAlign w:val="center"/>
          </w:tcPr>
          <w:p w14:paraId="55AD93AF" w14:textId="77777777" w:rsidR="005A0599" w:rsidRPr="005A0599" w:rsidRDefault="005A0599" w:rsidP="005A0599">
            <w:pPr>
              <w:rPr>
                <w:color w:val="000000"/>
                <w:sz w:val="20"/>
              </w:rPr>
            </w:pPr>
            <w:r w:rsidRPr="005A0599">
              <w:rPr>
                <w:color w:val="000000"/>
                <w:sz w:val="20"/>
              </w:rPr>
              <w:t>2.2.5</w:t>
            </w:r>
          </w:p>
        </w:tc>
        <w:tc>
          <w:tcPr>
            <w:tcW w:w="850" w:type="dxa"/>
            <w:vAlign w:val="center"/>
          </w:tcPr>
          <w:p w14:paraId="7F0787AC"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5EECCF4A"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DD922D3"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E19C36E"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4D6B377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3AB3C8"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580FCF4E" w14:textId="77777777" w:rsidR="005A0599" w:rsidRPr="005A0599" w:rsidRDefault="005A0599" w:rsidP="005A0599">
            <w:pPr>
              <w:jc w:val="center"/>
              <w:rPr>
                <w:color w:val="000000"/>
                <w:sz w:val="20"/>
              </w:rPr>
            </w:pPr>
          </w:p>
        </w:tc>
      </w:tr>
      <w:tr w:rsidR="005A0599" w:rsidRPr="005A0599" w14:paraId="590DDAE7" w14:textId="77777777" w:rsidTr="005A0599">
        <w:tc>
          <w:tcPr>
            <w:tcW w:w="851" w:type="dxa"/>
            <w:vAlign w:val="center"/>
          </w:tcPr>
          <w:p w14:paraId="5931D37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14:paraId="678A1794"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7B76E12"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1306723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7957B0D7"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34282FA7"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4B8E3C7"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4406EF0F" w14:textId="77777777" w:rsidR="005A0599" w:rsidRPr="005A0599" w:rsidRDefault="005A0599" w:rsidP="005A0599">
            <w:pPr>
              <w:jc w:val="center"/>
              <w:rPr>
                <w:color w:val="000000"/>
                <w:sz w:val="20"/>
              </w:rPr>
            </w:pPr>
          </w:p>
        </w:tc>
      </w:tr>
      <w:tr w:rsidR="005A0599" w:rsidRPr="005A0599" w14:paraId="47B35697" w14:textId="77777777" w:rsidTr="005A0599">
        <w:tc>
          <w:tcPr>
            <w:tcW w:w="851" w:type="dxa"/>
            <w:vAlign w:val="center"/>
          </w:tcPr>
          <w:p w14:paraId="0393C29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14:paraId="569BBE5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FE1FA01"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0B40CF8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50656B38"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5DCF17A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CAAF50" w14:textId="77777777" w:rsidR="005A0599" w:rsidRPr="005A0599" w:rsidRDefault="005A0599" w:rsidP="005A0599">
            <w:pPr>
              <w:jc w:val="center"/>
              <w:rPr>
                <w:color w:val="000000"/>
                <w:sz w:val="20"/>
              </w:rPr>
            </w:pPr>
            <w:r w:rsidRPr="005A0599">
              <w:rPr>
                <w:color w:val="000000"/>
                <w:sz w:val="20"/>
              </w:rPr>
              <w:t>2(-5)</w:t>
            </w:r>
          </w:p>
        </w:tc>
        <w:tc>
          <w:tcPr>
            <w:tcW w:w="2268" w:type="dxa"/>
            <w:vAlign w:val="center"/>
          </w:tcPr>
          <w:p w14:paraId="36B48DDE" w14:textId="77777777" w:rsidR="005A0599" w:rsidRPr="005A0599" w:rsidRDefault="005A0599" w:rsidP="005A0599">
            <w:pPr>
              <w:jc w:val="center"/>
              <w:rPr>
                <w:color w:val="000000"/>
                <w:sz w:val="20"/>
              </w:rPr>
            </w:pPr>
          </w:p>
        </w:tc>
      </w:tr>
      <w:tr w:rsidR="005A0599" w:rsidRPr="005A0599" w14:paraId="3373AF02" w14:textId="77777777" w:rsidTr="005A0599">
        <w:tc>
          <w:tcPr>
            <w:tcW w:w="851" w:type="dxa"/>
            <w:vAlign w:val="center"/>
          </w:tcPr>
          <w:p w14:paraId="460DA9A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14:paraId="15319055"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297AD6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6887EE52" w14:textId="77777777"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14:paraId="41CE9CDA" w14:textId="77777777" w:rsidR="005A0599" w:rsidRPr="005A0599" w:rsidRDefault="005A0599" w:rsidP="005A0599">
            <w:pPr>
              <w:jc w:val="center"/>
              <w:rPr>
                <w:color w:val="000000"/>
                <w:sz w:val="20"/>
              </w:rPr>
            </w:pPr>
            <w:r w:rsidRPr="005A0599">
              <w:rPr>
                <w:color w:val="000000"/>
                <w:sz w:val="20"/>
              </w:rPr>
              <w:t>-12</w:t>
            </w:r>
          </w:p>
        </w:tc>
        <w:tc>
          <w:tcPr>
            <w:tcW w:w="851" w:type="dxa"/>
            <w:vAlign w:val="center"/>
          </w:tcPr>
          <w:p w14:paraId="2E64219A" w14:textId="77777777" w:rsidR="005A0599" w:rsidRPr="005A0599" w:rsidRDefault="005A0599" w:rsidP="005A0599">
            <w:pPr>
              <w:jc w:val="center"/>
              <w:rPr>
                <w:color w:val="000000"/>
                <w:sz w:val="20"/>
              </w:rPr>
            </w:pPr>
            <w:r w:rsidRPr="005A0599">
              <w:rPr>
                <w:color w:val="000000"/>
                <w:sz w:val="20"/>
              </w:rPr>
              <w:t> +2</w:t>
            </w:r>
          </w:p>
        </w:tc>
        <w:tc>
          <w:tcPr>
            <w:tcW w:w="1134" w:type="dxa"/>
            <w:vAlign w:val="center"/>
          </w:tcPr>
          <w:p w14:paraId="5269D295"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0C07C77" w14:textId="77777777" w:rsidR="005A0599" w:rsidRPr="005A0599" w:rsidRDefault="005A0599" w:rsidP="005A0599">
            <w:pPr>
              <w:jc w:val="center"/>
              <w:rPr>
                <w:color w:val="000000"/>
                <w:sz w:val="20"/>
              </w:rPr>
            </w:pPr>
          </w:p>
        </w:tc>
      </w:tr>
      <w:tr w:rsidR="005A0599" w:rsidRPr="005A0599" w14:paraId="50BDC413" w14:textId="77777777" w:rsidTr="005A0599">
        <w:tc>
          <w:tcPr>
            <w:tcW w:w="851" w:type="dxa"/>
            <w:vAlign w:val="center"/>
          </w:tcPr>
          <w:p w14:paraId="780DA807"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14:paraId="3EF41F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366D824F" w14:textId="77777777" w:rsidR="005A0599" w:rsidRPr="005A0599" w:rsidRDefault="005A0599" w:rsidP="005A0599">
            <w:pPr>
              <w:jc w:val="center"/>
              <w:rPr>
                <w:color w:val="000000"/>
                <w:sz w:val="20"/>
              </w:rPr>
            </w:pPr>
            <w:r w:rsidRPr="005A0599">
              <w:rPr>
                <w:color w:val="000000"/>
                <w:sz w:val="20"/>
              </w:rPr>
              <w:t>+3 </w:t>
            </w:r>
          </w:p>
        </w:tc>
        <w:tc>
          <w:tcPr>
            <w:tcW w:w="1134" w:type="dxa"/>
            <w:vAlign w:val="center"/>
          </w:tcPr>
          <w:p w14:paraId="222CD3FD" w14:textId="77777777" w:rsidR="005A0599" w:rsidRPr="005A0599" w:rsidRDefault="005A0599" w:rsidP="005A0599">
            <w:pPr>
              <w:jc w:val="center"/>
              <w:rPr>
                <w:color w:val="000000"/>
                <w:sz w:val="20"/>
              </w:rPr>
            </w:pPr>
            <w:r w:rsidRPr="005A0599">
              <w:rPr>
                <w:color w:val="000000"/>
                <w:sz w:val="20"/>
              </w:rPr>
              <w:t>+98 </w:t>
            </w:r>
          </w:p>
        </w:tc>
        <w:tc>
          <w:tcPr>
            <w:tcW w:w="992" w:type="dxa"/>
            <w:vAlign w:val="center"/>
          </w:tcPr>
          <w:p w14:paraId="2CCD48BC" w14:textId="77777777" w:rsidR="005A0599" w:rsidRPr="005A0599" w:rsidRDefault="005A0599" w:rsidP="005A0599">
            <w:pPr>
              <w:jc w:val="center"/>
              <w:rPr>
                <w:color w:val="000000"/>
                <w:sz w:val="20"/>
              </w:rPr>
            </w:pPr>
            <w:r w:rsidRPr="005A0599">
              <w:rPr>
                <w:color w:val="000000"/>
                <w:sz w:val="20"/>
              </w:rPr>
              <w:t> +26</w:t>
            </w:r>
          </w:p>
        </w:tc>
        <w:tc>
          <w:tcPr>
            <w:tcW w:w="851" w:type="dxa"/>
            <w:vAlign w:val="center"/>
          </w:tcPr>
          <w:p w14:paraId="5A6C1422" w14:textId="77777777" w:rsidR="005A0599" w:rsidRPr="005A0599" w:rsidRDefault="005A0599" w:rsidP="005A0599">
            <w:pPr>
              <w:jc w:val="center"/>
              <w:rPr>
                <w:color w:val="000000"/>
                <w:sz w:val="20"/>
              </w:rPr>
            </w:pPr>
            <w:r w:rsidRPr="005A0599">
              <w:rPr>
                <w:color w:val="000000"/>
                <w:sz w:val="20"/>
              </w:rPr>
              <w:t> +3</w:t>
            </w:r>
          </w:p>
        </w:tc>
        <w:tc>
          <w:tcPr>
            <w:tcW w:w="1134" w:type="dxa"/>
            <w:vAlign w:val="center"/>
          </w:tcPr>
          <w:p w14:paraId="7F4D534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480154B" w14:textId="77777777" w:rsidR="005A0599" w:rsidRPr="005A0599" w:rsidRDefault="005A0599" w:rsidP="005A0599">
            <w:pPr>
              <w:jc w:val="center"/>
              <w:rPr>
                <w:color w:val="000000"/>
                <w:sz w:val="20"/>
              </w:rPr>
            </w:pPr>
          </w:p>
        </w:tc>
      </w:tr>
      <w:tr w:rsidR="005A0599" w:rsidRPr="005A0599" w14:paraId="0F80EADB" w14:textId="77777777" w:rsidTr="005A0599">
        <w:tc>
          <w:tcPr>
            <w:tcW w:w="851" w:type="dxa"/>
            <w:vAlign w:val="center"/>
          </w:tcPr>
          <w:p w14:paraId="1B17E0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14:paraId="7E1E82A6" w14:textId="77777777"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14:paraId="73872478"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228F0DB3" w14:textId="77777777" w:rsidR="005A0599" w:rsidRPr="005A0599" w:rsidRDefault="005A0599" w:rsidP="005A0599">
            <w:pPr>
              <w:jc w:val="center"/>
              <w:rPr>
                <w:color w:val="000000"/>
                <w:sz w:val="20"/>
              </w:rPr>
            </w:pPr>
            <w:r w:rsidRPr="005A0599">
              <w:rPr>
                <w:color w:val="000000"/>
                <w:sz w:val="20"/>
              </w:rPr>
              <w:t>+3</w:t>
            </w:r>
          </w:p>
        </w:tc>
        <w:tc>
          <w:tcPr>
            <w:tcW w:w="992" w:type="dxa"/>
            <w:vAlign w:val="center"/>
          </w:tcPr>
          <w:p w14:paraId="650D5A7A" w14:textId="77777777" w:rsidR="005A0599" w:rsidRPr="005A0599" w:rsidRDefault="005A0599" w:rsidP="005A0599">
            <w:pPr>
              <w:jc w:val="center"/>
              <w:rPr>
                <w:color w:val="000000"/>
                <w:sz w:val="20"/>
              </w:rPr>
            </w:pPr>
            <w:r w:rsidRPr="005A0599">
              <w:rPr>
                <w:color w:val="000000"/>
                <w:sz w:val="20"/>
              </w:rPr>
              <w:t>same </w:t>
            </w:r>
          </w:p>
        </w:tc>
        <w:tc>
          <w:tcPr>
            <w:tcW w:w="851" w:type="dxa"/>
            <w:vAlign w:val="center"/>
          </w:tcPr>
          <w:p w14:paraId="4C54DAFA"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6E618EC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FB00A1E" w14:textId="77777777" w:rsidR="005A0599" w:rsidRPr="005A0599" w:rsidRDefault="005A0599" w:rsidP="005A0599">
            <w:pPr>
              <w:jc w:val="center"/>
              <w:rPr>
                <w:color w:val="000000"/>
                <w:sz w:val="20"/>
              </w:rPr>
            </w:pPr>
          </w:p>
        </w:tc>
      </w:tr>
      <w:tr w:rsidR="005A0599" w:rsidRPr="005A0599" w14:paraId="0BD2A62D" w14:textId="77777777" w:rsidTr="005A0599">
        <w:tc>
          <w:tcPr>
            <w:tcW w:w="851" w:type="dxa"/>
            <w:vAlign w:val="center"/>
          </w:tcPr>
          <w:p w14:paraId="5FBE91B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14:paraId="2CEA4373"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22A5E4E"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70B3C6" w14:textId="77777777" w:rsidR="005A0599" w:rsidRPr="005A0599" w:rsidRDefault="005A0599" w:rsidP="005A0599">
            <w:pPr>
              <w:jc w:val="center"/>
              <w:rPr>
                <w:color w:val="000000"/>
                <w:sz w:val="20"/>
              </w:rPr>
            </w:pPr>
            <w:r w:rsidRPr="005A0599">
              <w:rPr>
                <w:color w:val="000000"/>
                <w:sz w:val="20"/>
              </w:rPr>
              <w:t>+6</w:t>
            </w:r>
          </w:p>
        </w:tc>
        <w:tc>
          <w:tcPr>
            <w:tcW w:w="992" w:type="dxa"/>
            <w:vAlign w:val="center"/>
          </w:tcPr>
          <w:p w14:paraId="64AD79CF" w14:textId="77777777" w:rsidR="005A0599" w:rsidRPr="005A0599" w:rsidRDefault="005A0599" w:rsidP="005A0599">
            <w:pPr>
              <w:jc w:val="center"/>
              <w:rPr>
                <w:color w:val="000000"/>
                <w:sz w:val="20"/>
              </w:rPr>
            </w:pPr>
            <w:r w:rsidRPr="005A0599">
              <w:rPr>
                <w:color w:val="000000"/>
                <w:sz w:val="20"/>
              </w:rPr>
              <w:t>+2</w:t>
            </w:r>
          </w:p>
        </w:tc>
        <w:tc>
          <w:tcPr>
            <w:tcW w:w="851" w:type="dxa"/>
            <w:vAlign w:val="center"/>
          </w:tcPr>
          <w:p w14:paraId="6E26F3F5" w14:textId="77777777" w:rsidR="005A0599" w:rsidRPr="005A0599" w:rsidRDefault="005A0599" w:rsidP="005A0599">
            <w:pPr>
              <w:rPr>
                <w:color w:val="000000"/>
                <w:sz w:val="20"/>
              </w:rPr>
            </w:pPr>
            <w:r w:rsidRPr="005A0599">
              <w:rPr>
                <w:color w:val="000000"/>
                <w:sz w:val="20"/>
              </w:rPr>
              <w:t xml:space="preserve"> same </w:t>
            </w:r>
          </w:p>
        </w:tc>
        <w:tc>
          <w:tcPr>
            <w:tcW w:w="1134" w:type="dxa"/>
            <w:vAlign w:val="center"/>
          </w:tcPr>
          <w:p w14:paraId="6769DE36"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37EA025" w14:textId="77777777" w:rsidR="005A0599" w:rsidRPr="005A0599" w:rsidRDefault="005A0599" w:rsidP="005A0599">
            <w:pPr>
              <w:jc w:val="center"/>
              <w:rPr>
                <w:color w:val="000000"/>
                <w:sz w:val="20"/>
              </w:rPr>
            </w:pPr>
          </w:p>
        </w:tc>
      </w:tr>
      <w:tr w:rsidR="005A0599" w:rsidRPr="005A0599" w14:paraId="54A69B77" w14:textId="77777777" w:rsidTr="005A0599">
        <w:tc>
          <w:tcPr>
            <w:tcW w:w="851" w:type="dxa"/>
            <w:vAlign w:val="center"/>
          </w:tcPr>
          <w:p w14:paraId="2B3DD40E" w14:textId="77777777" w:rsidR="005A0599" w:rsidRPr="005A0599" w:rsidRDefault="005A0599" w:rsidP="005A0599">
            <w:pPr>
              <w:rPr>
                <w:color w:val="000000"/>
                <w:sz w:val="20"/>
              </w:rPr>
            </w:pPr>
            <w:r w:rsidRPr="005A0599">
              <w:rPr>
                <w:color w:val="000000"/>
                <w:sz w:val="20"/>
              </w:rPr>
              <w:t>2.2.8.c</w:t>
            </w:r>
          </w:p>
        </w:tc>
        <w:tc>
          <w:tcPr>
            <w:tcW w:w="850" w:type="dxa"/>
            <w:vAlign w:val="center"/>
          </w:tcPr>
          <w:p w14:paraId="7DFCF067"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B9F9F05"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5A4698B" w14:textId="77777777"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14:paraId="6F71D488" w14:textId="77777777"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14:paraId="7CF359D7"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CA97CD"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D2E4F57" w14:textId="77777777" w:rsidR="005A0599" w:rsidRPr="005A0599" w:rsidRDefault="005A0599" w:rsidP="005A0599">
            <w:pPr>
              <w:jc w:val="center"/>
              <w:rPr>
                <w:color w:val="000000"/>
                <w:sz w:val="20"/>
              </w:rPr>
            </w:pPr>
          </w:p>
        </w:tc>
      </w:tr>
      <w:tr w:rsidR="005A0599" w:rsidRPr="005A0599" w14:paraId="7DB61531" w14:textId="77777777" w:rsidTr="005A0599">
        <w:tc>
          <w:tcPr>
            <w:tcW w:w="851" w:type="dxa"/>
            <w:vAlign w:val="center"/>
          </w:tcPr>
          <w:p w14:paraId="16A6FC6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14:paraId="1F2E8D0F"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7E63969"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36355D7E" w14:textId="77777777" w:rsidR="005A0599" w:rsidRPr="005A0599" w:rsidRDefault="005A0599" w:rsidP="005A0599">
            <w:pPr>
              <w:jc w:val="center"/>
              <w:rPr>
                <w:color w:val="000000"/>
                <w:sz w:val="20"/>
              </w:rPr>
            </w:pPr>
            <w:r w:rsidRPr="005A0599">
              <w:rPr>
                <w:color w:val="000000"/>
                <w:sz w:val="20"/>
              </w:rPr>
              <w:t> </w:t>
            </w:r>
          </w:p>
        </w:tc>
        <w:tc>
          <w:tcPr>
            <w:tcW w:w="992" w:type="dxa"/>
            <w:vAlign w:val="center"/>
          </w:tcPr>
          <w:p w14:paraId="38507747" w14:textId="77777777" w:rsidR="005A0599" w:rsidRPr="005A0599" w:rsidRDefault="005A0599" w:rsidP="005A0599">
            <w:pPr>
              <w:jc w:val="center"/>
              <w:rPr>
                <w:color w:val="000000"/>
                <w:sz w:val="20"/>
              </w:rPr>
            </w:pPr>
            <w:r w:rsidRPr="005A0599">
              <w:rPr>
                <w:color w:val="000000"/>
                <w:sz w:val="20"/>
              </w:rPr>
              <w:t> </w:t>
            </w:r>
          </w:p>
        </w:tc>
        <w:tc>
          <w:tcPr>
            <w:tcW w:w="851" w:type="dxa"/>
            <w:vAlign w:val="center"/>
          </w:tcPr>
          <w:p w14:paraId="01FCA3BB"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421F49B"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35B1B694" w14:textId="77777777" w:rsidR="005A0599" w:rsidRPr="005A0599" w:rsidRDefault="005A0599" w:rsidP="005A0599">
            <w:pPr>
              <w:jc w:val="center"/>
              <w:rPr>
                <w:color w:val="000000"/>
                <w:sz w:val="20"/>
              </w:rPr>
            </w:pPr>
          </w:p>
        </w:tc>
      </w:tr>
    </w:tbl>
    <w:p w14:paraId="4D57F94D" w14:textId="77777777" w:rsidR="005A0599" w:rsidRPr="005A0599" w:rsidRDefault="005A0599" w:rsidP="005A0599"/>
    <w:p w14:paraId="4303EC98" w14:textId="77777777" w:rsidR="005A0599" w:rsidRPr="005A0599" w:rsidRDefault="005A0599" w:rsidP="005A0599"/>
    <w:p w14:paraId="08985319" w14:textId="77777777" w:rsidR="005A0599" w:rsidRPr="005A0599" w:rsidRDefault="005A0599" w:rsidP="005A0599">
      <w:r w:rsidRPr="005A0599">
        <w:t>2.2.1a has loss, but does not really solve a problem in terms of complexity</w:t>
      </w:r>
    </w:p>
    <w:p w14:paraId="56B88B52" w14:textId="77777777" w:rsidR="005A0599" w:rsidRPr="005A0599" w:rsidRDefault="005A0599" w:rsidP="005A0599">
      <w:r w:rsidRPr="005A0599">
        <w:t xml:space="preserve">2.2.1b uses different neighbor positions (A1/B1) for the context of affine flag coding (which currently uses A2/B3), claiming that these are positions different from those used in merge. However, other </w:t>
      </w:r>
      <w:r w:rsidRPr="005A0599">
        <w:lastRenderedPageBreak/>
        <w:t>elements (e.g. AMVR, triangular, quadtree/MTT split flag) use also A2/B3. Therefore, making this change only for affine flag does not seem to be a unification/simplification.</w:t>
      </w:r>
    </w:p>
    <w:p w14:paraId="00C5AD32" w14:textId="77777777"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14:paraId="3A9219ED" w14:textId="77777777"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14:paraId="11F96CDF" w14:textId="77777777" w:rsidR="005A0599" w:rsidRPr="005A0599" w:rsidRDefault="005A0599" w:rsidP="005A0599">
      <w:pPr>
        <w:spacing w:after="120"/>
      </w:pPr>
    </w:p>
    <w:p w14:paraId="28D268CD" w14:textId="77777777"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14:paraId="2B0B4662" w14:textId="77777777" w:rsidR="005A0599" w:rsidRPr="005A0599" w:rsidRDefault="005A0599" w:rsidP="005A0599">
      <w:pPr>
        <w:spacing w:after="120"/>
      </w:pPr>
      <w:r w:rsidRPr="005A0599">
        <w:t>It is commented that no coordinates are used for a/b/c (which theoretically might lead to wrong model depending on distance)</w:t>
      </w:r>
    </w:p>
    <w:p w14:paraId="6A97E322" w14:textId="77777777" w:rsidR="005A0599" w:rsidRPr="005A0599" w:rsidRDefault="005A0599" w:rsidP="005A0599">
      <w:pPr>
        <w:spacing w:after="120"/>
      </w:pPr>
      <w:r w:rsidRPr="005A0599">
        <w:t>a/b/c have additional complexity in list derivation and storage of history camdidates, which is not justified by the small (highest 0.07% for 2.2.3c)</w:t>
      </w:r>
    </w:p>
    <w:p w14:paraId="5FF17EC5" w14:textId="77777777"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14:paraId="4E99293A" w14:textId="77777777"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14:paraId="64CF71DB" w14:textId="3C3AC026" w:rsidR="005A0599" w:rsidRPr="005A0599" w:rsidRDefault="00193079" w:rsidP="005A0599">
      <w:pPr>
        <w:spacing w:after="120"/>
      </w:pPr>
      <w:ins w:id="47" w:author="Gary Sullivan" w:date="2019-01-19T01:54:00Z">
        <w:r w:rsidRPr="00193079">
          <w:t xml:space="preserve">It was initilly recommended in track B to </w:t>
        </w:r>
        <w:r>
          <w:t>a</w:t>
        </w:r>
      </w:ins>
      <w:del w:id="48" w:author="Gary Sullivan" w:date="2019-01-19T01:54:00Z">
        <w:r w:rsidR="005A0599" w:rsidRPr="005A0599" w:rsidDel="00193079">
          <w:rPr>
            <w:highlight w:val="yellow"/>
          </w:rPr>
          <w:delText>Decision</w:delText>
        </w:r>
        <w:r w:rsidR="005A0599" w:rsidRPr="005A0599" w:rsidDel="00193079">
          <w:delText>: A</w:delText>
        </w:r>
      </w:del>
      <w:r w:rsidR="005A0599" w:rsidRPr="005A0599">
        <w:t xml:space="preserve">dopt JVET-M0431, test </w:t>
      </w:r>
      <w:r w:rsidR="005310E8">
        <w:t>CE3-</w:t>
      </w:r>
      <w:r w:rsidR="005A0599" w:rsidRPr="005A0599">
        <w:t>2.2.4c, but on top of 2.2.4a (using distance offsets 1/2, 1, 2, 4, and 8-pel as per table 2.1 of M0431). Add a high-level enabling flag.</w:t>
      </w:r>
    </w:p>
    <w:p w14:paraId="054FCBF5" w14:textId="24267A24" w:rsidR="005A0599" w:rsidRDefault="005A0599" w:rsidP="005A0599">
      <w:pPr>
        <w:spacing w:after="120"/>
      </w:pPr>
      <w:del w:id="49" w:author="Gary Sullivan" w:date="2019-01-19T01:54:00Z">
        <w:r w:rsidRPr="005A0599" w:rsidDel="00193079">
          <w:rPr>
            <w:highlight w:val="yellow"/>
          </w:rPr>
          <w:delText>Revisit:</w:delText>
        </w:r>
        <w:r w:rsidRPr="005A0599" w:rsidDel="00193079">
          <w:delText xml:space="preserve"> </w:delText>
        </w:r>
      </w:del>
      <w:r w:rsidRPr="005A0599">
        <w:t xml:space="preserve">Specification text </w:t>
      </w:r>
      <w:ins w:id="50" w:author="Gary Sullivan" w:date="2019-01-19T01:54:00Z">
        <w:r w:rsidR="00193079">
          <w:t>wa</w:t>
        </w:r>
      </w:ins>
      <w:ins w:id="51" w:author="Gary Sullivan" w:date="2019-01-19T01:55:00Z">
        <w:r w:rsidR="00193079">
          <w:t xml:space="preserve">s </w:t>
        </w:r>
      </w:ins>
      <w:r w:rsidRPr="005A0599">
        <w:t>to be provided and reviewed.</w:t>
      </w:r>
    </w:p>
    <w:p w14:paraId="615030F9" w14:textId="534DDEF2" w:rsidR="005310E8" w:rsidRPr="005A0599" w:rsidRDefault="00193079" w:rsidP="005A0599">
      <w:pPr>
        <w:spacing w:after="120"/>
      </w:pPr>
      <w:ins w:id="52" w:author="Gary Sullivan" w:date="2019-01-19T01:55:00Z">
        <w:r w:rsidRPr="00193079">
          <w:t>This decision was later reverted</w:t>
        </w:r>
        <w:r>
          <w:t>.</w:t>
        </w:r>
        <w:r w:rsidRPr="00193079">
          <w:t xml:space="preserve"> </w:t>
        </w:r>
      </w:ins>
      <w:r w:rsidR="005310E8">
        <w:t xml:space="preserve">See </w:t>
      </w:r>
      <w:del w:id="53" w:author="Gary Sullivan" w:date="2019-01-19T01:55:00Z">
        <w:r w:rsidR="005310E8" w:rsidDel="00193079">
          <w:delText xml:space="preserve">also </w:delText>
        </w:r>
      </w:del>
      <w:r w:rsidR="005310E8">
        <w:t xml:space="preserve">the discussion of this topic in the notes of the plenary of Sunday 13 January in section </w:t>
      </w:r>
      <w:r w:rsidR="005310E8">
        <w:fldChar w:fldCharType="begin"/>
      </w:r>
      <w:r w:rsidR="005310E8">
        <w:instrText xml:space="preserve"> REF _Ref535187114 \r \h </w:instrText>
      </w:r>
      <w:r w:rsidR="005310E8">
        <w:fldChar w:fldCharType="separate"/>
      </w:r>
      <w:r w:rsidR="00E0487A">
        <w:t>11.1</w:t>
      </w:r>
      <w:r w:rsidR="005310E8">
        <w:fldChar w:fldCharType="end"/>
      </w:r>
      <w:r w:rsidR="005310E8">
        <w:t>.</w:t>
      </w:r>
      <w:ins w:id="54" w:author="Gary Sullivan" w:date="2019-01-19T01:55:00Z">
        <w:r>
          <w:t xml:space="preserve"> It was agreed that this s</w:t>
        </w:r>
        <w:r w:rsidRPr="00193079">
          <w:t xml:space="preserve">hould be further studied in </w:t>
        </w:r>
        <w:r>
          <w:t xml:space="preserve">a </w:t>
        </w:r>
        <w:r w:rsidRPr="00193079">
          <w:t>CE.</w:t>
        </w:r>
      </w:ins>
    </w:p>
    <w:p w14:paraId="5C73986C" w14:textId="77777777"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14:paraId="59AB4A83" w14:textId="77777777"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14:paraId="1B567748" w14:textId="77777777"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14:paraId="5F2ACA04" w14:textId="77777777"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14:paraId="0794D286" w14:textId="77777777" w:rsidR="005A0599" w:rsidRPr="005A0599" w:rsidRDefault="005A0599" w:rsidP="005A0599">
      <w:pPr>
        <w:spacing w:after="120"/>
      </w:pPr>
      <w:r w:rsidRPr="005A0599">
        <w:t>Some of the reported gain may also be due to encoder changes. No good tradeoff of performance compared to additional complexity. Also reports increased encoder runtime.</w:t>
      </w:r>
    </w:p>
    <w:p w14:paraId="735D14B3" w14:textId="77777777" w:rsidR="005A0599" w:rsidRPr="005A0599" w:rsidRDefault="005A0599" w:rsidP="005A0599">
      <w:pPr>
        <w:spacing w:after="120"/>
      </w:pPr>
      <w:r w:rsidRPr="005A0599">
        <w:lastRenderedPageBreak/>
        <w:t>2.2.8.x adds some pruning processes to affine MV prediction and merge modes. Benefit in terms of compression not obvious. (Note that the technology had more promising compression benefit before VTM3).</w:t>
      </w:r>
    </w:p>
    <w:p w14:paraId="54F015CE" w14:textId="77777777" w:rsidR="005A0599" w:rsidRPr="005A0599" w:rsidRDefault="005A0599" w:rsidP="005A0599">
      <w:pPr>
        <w:spacing w:after="120"/>
      </w:pPr>
    </w:p>
    <w:p w14:paraId="19816691" w14:textId="77777777"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3633D367" w14:textId="77777777" w:rsidTr="005A0599">
        <w:trPr>
          <w:trHeight w:val="340"/>
        </w:trPr>
        <w:tc>
          <w:tcPr>
            <w:tcW w:w="1033" w:type="dxa"/>
            <w:shd w:val="clear" w:color="auto" w:fill="auto"/>
            <w:noWrap/>
            <w:vAlign w:val="center"/>
            <w:hideMark/>
          </w:tcPr>
          <w:p w14:paraId="14487D47"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3BFAD3E7"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0A006DB"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AA06753" w14:textId="77777777" w:rsidTr="005A0599">
        <w:trPr>
          <w:trHeight w:val="340"/>
        </w:trPr>
        <w:tc>
          <w:tcPr>
            <w:tcW w:w="1033" w:type="dxa"/>
            <w:shd w:val="clear" w:color="auto" w:fill="auto"/>
            <w:noWrap/>
            <w:vAlign w:val="center"/>
          </w:tcPr>
          <w:p w14:paraId="7D41FA12"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14:paraId="672374B4" w14:textId="77777777"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14:paraId="56411A72" w14:textId="77777777" w:rsidR="005A0599" w:rsidRPr="005A0599" w:rsidRDefault="005A0599" w:rsidP="005A0599">
            <w:pPr>
              <w:rPr>
                <w:b/>
                <w:bCs/>
                <w:color w:val="000000"/>
                <w:sz w:val="20"/>
              </w:rPr>
            </w:pPr>
            <w:r w:rsidRPr="005A0599">
              <w:rPr>
                <w:color w:val="000000"/>
                <w:sz w:val="20"/>
              </w:rPr>
              <w:t>JVET-M0104</w:t>
            </w:r>
          </w:p>
        </w:tc>
      </w:tr>
      <w:tr w:rsidR="005A0599" w:rsidRPr="005A0599" w14:paraId="5DE900A7" w14:textId="77777777" w:rsidTr="005A0599">
        <w:trPr>
          <w:trHeight w:val="340"/>
        </w:trPr>
        <w:tc>
          <w:tcPr>
            <w:tcW w:w="1033" w:type="dxa"/>
            <w:shd w:val="clear" w:color="auto" w:fill="auto"/>
            <w:noWrap/>
            <w:vAlign w:val="center"/>
          </w:tcPr>
          <w:p w14:paraId="16A8A1D0"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2</w:t>
            </w:r>
          </w:p>
        </w:tc>
        <w:tc>
          <w:tcPr>
            <w:tcW w:w="6978" w:type="dxa"/>
            <w:shd w:val="clear" w:color="auto" w:fill="auto"/>
            <w:noWrap/>
            <w:vAlign w:val="center"/>
          </w:tcPr>
          <w:p w14:paraId="5E54670D" w14:textId="77777777"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14:paraId="67024A4B" w14:textId="77777777" w:rsidR="005A0599" w:rsidRPr="005A0599" w:rsidRDefault="005A0599" w:rsidP="005A0599">
            <w:pPr>
              <w:rPr>
                <w:color w:val="000000"/>
                <w:sz w:val="20"/>
              </w:rPr>
            </w:pPr>
          </w:p>
        </w:tc>
      </w:tr>
      <w:tr w:rsidR="005A0599" w:rsidRPr="005A0599" w14:paraId="62F47BED" w14:textId="77777777" w:rsidTr="005A0599">
        <w:trPr>
          <w:trHeight w:val="340"/>
        </w:trPr>
        <w:tc>
          <w:tcPr>
            <w:tcW w:w="1033" w:type="dxa"/>
            <w:shd w:val="clear" w:color="auto" w:fill="auto"/>
            <w:noWrap/>
            <w:vAlign w:val="center"/>
          </w:tcPr>
          <w:p w14:paraId="4ECAE59A"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14:paraId="58D7241A" w14:textId="77777777"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14:paraId="5090ED82" w14:textId="77777777" w:rsidR="005A0599" w:rsidRPr="005A0599" w:rsidRDefault="005A0599" w:rsidP="005A0599">
            <w:pPr>
              <w:rPr>
                <w:color w:val="000000"/>
                <w:sz w:val="20"/>
              </w:rPr>
            </w:pPr>
          </w:p>
        </w:tc>
      </w:tr>
      <w:tr w:rsidR="005A0599" w:rsidRPr="005A0599" w14:paraId="6F06A4D7" w14:textId="77777777" w:rsidTr="005A0599">
        <w:trPr>
          <w:trHeight w:val="340"/>
        </w:trPr>
        <w:tc>
          <w:tcPr>
            <w:tcW w:w="1033" w:type="dxa"/>
            <w:shd w:val="clear" w:color="auto" w:fill="auto"/>
            <w:noWrap/>
            <w:vAlign w:val="center"/>
          </w:tcPr>
          <w:p w14:paraId="58431BEC"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14:paraId="21930AFF" w14:textId="77777777"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14:paraId="21199F72" w14:textId="77777777" w:rsidR="005A0599" w:rsidRPr="005A0599" w:rsidRDefault="005A0599" w:rsidP="005A0599">
            <w:pPr>
              <w:rPr>
                <w:color w:val="000000"/>
                <w:sz w:val="20"/>
              </w:rPr>
            </w:pPr>
          </w:p>
        </w:tc>
      </w:tr>
      <w:tr w:rsidR="005A0599" w:rsidRPr="005A0599" w14:paraId="42F6AF7A" w14:textId="77777777" w:rsidTr="005A0599">
        <w:trPr>
          <w:trHeight w:val="340"/>
        </w:trPr>
        <w:tc>
          <w:tcPr>
            <w:tcW w:w="1033" w:type="dxa"/>
            <w:shd w:val="clear" w:color="auto" w:fill="auto"/>
            <w:noWrap/>
            <w:vAlign w:val="center"/>
          </w:tcPr>
          <w:p w14:paraId="6CEEB06F"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14:paraId="1BF3748F" w14:textId="77777777"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14:paraId="65CB4A85" w14:textId="77777777" w:rsidR="005A0599" w:rsidRPr="005A0599" w:rsidRDefault="005A0599" w:rsidP="005A0599">
            <w:pPr>
              <w:rPr>
                <w:color w:val="000000"/>
                <w:sz w:val="20"/>
              </w:rPr>
            </w:pPr>
          </w:p>
        </w:tc>
      </w:tr>
      <w:tr w:rsidR="005A0599" w:rsidRPr="005A0599" w14:paraId="79C70C8D" w14:textId="77777777" w:rsidTr="005A0599">
        <w:trPr>
          <w:trHeight w:val="340"/>
        </w:trPr>
        <w:tc>
          <w:tcPr>
            <w:tcW w:w="1033" w:type="dxa"/>
            <w:shd w:val="clear" w:color="auto" w:fill="auto"/>
            <w:noWrap/>
            <w:vAlign w:val="center"/>
          </w:tcPr>
          <w:p w14:paraId="0CB6A906"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14:paraId="567F0C84" w14:textId="77777777"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14:paraId="63100CC7" w14:textId="77777777" w:rsidR="005A0599" w:rsidRPr="005A0599" w:rsidRDefault="005A0599" w:rsidP="005A0599">
            <w:pPr>
              <w:rPr>
                <w:color w:val="000000"/>
                <w:sz w:val="20"/>
              </w:rPr>
            </w:pPr>
          </w:p>
        </w:tc>
      </w:tr>
      <w:tr w:rsidR="005A0599" w:rsidRPr="005A0599" w14:paraId="5AAFAD1E" w14:textId="77777777" w:rsidTr="005A0599">
        <w:trPr>
          <w:trHeight w:val="340"/>
        </w:trPr>
        <w:tc>
          <w:tcPr>
            <w:tcW w:w="1033" w:type="dxa"/>
            <w:shd w:val="clear" w:color="auto" w:fill="auto"/>
            <w:noWrap/>
            <w:vAlign w:val="center"/>
          </w:tcPr>
          <w:p w14:paraId="64396A64" w14:textId="77777777"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14:paraId="09B37132" w14:textId="77777777" w:rsidR="005A0599" w:rsidRPr="005A0599" w:rsidRDefault="005A0599" w:rsidP="005A0599">
            <w:pPr>
              <w:rPr>
                <w:sz w:val="20"/>
              </w:rPr>
            </w:pPr>
            <w:r w:rsidRPr="005A0599">
              <w:rPr>
                <w:sz w:val="20"/>
              </w:rPr>
              <w:t>Withdraw</w:t>
            </w:r>
          </w:p>
        </w:tc>
        <w:tc>
          <w:tcPr>
            <w:tcW w:w="1374" w:type="dxa"/>
            <w:vMerge/>
            <w:vAlign w:val="center"/>
          </w:tcPr>
          <w:p w14:paraId="440A5019" w14:textId="77777777" w:rsidR="005A0599" w:rsidRPr="005A0599" w:rsidRDefault="005A0599" w:rsidP="005A0599">
            <w:pPr>
              <w:rPr>
                <w:color w:val="000000"/>
                <w:sz w:val="20"/>
              </w:rPr>
            </w:pPr>
          </w:p>
        </w:tc>
      </w:tr>
      <w:tr w:rsidR="005A0599" w:rsidRPr="005A0599" w14:paraId="7D634808" w14:textId="77777777" w:rsidTr="005A0599">
        <w:trPr>
          <w:trHeight w:val="340"/>
        </w:trPr>
        <w:tc>
          <w:tcPr>
            <w:tcW w:w="1033" w:type="dxa"/>
            <w:shd w:val="clear" w:color="auto" w:fill="auto"/>
            <w:noWrap/>
            <w:vAlign w:val="center"/>
          </w:tcPr>
          <w:p w14:paraId="2091302B" w14:textId="77777777" w:rsidR="005A0599" w:rsidRPr="005A0599" w:rsidRDefault="005A0599" w:rsidP="005A0599">
            <w:pPr>
              <w:rPr>
                <w:sz w:val="20"/>
              </w:rPr>
            </w:pPr>
            <w:r w:rsidRPr="005A0599">
              <w:rPr>
                <w:sz w:val="20"/>
              </w:rPr>
              <w:t>2.3.1.c</w:t>
            </w:r>
          </w:p>
        </w:tc>
        <w:tc>
          <w:tcPr>
            <w:tcW w:w="6978" w:type="dxa"/>
            <w:shd w:val="clear" w:color="auto" w:fill="auto"/>
            <w:noWrap/>
            <w:vAlign w:val="center"/>
          </w:tcPr>
          <w:p w14:paraId="7CF1940B" w14:textId="77777777" w:rsidR="005A0599" w:rsidRPr="005A0599" w:rsidRDefault="005A0599" w:rsidP="005A0599">
            <w:pPr>
              <w:rPr>
                <w:sz w:val="20"/>
              </w:rPr>
            </w:pPr>
            <w:r w:rsidRPr="005A0599">
              <w:rPr>
                <w:sz w:val="20"/>
              </w:rPr>
              <w:t>PMVP as a candidate in sub-block (affine) merge list</w:t>
            </w:r>
          </w:p>
        </w:tc>
        <w:tc>
          <w:tcPr>
            <w:tcW w:w="1374" w:type="dxa"/>
            <w:vMerge/>
            <w:vAlign w:val="center"/>
          </w:tcPr>
          <w:p w14:paraId="5AC97390" w14:textId="77777777" w:rsidR="005A0599" w:rsidRPr="005A0599" w:rsidRDefault="005A0599" w:rsidP="005A0599">
            <w:pPr>
              <w:rPr>
                <w:color w:val="000000"/>
                <w:sz w:val="20"/>
              </w:rPr>
            </w:pPr>
          </w:p>
        </w:tc>
      </w:tr>
      <w:tr w:rsidR="005A0599" w:rsidRPr="005A0599" w14:paraId="2BF63975" w14:textId="77777777" w:rsidTr="005A0599">
        <w:trPr>
          <w:trHeight w:val="340"/>
        </w:trPr>
        <w:tc>
          <w:tcPr>
            <w:tcW w:w="1033" w:type="dxa"/>
            <w:shd w:val="clear" w:color="auto" w:fill="auto"/>
            <w:noWrap/>
            <w:vAlign w:val="center"/>
          </w:tcPr>
          <w:p w14:paraId="64CF4A3F" w14:textId="77777777"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14:paraId="7F605017" w14:textId="77777777" w:rsidR="005A0599" w:rsidRPr="005A0599" w:rsidRDefault="005A0599" w:rsidP="005A0599">
            <w:pPr>
              <w:rPr>
                <w:sz w:val="20"/>
              </w:rPr>
            </w:pPr>
            <w:r w:rsidRPr="005A0599">
              <w:rPr>
                <w:sz w:val="20"/>
              </w:rPr>
              <w:t>Withdraw</w:t>
            </w:r>
          </w:p>
        </w:tc>
        <w:tc>
          <w:tcPr>
            <w:tcW w:w="1374" w:type="dxa"/>
            <w:vMerge/>
            <w:vAlign w:val="center"/>
          </w:tcPr>
          <w:p w14:paraId="2CED7034" w14:textId="77777777" w:rsidR="005A0599" w:rsidRPr="005A0599" w:rsidRDefault="005A0599" w:rsidP="005A0599">
            <w:pPr>
              <w:rPr>
                <w:color w:val="000000"/>
                <w:sz w:val="20"/>
              </w:rPr>
            </w:pPr>
          </w:p>
        </w:tc>
      </w:tr>
      <w:tr w:rsidR="005A0599" w:rsidRPr="005A0599" w14:paraId="30B47E0D" w14:textId="77777777" w:rsidTr="005A0599">
        <w:trPr>
          <w:trHeight w:val="340"/>
        </w:trPr>
        <w:tc>
          <w:tcPr>
            <w:tcW w:w="1033" w:type="dxa"/>
            <w:shd w:val="clear" w:color="auto" w:fill="auto"/>
            <w:noWrap/>
            <w:vAlign w:val="center"/>
          </w:tcPr>
          <w:p w14:paraId="20070AAF" w14:textId="77777777"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14:paraId="4931927F" w14:textId="77777777"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14:paraId="0DCDF173" w14:textId="77777777" w:rsidR="005A0599" w:rsidRPr="005A0599" w:rsidRDefault="005A0599" w:rsidP="005A0599">
            <w:pPr>
              <w:rPr>
                <w:color w:val="000000"/>
                <w:sz w:val="20"/>
              </w:rPr>
            </w:pPr>
            <w:r w:rsidRPr="005A0599">
              <w:rPr>
                <w:color w:val="000000"/>
                <w:sz w:val="20"/>
              </w:rPr>
              <w:t>JVET-M0485</w:t>
            </w:r>
          </w:p>
        </w:tc>
      </w:tr>
      <w:tr w:rsidR="005A0599" w:rsidRPr="005A0599" w14:paraId="6160179E" w14:textId="77777777" w:rsidTr="005A0599">
        <w:trPr>
          <w:trHeight w:val="340"/>
        </w:trPr>
        <w:tc>
          <w:tcPr>
            <w:tcW w:w="1033" w:type="dxa"/>
            <w:shd w:val="clear" w:color="auto" w:fill="auto"/>
            <w:noWrap/>
            <w:vAlign w:val="center"/>
          </w:tcPr>
          <w:p w14:paraId="1754982F" w14:textId="77777777"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14:paraId="235F0649" w14:textId="77777777"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14:paraId="0F80F5BD" w14:textId="77777777" w:rsidR="005A0599" w:rsidRPr="005A0599" w:rsidRDefault="005A0599" w:rsidP="005A0599">
            <w:pPr>
              <w:rPr>
                <w:color w:val="000000"/>
                <w:sz w:val="20"/>
              </w:rPr>
            </w:pPr>
          </w:p>
        </w:tc>
      </w:tr>
      <w:tr w:rsidR="005A0599" w:rsidRPr="005A0599" w14:paraId="32B24C74" w14:textId="77777777" w:rsidTr="005A0599">
        <w:trPr>
          <w:trHeight w:val="340"/>
        </w:trPr>
        <w:tc>
          <w:tcPr>
            <w:tcW w:w="1033" w:type="dxa"/>
            <w:shd w:val="clear" w:color="auto" w:fill="auto"/>
            <w:noWrap/>
            <w:vAlign w:val="center"/>
          </w:tcPr>
          <w:p w14:paraId="3E76FEEF" w14:textId="77777777"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14:paraId="761EFE4C" w14:textId="77777777"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14:paraId="1E0EA3E5" w14:textId="77777777" w:rsidR="005A0599" w:rsidRPr="005A0599" w:rsidRDefault="005A0599" w:rsidP="005A0599">
            <w:pPr>
              <w:rPr>
                <w:color w:val="000000"/>
                <w:sz w:val="20"/>
              </w:rPr>
            </w:pPr>
            <w:r w:rsidRPr="005A0599">
              <w:rPr>
                <w:color w:val="000000"/>
                <w:sz w:val="20"/>
              </w:rPr>
              <w:t>JVET-M0302</w:t>
            </w:r>
          </w:p>
        </w:tc>
      </w:tr>
      <w:tr w:rsidR="005A0599" w:rsidRPr="005A0599" w14:paraId="597824D4" w14:textId="77777777" w:rsidTr="005A0599">
        <w:trPr>
          <w:trHeight w:val="340"/>
        </w:trPr>
        <w:tc>
          <w:tcPr>
            <w:tcW w:w="1033" w:type="dxa"/>
            <w:shd w:val="clear" w:color="auto" w:fill="auto"/>
            <w:noWrap/>
            <w:vAlign w:val="center"/>
          </w:tcPr>
          <w:p w14:paraId="7D2BC3D2" w14:textId="77777777"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14:paraId="13044CA6" w14:textId="77777777"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14:paraId="26FD2B70" w14:textId="77777777" w:rsidR="005A0599" w:rsidRPr="005A0599" w:rsidRDefault="005A0599" w:rsidP="005A0599">
            <w:pPr>
              <w:rPr>
                <w:color w:val="000000"/>
                <w:sz w:val="20"/>
              </w:rPr>
            </w:pPr>
          </w:p>
        </w:tc>
      </w:tr>
      <w:tr w:rsidR="005A0599" w:rsidRPr="005A0599" w14:paraId="3FA2A854" w14:textId="77777777" w:rsidTr="005A0599">
        <w:trPr>
          <w:trHeight w:val="340"/>
        </w:trPr>
        <w:tc>
          <w:tcPr>
            <w:tcW w:w="1033" w:type="dxa"/>
            <w:shd w:val="clear" w:color="auto" w:fill="auto"/>
            <w:noWrap/>
            <w:vAlign w:val="center"/>
          </w:tcPr>
          <w:p w14:paraId="7129BB3E" w14:textId="77777777" w:rsidR="005A0599" w:rsidRPr="005A0599" w:rsidRDefault="005A0599" w:rsidP="005A0599">
            <w:pPr>
              <w:rPr>
                <w:sz w:val="20"/>
              </w:rPr>
            </w:pPr>
            <w:r w:rsidRPr="005A0599">
              <w:rPr>
                <w:sz w:val="20"/>
              </w:rPr>
              <w:t>2.3.3.c</w:t>
            </w:r>
          </w:p>
        </w:tc>
        <w:tc>
          <w:tcPr>
            <w:tcW w:w="6978" w:type="dxa"/>
            <w:shd w:val="clear" w:color="auto" w:fill="auto"/>
            <w:noWrap/>
            <w:vAlign w:val="center"/>
          </w:tcPr>
          <w:p w14:paraId="69013EBE" w14:textId="77777777"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14:paraId="6FD0FDB9" w14:textId="77777777" w:rsidR="005A0599" w:rsidRPr="005A0599" w:rsidRDefault="005A0599" w:rsidP="005A0599">
            <w:pPr>
              <w:rPr>
                <w:color w:val="000000"/>
                <w:sz w:val="20"/>
              </w:rPr>
            </w:pPr>
          </w:p>
        </w:tc>
      </w:tr>
      <w:tr w:rsidR="005A0599" w:rsidRPr="005A0599" w14:paraId="6F4E3BF9" w14:textId="77777777" w:rsidTr="005A0599">
        <w:trPr>
          <w:trHeight w:val="340"/>
        </w:trPr>
        <w:tc>
          <w:tcPr>
            <w:tcW w:w="1033" w:type="dxa"/>
            <w:shd w:val="clear" w:color="auto" w:fill="auto"/>
            <w:noWrap/>
            <w:vAlign w:val="center"/>
          </w:tcPr>
          <w:p w14:paraId="5E207DBF" w14:textId="77777777"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14:paraId="1F85036C" w14:textId="77777777" w:rsidR="005A0599" w:rsidRPr="005A0599" w:rsidRDefault="005A0599" w:rsidP="005A0599">
            <w:pPr>
              <w:rPr>
                <w:color w:val="000000"/>
                <w:sz w:val="20"/>
              </w:rPr>
            </w:pPr>
            <w:r w:rsidRPr="005A0599">
              <w:rPr>
                <w:color w:val="000000"/>
                <w:sz w:val="20"/>
              </w:rPr>
              <w:t>2.3.3.b + 2.3.3.c</w:t>
            </w:r>
          </w:p>
        </w:tc>
        <w:tc>
          <w:tcPr>
            <w:tcW w:w="1374" w:type="dxa"/>
            <w:vMerge/>
            <w:vAlign w:val="center"/>
          </w:tcPr>
          <w:p w14:paraId="4CE10373" w14:textId="77777777" w:rsidR="005A0599" w:rsidRPr="005A0599" w:rsidRDefault="005A0599" w:rsidP="005A0599">
            <w:pPr>
              <w:rPr>
                <w:color w:val="000000"/>
                <w:sz w:val="20"/>
              </w:rPr>
            </w:pPr>
          </w:p>
        </w:tc>
      </w:tr>
    </w:tbl>
    <w:p w14:paraId="275FC08F"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40132F4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0697"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E8A41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D2E39"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53A6303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7AB5"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C125483"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0640E881"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3245836"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2458BDB3"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B724AB3"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AA8C197"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717B4C4"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37EA72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7CDF8F35"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85D0C0"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5C104BA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847F"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14:paraId="1B4EB48F"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1A32C"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638DA4ED"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4BFCFF0C"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3D15F3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23F152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91C48C5"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2D209D36"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73BECD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0F903B7" w14:textId="77777777" w:rsidR="005A0599" w:rsidRPr="005A0599" w:rsidRDefault="005A0599" w:rsidP="005A0599">
            <w:pPr>
              <w:rPr>
                <w:sz w:val="20"/>
              </w:rPr>
            </w:pPr>
            <w:r w:rsidRPr="005A0599">
              <w:rPr>
                <w:sz w:val="20"/>
              </w:rPr>
              <w:t>103%</w:t>
            </w:r>
          </w:p>
        </w:tc>
      </w:tr>
      <w:tr w:rsidR="005A0599" w:rsidRPr="005A0599" w14:paraId="0475E3D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82FB"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14:paraId="44D7BE0F"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23A32E6D"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4638D16E"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0CC74DE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5503F101"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134190A7"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55570F9D"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07FED5AD"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565806F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0A0F3521" w14:textId="77777777" w:rsidR="005A0599" w:rsidRPr="005A0599" w:rsidRDefault="005A0599" w:rsidP="005A0599">
            <w:pPr>
              <w:rPr>
                <w:sz w:val="20"/>
              </w:rPr>
            </w:pPr>
            <w:r w:rsidRPr="005A0599">
              <w:rPr>
                <w:sz w:val="20"/>
              </w:rPr>
              <w:t>103%</w:t>
            </w:r>
          </w:p>
        </w:tc>
      </w:tr>
      <w:tr w:rsidR="005A0599" w:rsidRPr="005A0599" w14:paraId="5BA5164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2996E"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14:paraId="13B4E123"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1D2DBCD4"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7EB1E4EF"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9A88F73"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2293F48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211909BB" w14:textId="77777777"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58971C3B"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822E058"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D0572CD"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11EC5A" w14:textId="77777777" w:rsidR="005A0599" w:rsidRPr="005A0599" w:rsidRDefault="005A0599" w:rsidP="005A0599">
            <w:pPr>
              <w:rPr>
                <w:sz w:val="20"/>
              </w:rPr>
            </w:pPr>
            <w:r w:rsidRPr="005A0599">
              <w:rPr>
                <w:sz w:val="20"/>
              </w:rPr>
              <w:t>104%</w:t>
            </w:r>
          </w:p>
        </w:tc>
      </w:tr>
      <w:tr w:rsidR="005A0599" w:rsidRPr="005A0599" w14:paraId="26FCDEE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9CF9"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14:paraId="3416EDF9"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6EB44A69"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1597A000"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74E1CB3B"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153E8F39"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1C0929B1"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269136AE"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BEB80B6"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04B5953F"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2B3E2B" w14:textId="77777777" w:rsidR="005A0599" w:rsidRPr="005A0599" w:rsidRDefault="005A0599" w:rsidP="005A0599">
            <w:pPr>
              <w:rPr>
                <w:sz w:val="20"/>
              </w:rPr>
            </w:pPr>
            <w:r w:rsidRPr="005A0599">
              <w:rPr>
                <w:sz w:val="20"/>
              </w:rPr>
              <w:t>102%</w:t>
            </w:r>
          </w:p>
        </w:tc>
      </w:tr>
      <w:tr w:rsidR="005A0599" w:rsidRPr="005A0599" w14:paraId="46F0BDC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F664"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14:paraId="493F2AF3"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75F9734"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49386115"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12F14F81"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E83B86B"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2E46AF53"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68C0BD7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4530A464"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761F72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2F721733" w14:textId="77777777" w:rsidR="005A0599" w:rsidRPr="005A0599" w:rsidRDefault="005A0599" w:rsidP="005A0599">
            <w:pPr>
              <w:rPr>
                <w:sz w:val="20"/>
              </w:rPr>
            </w:pPr>
            <w:r w:rsidRPr="005A0599">
              <w:rPr>
                <w:sz w:val="20"/>
              </w:rPr>
              <w:t>103%</w:t>
            </w:r>
          </w:p>
        </w:tc>
      </w:tr>
      <w:tr w:rsidR="005A0599" w:rsidRPr="005A0599" w14:paraId="1A02E95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DEC6A"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14:paraId="575365EA"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99FD2"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5F4FEA7"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2DA0B7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31F66996"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53D707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11152D0"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00A2C285"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7F0D0A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2524A8E" w14:textId="77777777" w:rsidR="005A0599" w:rsidRPr="005A0599" w:rsidRDefault="005A0599" w:rsidP="005A0599">
            <w:pPr>
              <w:rPr>
                <w:sz w:val="20"/>
              </w:rPr>
            </w:pPr>
            <w:r w:rsidRPr="005A0599">
              <w:rPr>
                <w:sz w:val="20"/>
              </w:rPr>
              <w:t>103%</w:t>
            </w:r>
          </w:p>
        </w:tc>
      </w:tr>
      <w:tr w:rsidR="005A0599" w:rsidRPr="005A0599" w14:paraId="33ABD6A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EB46" w14:textId="77777777"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14:paraId="4354C481"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036E3E"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6CA91125"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2D03A35E"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7F9F086A"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1312BE5A"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511D2F47"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67AB938D"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C48837B"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44E8D7CE" w14:textId="77777777" w:rsidR="005A0599" w:rsidRPr="005A0599" w:rsidRDefault="005A0599" w:rsidP="005A0599">
            <w:pPr>
              <w:rPr>
                <w:sz w:val="20"/>
              </w:rPr>
            </w:pPr>
          </w:p>
        </w:tc>
      </w:tr>
      <w:tr w:rsidR="005A0599" w:rsidRPr="005A0599" w14:paraId="7332179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6058" w14:textId="77777777" w:rsidR="005A0599" w:rsidRPr="005A0599" w:rsidRDefault="005A0599" w:rsidP="005A0599">
            <w:pPr>
              <w:rPr>
                <w:color w:val="000000"/>
                <w:sz w:val="20"/>
              </w:rPr>
            </w:pPr>
            <w:r w:rsidRPr="005A0599">
              <w:rPr>
                <w:color w:val="000000"/>
                <w:sz w:val="20"/>
              </w:rPr>
              <w:t>2.3.2.a</w:t>
            </w:r>
          </w:p>
          <w:p w14:paraId="4D180455" w14:textId="77777777" w:rsidR="005A0599" w:rsidRPr="005A0599" w:rsidRDefault="005A0599" w:rsidP="005A0599">
            <w:pPr>
              <w:rPr>
                <w:color w:val="000000"/>
                <w:sz w:val="14"/>
                <w:szCs w:val="14"/>
              </w:rPr>
            </w:pPr>
            <w:r w:rsidRPr="005A0599">
              <w:rPr>
                <w:color w:val="000000"/>
                <w:sz w:val="14"/>
                <w:szCs w:val="14"/>
              </w:rPr>
              <w:t>(over VTM-</w:t>
            </w:r>
            <w:r w:rsidRPr="005A0599">
              <w:rPr>
                <w:color w:val="000000"/>
                <w:sz w:val="14"/>
                <w:szCs w:val="14"/>
              </w:rPr>
              <w:lastRenderedPageBreak/>
              <w:t>3.0)</w:t>
            </w:r>
          </w:p>
        </w:tc>
        <w:tc>
          <w:tcPr>
            <w:tcW w:w="850" w:type="dxa"/>
            <w:tcBorders>
              <w:top w:val="single" w:sz="4" w:space="0" w:color="auto"/>
              <w:left w:val="nil"/>
              <w:bottom w:val="single" w:sz="4" w:space="0" w:color="auto"/>
              <w:right w:val="nil"/>
            </w:tcBorders>
            <w:shd w:val="clear" w:color="auto" w:fill="auto"/>
            <w:noWrap/>
          </w:tcPr>
          <w:p w14:paraId="2D6B0E17" w14:textId="77777777" w:rsidR="005A0599" w:rsidRPr="005A0599" w:rsidRDefault="005A0599" w:rsidP="005A0599">
            <w:pPr>
              <w:rPr>
                <w:sz w:val="20"/>
              </w:rPr>
            </w:pPr>
            <w:r w:rsidRPr="005A0599">
              <w:rPr>
                <w:sz w:val="20"/>
              </w:rPr>
              <w:lastRenderedPageBreak/>
              <w:t>-0.12%</w:t>
            </w:r>
          </w:p>
        </w:tc>
        <w:tc>
          <w:tcPr>
            <w:tcW w:w="850" w:type="dxa"/>
            <w:tcBorders>
              <w:top w:val="single" w:sz="4" w:space="0" w:color="auto"/>
              <w:left w:val="nil"/>
              <w:bottom w:val="single" w:sz="4" w:space="0" w:color="auto"/>
              <w:right w:val="nil"/>
            </w:tcBorders>
            <w:shd w:val="clear" w:color="auto" w:fill="auto"/>
            <w:noWrap/>
          </w:tcPr>
          <w:p w14:paraId="7F0860B1"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7F726C6B"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63B64A77"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6353B256"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CED77C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D196576"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2563AFB"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121843A"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6DDA8520" w14:textId="77777777" w:rsidR="005A0599" w:rsidRPr="005A0599" w:rsidRDefault="005A0599" w:rsidP="005A0599">
            <w:pPr>
              <w:rPr>
                <w:sz w:val="20"/>
              </w:rPr>
            </w:pPr>
            <w:r w:rsidRPr="005A0599">
              <w:rPr>
                <w:sz w:val="20"/>
              </w:rPr>
              <w:t>112%</w:t>
            </w:r>
          </w:p>
        </w:tc>
      </w:tr>
      <w:tr w:rsidR="005A0599" w:rsidRPr="005A0599" w14:paraId="6F6E0EE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F8BD0" w14:textId="77777777"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46639EED"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6D4C74E"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5BEEFA0A"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9FB3176"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34A58849"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4D6A1B48"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AA56CEC"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37509CC9"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2A9B9906"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2E4A3207" w14:textId="77777777" w:rsidR="005A0599" w:rsidRPr="005A0599" w:rsidRDefault="005A0599" w:rsidP="005A0599">
            <w:pPr>
              <w:rPr>
                <w:sz w:val="20"/>
              </w:rPr>
            </w:pPr>
          </w:p>
        </w:tc>
      </w:tr>
      <w:tr w:rsidR="005A0599" w:rsidRPr="005A0599" w14:paraId="3007C0B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DD3DC"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14:paraId="1AF57E2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56F59946"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2705FCFB"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2BC6E7E6"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8BB3DAC"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2399E2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47759151"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454A506"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E4B8D6E"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737D7BEA" w14:textId="77777777" w:rsidR="005A0599" w:rsidRPr="005A0599" w:rsidRDefault="005A0599" w:rsidP="005A0599">
            <w:pPr>
              <w:rPr>
                <w:sz w:val="20"/>
              </w:rPr>
            </w:pPr>
            <w:r w:rsidRPr="005A0599">
              <w:rPr>
                <w:sz w:val="20"/>
              </w:rPr>
              <w:t>112%</w:t>
            </w:r>
          </w:p>
        </w:tc>
      </w:tr>
      <w:tr w:rsidR="005A0599" w:rsidRPr="005A0599" w14:paraId="5E5C313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C889" w14:textId="77777777"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3F0EFA40"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3CA331DB"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BBC78C5"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8721214" w14:textId="77777777"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14:paraId="7B2C7469" w14:textId="77777777"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14:paraId="737AD69A"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4A87D8E4"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89881E9"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DBCB4BD" w14:textId="77777777"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14:paraId="7B6EA27B" w14:textId="77777777" w:rsidR="005A0599" w:rsidRPr="005A0599" w:rsidRDefault="005A0599" w:rsidP="005A0599"/>
        </w:tc>
      </w:tr>
      <w:tr w:rsidR="005A0599" w:rsidRPr="005A0599" w14:paraId="03B10D2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A71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14:paraId="3F8E8887"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5A1869D9"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5A19C9F" w14:textId="77777777"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14:paraId="5402641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7AC6A895"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323E615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1E29920A"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3BD44307"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91C42A0"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C34E139" w14:textId="77777777" w:rsidR="005A0599" w:rsidRPr="005A0599" w:rsidRDefault="005A0599" w:rsidP="005A0599">
            <w:pPr>
              <w:rPr>
                <w:sz w:val="20"/>
              </w:rPr>
            </w:pPr>
            <w:r w:rsidRPr="005A0599">
              <w:rPr>
                <w:sz w:val="20"/>
              </w:rPr>
              <w:t>102%</w:t>
            </w:r>
          </w:p>
        </w:tc>
      </w:tr>
      <w:tr w:rsidR="005A0599" w:rsidRPr="005A0599" w14:paraId="55C7067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2ECB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14:paraId="1A4FBD8A" w14:textId="77777777"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00270C30" w14:textId="77777777"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14:paraId="750B31A0" w14:textId="77777777"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14:paraId="497BBD10"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2B10F34B"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44524DF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24863F7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4D3DBBA7"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5454E66F"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14:paraId="58191853" w14:textId="77777777" w:rsidR="005A0599" w:rsidRPr="005A0599" w:rsidRDefault="005A0599" w:rsidP="005A0599">
            <w:pPr>
              <w:rPr>
                <w:sz w:val="20"/>
              </w:rPr>
            </w:pPr>
            <w:r w:rsidRPr="005A0599">
              <w:rPr>
                <w:sz w:val="20"/>
              </w:rPr>
              <w:t>102%</w:t>
            </w:r>
          </w:p>
        </w:tc>
      </w:tr>
      <w:tr w:rsidR="005A0599" w:rsidRPr="005A0599" w14:paraId="20253B4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B72F" w14:textId="77777777"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14:paraId="669074BE"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EDB81BA"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560C9B34"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3CAB038A"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07B3A352"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118D40A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72F53109"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43670A39"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63001288"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14D3E5D8" w14:textId="77777777" w:rsidR="005A0599" w:rsidRPr="005A0599" w:rsidRDefault="005A0599" w:rsidP="005A0599">
            <w:pPr>
              <w:rPr>
                <w:sz w:val="20"/>
              </w:rPr>
            </w:pPr>
            <w:r w:rsidRPr="005A0599">
              <w:rPr>
                <w:sz w:val="20"/>
              </w:rPr>
              <w:t>101%</w:t>
            </w:r>
          </w:p>
        </w:tc>
      </w:tr>
      <w:tr w:rsidR="005A0599" w:rsidRPr="005A0599" w14:paraId="4EAE3A9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DCC7"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14:paraId="52029609"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842A5A5"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FD984A2"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16C1FE9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B50A220" w14:textId="77777777"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4F68731A" w14:textId="77777777"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14:paraId="75147F3D"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E623C59" w14:textId="77777777"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09B1FF79"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0CA26FF8" w14:textId="77777777" w:rsidR="005A0599" w:rsidRPr="005A0599" w:rsidRDefault="005A0599" w:rsidP="005A0599">
            <w:pPr>
              <w:rPr>
                <w:sz w:val="20"/>
              </w:rPr>
            </w:pPr>
            <w:r w:rsidRPr="005A0599">
              <w:rPr>
                <w:sz w:val="20"/>
              </w:rPr>
              <w:t>101%</w:t>
            </w:r>
          </w:p>
        </w:tc>
      </w:tr>
    </w:tbl>
    <w:p w14:paraId="0D0B5162" w14:textId="77777777" w:rsidR="005A0599" w:rsidRPr="005A0599" w:rsidRDefault="005A0599" w:rsidP="005A0599">
      <w:pPr>
        <w:spacing w:after="120"/>
      </w:pPr>
    </w:p>
    <w:p w14:paraId="063DE6DC" w14:textId="77777777" w:rsidR="005A0599" w:rsidRPr="005A0599" w:rsidRDefault="005A0599" w:rsidP="005A0599">
      <w:pPr>
        <w:spacing w:after="120"/>
      </w:pPr>
      <w:r w:rsidRPr="005A0599">
        <w:t>Test 2.3.1.a adds PMVP as a new mode to determine subblock vectors. 2.3.1.a3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14:paraId="0FCE39A0" w14:textId="77777777"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14:paraId="75856F56" w14:textId="77777777" w:rsidR="005A0599" w:rsidRPr="005A0599" w:rsidRDefault="005A0599" w:rsidP="005A0599">
      <w:pPr>
        <w:spacing w:after="120"/>
      </w:pPr>
      <w:r w:rsidRPr="005A0599">
        <w:t>PMVP had 0.6% gain before, which is now down to 0.1%. This does not justify adding another subblock mode with additional processing.</w:t>
      </w:r>
    </w:p>
    <w:p w14:paraId="1B0D29A2" w14:textId="77777777" w:rsidR="005A0599" w:rsidRPr="005A0599" w:rsidRDefault="005A0599" w:rsidP="005A0599">
      <w:pPr>
        <w:spacing w:after="120"/>
      </w:pPr>
    </w:p>
    <w:p w14:paraId="6302FB33" w14:textId="77777777"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14:paraId="046BBB15" w14:textId="77777777"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14:paraId="33F4C928" w14:textId="77777777" w:rsidR="008D04B1" w:rsidRDefault="008D04B1" w:rsidP="008D04B1">
      <w:pPr>
        <w:spacing w:after="120"/>
      </w:pPr>
    </w:p>
    <w:p w14:paraId="50D5C3AB" w14:textId="77777777"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14:paraId="0CDEB2C5" w14:textId="77777777" w:rsidTr="003A4C41">
        <w:trPr>
          <w:trHeight w:val="340"/>
        </w:trPr>
        <w:tc>
          <w:tcPr>
            <w:tcW w:w="960" w:type="dxa"/>
            <w:shd w:val="clear" w:color="auto" w:fill="auto"/>
            <w:noWrap/>
            <w:vAlign w:val="center"/>
            <w:hideMark/>
          </w:tcPr>
          <w:p w14:paraId="33C0638B" w14:textId="77777777"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14:paraId="76B79EF7" w14:textId="77777777"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14:paraId="7D5A50E7" w14:textId="77777777" w:rsidR="008D04B1" w:rsidRPr="00912A69" w:rsidRDefault="008D04B1" w:rsidP="003A4C41">
            <w:pPr>
              <w:rPr>
                <w:b/>
                <w:bCs/>
                <w:color w:val="000000"/>
                <w:sz w:val="20"/>
              </w:rPr>
            </w:pPr>
            <w:r w:rsidRPr="00912A69">
              <w:rPr>
                <w:b/>
                <w:bCs/>
                <w:color w:val="000000"/>
                <w:sz w:val="20"/>
              </w:rPr>
              <w:t>Document#</w:t>
            </w:r>
          </w:p>
        </w:tc>
      </w:tr>
      <w:tr w:rsidR="008D04B1" w:rsidRPr="00912A69" w14:paraId="13CF6817" w14:textId="77777777" w:rsidTr="003A4C41">
        <w:trPr>
          <w:trHeight w:val="340"/>
        </w:trPr>
        <w:tc>
          <w:tcPr>
            <w:tcW w:w="960" w:type="dxa"/>
            <w:shd w:val="clear" w:color="auto" w:fill="auto"/>
            <w:noWrap/>
            <w:vAlign w:val="center"/>
          </w:tcPr>
          <w:p w14:paraId="567CE4FD"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14:paraId="1069AB4F" w14:textId="77777777"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14:paraId="40DDB0AB" w14:textId="77777777" w:rsidR="008D04B1" w:rsidRPr="00912A69" w:rsidRDefault="008D04B1" w:rsidP="003A4C41">
            <w:pPr>
              <w:rPr>
                <w:color w:val="000000"/>
                <w:sz w:val="20"/>
              </w:rPr>
            </w:pPr>
            <w:r w:rsidRPr="00C571E8">
              <w:rPr>
                <w:sz w:val="20"/>
              </w:rPr>
              <w:t>JVET-M0226</w:t>
            </w:r>
          </w:p>
        </w:tc>
      </w:tr>
      <w:tr w:rsidR="008D04B1" w:rsidRPr="00912A69" w14:paraId="6456C24F" w14:textId="77777777" w:rsidTr="003A4C41">
        <w:trPr>
          <w:trHeight w:val="340"/>
        </w:trPr>
        <w:tc>
          <w:tcPr>
            <w:tcW w:w="960" w:type="dxa"/>
            <w:shd w:val="clear" w:color="auto" w:fill="auto"/>
            <w:noWrap/>
            <w:vAlign w:val="center"/>
          </w:tcPr>
          <w:p w14:paraId="16D8F746"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6978" w:type="dxa"/>
            <w:shd w:val="clear" w:color="auto" w:fill="auto"/>
            <w:noWrap/>
            <w:vAlign w:val="center"/>
          </w:tcPr>
          <w:p w14:paraId="1C9305C2" w14:textId="77777777"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14:paraId="4F50A856" w14:textId="77777777" w:rsidR="008D04B1" w:rsidRPr="00912A69" w:rsidRDefault="008D04B1" w:rsidP="003A4C41">
            <w:pPr>
              <w:rPr>
                <w:color w:val="000000"/>
                <w:sz w:val="20"/>
              </w:rPr>
            </w:pPr>
          </w:p>
        </w:tc>
      </w:tr>
      <w:tr w:rsidR="008D04B1" w:rsidRPr="00912A69" w14:paraId="24578731" w14:textId="77777777" w:rsidTr="003A4C41">
        <w:trPr>
          <w:trHeight w:val="340"/>
        </w:trPr>
        <w:tc>
          <w:tcPr>
            <w:tcW w:w="960" w:type="dxa"/>
            <w:shd w:val="clear" w:color="auto" w:fill="auto"/>
            <w:noWrap/>
            <w:vAlign w:val="center"/>
          </w:tcPr>
          <w:p w14:paraId="6F692D15" w14:textId="77777777"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14:paraId="30F37D69" w14:textId="77777777"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14:paraId="081EE583" w14:textId="77777777" w:rsidR="008D04B1" w:rsidRPr="00912A69" w:rsidRDefault="008D04B1" w:rsidP="003A4C41">
            <w:pPr>
              <w:rPr>
                <w:color w:val="000000"/>
                <w:sz w:val="20"/>
              </w:rPr>
            </w:pPr>
          </w:p>
        </w:tc>
      </w:tr>
      <w:tr w:rsidR="008D04B1" w:rsidRPr="00912A69" w14:paraId="48C6381D" w14:textId="77777777" w:rsidTr="003A4C41">
        <w:trPr>
          <w:trHeight w:val="340"/>
        </w:trPr>
        <w:tc>
          <w:tcPr>
            <w:tcW w:w="960" w:type="dxa"/>
            <w:shd w:val="clear" w:color="auto" w:fill="auto"/>
            <w:noWrap/>
            <w:vAlign w:val="center"/>
          </w:tcPr>
          <w:p w14:paraId="4CEA29E8" w14:textId="77777777"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14:paraId="4E569195" w14:textId="77777777" w:rsidR="008D04B1" w:rsidRPr="00912A69" w:rsidRDefault="008D04B1" w:rsidP="003A4C41">
            <w:pPr>
              <w:rPr>
                <w:color w:val="000000"/>
                <w:sz w:val="20"/>
              </w:rPr>
            </w:pPr>
            <w:r>
              <w:rPr>
                <w:sz w:val="20"/>
              </w:rPr>
              <w:t>Restricted motion vector field for affine mode.</w:t>
            </w:r>
          </w:p>
        </w:tc>
        <w:tc>
          <w:tcPr>
            <w:tcW w:w="1447" w:type="dxa"/>
            <w:vAlign w:val="center"/>
          </w:tcPr>
          <w:p w14:paraId="6A1BD4F9" w14:textId="77777777" w:rsidR="008D04B1" w:rsidRPr="00912A69" w:rsidRDefault="008D04B1" w:rsidP="003A4C41">
            <w:pPr>
              <w:rPr>
                <w:color w:val="000000"/>
                <w:sz w:val="20"/>
              </w:rPr>
            </w:pPr>
            <w:r w:rsidRPr="00C571E8">
              <w:rPr>
                <w:sz w:val="20"/>
              </w:rPr>
              <w:t>JVET-M0309</w:t>
            </w:r>
          </w:p>
        </w:tc>
      </w:tr>
      <w:tr w:rsidR="008D04B1" w:rsidRPr="00912A69" w14:paraId="16D0DE43" w14:textId="77777777" w:rsidTr="003A4C41">
        <w:trPr>
          <w:trHeight w:val="340"/>
        </w:trPr>
        <w:tc>
          <w:tcPr>
            <w:tcW w:w="960" w:type="dxa"/>
            <w:shd w:val="clear" w:color="auto" w:fill="auto"/>
            <w:noWrap/>
            <w:vAlign w:val="center"/>
          </w:tcPr>
          <w:p w14:paraId="77637A56" w14:textId="77777777"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6978" w:type="dxa"/>
            <w:shd w:val="clear" w:color="auto" w:fill="auto"/>
            <w:noWrap/>
            <w:vAlign w:val="center"/>
          </w:tcPr>
          <w:p w14:paraId="3E593239" w14:textId="77777777" w:rsidR="008D04B1" w:rsidRPr="00121BD6" w:rsidRDefault="008D04B1" w:rsidP="003A4C41">
            <w:pPr>
              <w:jc w:val="both"/>
              <w:rPr>
                <w:sz w:val="20"/>
              </w:rPr>
            </w:pPr>
            <w:r w:rsidRPr="00121BD6">
              <w:rPr>
                <w:sz w:val="20"/>
              </w:rPr>
              <w:t>Affine restrictions for the worst-case bandwidth reduction:</w:t>
            </w:r>
          </w:p>
          <w:p w14:paraId="7EE88DA5"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xml:space="preserve">. </w:t>
            </w:r>
            <w:r>
              <w:rPr>
                <w:sz w:val="20"/>
              </w:rPr>
              <w:lastRenderedPageBreak/>
              <w:t>(*changes only luma)</w:t>
            </w:r>
          </w:p>
        </w:tc>
        <w:tc>
          <w:tcPr>
            <w:tcW w:w="1447" w:type="dxa"/>
            <w:vMerge w:val="restart"/>
            <w:vAlign w:val="center"/>
          </w:tcPr>
          <w:p w14:paraId="3A8EE415" w14:textId="77777777" w:rsidR="008D04B1" w:rsidRPr="00912A69" w:rsidRDefault="008D04B1" w:rsidP="003A4C41">
            <w:pPr>
              <w:rPr>
                <w:color w:val="000000"/>
                <w:sz w:val="20"/>
              </w:rPr>
            </w:pPr>
            <w:r w:rsidRPr="00C571E8">
              <w:rPr>
                <w:sz w:val="20"/>
              </w:rPr>
              <w:lastRenderedPageBreak/>
              <w:t>JVET-M0150</w:t>
            </w:r>
          </w:p>
        </w:tc>
      </w:tr>
      <w:tr w:rsidR="008D04B1" w:rsidRPr="00912A69" w14:paraId="6B5F60CD" w14:textId="77777777" w:rsidTr="003A4C41">
        <w:trPr>
          <w:trHeight w:val="340"/>
        </w:trPr>
        <w:tc>
          <w:tcPr>
            <w:tcW w:w="960" w:type="dxa"/>
            <w:shd w:val="clear" w:color="auto" w:fill="auto"/>
            <w:noWrap/>
            <w:vAlign w:val="center"/>
          </w:tcPr>
          <w:p w14:paraId="65EB61A4"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14:paraId="120DBE5A" w14:textId="77777777" w:rsidR="008D04B1" w:rsidRPr="00912A69" w:rsidRDefault="008D04B1" w:rsidP="003A4C41">
            <w:pPr>
              <w:rPr>
                <w:color w:val="000000"/>
                <w:sz w:val="20"/>
              </w:rPr>
            </w:pPr>
            <w:r w:rsidRPr="00121BD6">
              <w:rPr>
                <w:sz w:val="20"/>
              </w:rPr>
              <w:t>The worst-case bandwidth is uni-prediction of an INTER_4x4 block</w:t>
            </w:r>
            <w:r>
              <w:rPr>
                <w:sz w:val="20"/>
              </w:rPr>
              <w:t>. (*changes only luma)</w:t>
            </w:r>
          </w:p>
        </w:tc>
        <w:tc>
          <w:tcPr>
            <w:tcW w:w="1447" w:type="dxa"/>
            <w:vMerge/>
            <w:vAlign w:val="center"/>
          </w:tcPr>
          <w:p w14:paraId="344C3A25" w14:textId="77777777" w:rsidR="008D04B1" w:rsidRPr="00912A69" w:rsidRDefault="008D04B1" w:rsidP="003A4C41">
            <w:pPr>
              <w:rPr>
                <w:color w:val="000000"/>
                <w:sz w:val="20"/>
              </w:rPr>
            </w:pPr>
          </w:p>
        </w:tc>
      </w:tr>
      <w:tr w:rsidR="008D04B1" w:rsidRPr="00912A69" w14:paraId="17531991" w14:textId="77777777" w:rsidTr="003A4C41">
        <w:trPr>
          <w:trHeight w:val="340"/>
        </w:trPr>
        <w:tc>
          <w:tcPr>
            <w:tcW w:w="960" w:type="dxa"/>
            <w:shd w:val="clear" w:color="auto" w:fill="auto"/>
            <w:noWrap/>
            <w:vAlign w:val="center"/>
          </w:tcPr>
          <w:p w14:paraId="45117DA0" w14:textId="77777777"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14:paraId="4B0D455B"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14:paraId="572A92EB" w14:textId="77777777" w:rsidR="008D04B1" w:rsidRPr="00912A69" w:rsidRDefault="008D04B1" w:rsidP="003A4C41">
            <w:pPr>
              <w:rPr>
                <w:color w:val="000000"/>
                <w:sz w:val="20"/>
              </w:rPr>
            </w:pPr>
          </w:p>
        </w:tc>
      </w:tr>
      <w:tr w:rsidR="008D04B1" w:rsidRPr="00912A69" w14:paraId="1B0DBDAB" w14:textId="77777777" w:rsidTr="003A4C41">
        <w:trPr>
          <w:trHeight w:val="340"/>
        </w:trPr>
        <w:tc>
          <w:tcPr>
            <w:tcW w:w="960" w:type="dxa"/>
            <w:shd w:val="clear" w:color="auto" w:fill="auto"/>
            <w:noWrap/>
            <w:vAlign w:val="center"/>
          </w:tcPr>
          <w:p w14:paraId="6A087B22"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14:paraId="6268AEAD" w14:textId="77777777"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14:paraId="65020F31" w14:textId="77777777" w:rsidR="008D04B1" w:rsidRPr="00912A69" w:rsidRDefault="008D04B1" w:rsidP="003A4C41">
            <w:pPr>
              <w:rPr>
                <w:color w:val="000000"/>
                <w:sz w:val="20"/>
              </w:rPr>
            </w:pPr>
            <w:r w:rsidRPr="00C571E8">
              <w:rPr>
                <w:sz w:val="20"/>
              </w:rPr>
              <w:t>JVET-M0472</w:t>
            </w:r>
          </w:p>
        </w:tc>
      </w:tr>
      <w:tr w:rsidR="008D04B1" w:rsidRPr="00912A69" w14:paraId="201191B5" w14:textId="77777777" w:rsidTr="003A4C41">
        <w:trPr>
          <w:trHeight w:val="340"/>
        </w:trPr>
        <w:tc>
          <w:tcPr>
            <w:tcW w:w="960" w:type="dxa"/>
            <w:shd w:val="clear" w:color="auto" w:fill="auto"/>
            <w:noWrap/>
            <w:vAlign w:val="center"/>
          </w:tcPr>
          <w:p w14:paraId="79320E0D"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14:paraId="10520D20" w14:textId="77777777"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14:paraId="36CE369A" w14:textId="77777777" w:rsidR="008D04B1" w:rsidRPr="00912A69" w:rsidRDefault="008D04B1" w:rsidP="003A4C41">
            <w:pPr>
              <w:rPr>
                <w:color w:val="000000"/>
                <w:sz w:val="20"/>
              </w:rPr>
            </w:pPr>
          </w:p>
        </w:tc>
      </w:tr>
      <w:tr w:rsidR="008D04B1" w:rsidRPr="00912A69" w14:paraId="1F27C2F3" w14:textId="77777777" w:rsidTr="003A4C41">
        <w:trPr>
          <w:trHeight w:val="340"/>
        </w:trPr>
        <w:tc>
          <w:tcPr>
            <w:tcW w:w="960" w:type="dxa"/>
            <w:shd w:val="clear" w:color="auto" w:fill="auto"/>
            <w:noWrap/>
            <w:vAlign w:val="center"/>
          </w:tcPr>
          <w:p w14:paraId="5D0F8579" w14:textId="77777777"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14:paraId="3780600E" w14:textId="77777777"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14:paraId="52F1BE8B" w14:textId="77777777" w:rsidR="008D04B1" w:rsidRPr="00912A69" w:rsidRDefault="008D04B1" w:rsidP="003A4C41">
            <w:pPr>
              <w:rPr>
                <w:color w:val="000000"/>
                <w:sz w:val="20"/>
              </w:rPr>
            </w:pPr>
          </w:p>
        </w:tc>
      </w:tr>
      <w:tr w:rsidR="008D04B1" w:rsidRPr="00912A69" w14:paraId="5B912FDD" w14:textId="77777777" w:rsidTr="003A4C41">
        <w:trPr>
          <w:trHeight w:val="340"/>
        </w:trPr>
        <w:tc>
          <w:tcPr>
            <w:tcW w:w="960" w:type="dxa"/>
            <w:shd w:val="clear" w:color="auto" w:fill="auto"/>
            <w:noWrap/>
            <w:vAlign w:val="center"/>
          </w:tcPr>
          <w:p w14:paraId="536E9FB2"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14:paraId="55F14B13" w14:textId="77777777"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14:paraId="24DA08D2" w14:textId="77777777" w:rsidR="008D04B1" w:rsidRPr="00912A69" w:rsidRDefault="008D04B1" w:rsidP="003A4C41">
            <w:pPr>
              <w:rPr>
                <w:color w:val="000000"/>
                <w:sz w:val="20"/>
              </w:rPr>
            </w:pPr>
          </w:p>
        </w:tc>
      </w:tr>
      <w:tr w:rsidR="008D04B1" w:rsidRPr="00912A69" w14:paraId="30D4C92A" w14:textId="77777777" w:rsidTr="003A4C41">
        <w:trPr>
          <w:trHeight w:val="340"/>
        </w:trPr>
        <w:tc>
          <w:tcPr>
            <w:tcW w:w="960" w:type="dxa"/>
            <w:shd w:val="clear" w:color="auto" w:fill="auto"/>
            <w:noWrap/>
            <w:vAlign w:val="center"/>
          </w:tcPr>
          <w:p w14:paraId="6BE60760"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14:paraId="72B5E2C3" w14:textId="77777777"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14:paraId="46C93A77" w14:textId="77777777" w:rsidR="008D04B1" w:rsidRPr="00912A69" w:rsidRDefault="008D04B1" w:rsidP="003A4C41">
            <w:pPr>
              <w:rPr>
                <w:color w:val="000000"/>
                <w:sz w:val="20"/>
              </w:rPr>
            </w:pPr>
            <w:r w:rsidRPr="00C571E8">
              <w:rPr>
                <w:sz w:val="20"/>
              </w:rPr>
              <w:t>JVET-M0488</w:t>
            </w:r>
          </w:p>
        </w:tc>
      </w:tr>
      <w:tr w:rsidR="008D04B1" w:rsidRPr="00912A69" w14:paraId="3ED1E81E" w14:textId="77777777" w:rsidTr="003A4C41">
        <w:trPr>
          <w:trHeight w:val="340"/>
        </w:trPr>
        <w:tc>
          <w:tcPr>
            <w:tcW w:w="960" w:type="dxa"/>
            <w:shd w:val="clear" w:color="auto" w:fill="auto"/>
            <w:noWrap/>
            <w:vAlign w:val="center"/>
          </w:tcPr>
          <w:p w14:paraId="6E36133E" w14:textId="77777777"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14:paraId="2B8D1A33" w14:textId="77777777" w:rsidR="008D04B1" w:rsidRPr="00C571E8" w:rsidRDefault="008D04B1" w:rsidP="003A4C41">
            <w:pPr>
              <w:rPr>
                <w:sz w:val="20"/>
              </w:rPr>
            </w:pPr>
            <w:r>
              <w:rPr>
                <w:sz w:val="20"/>
              </w:rPr>
              <w:t>Withdraw.</w:t>
            </w:r>
          </w:p>
        </w:tc>
        <w:tc>
          <w:tcPr>
            <w:tcW w:w="1447" w:type="dxa"/>
            <w:vMerge/>
            <w:vAlign w:val="center"/>
          </w:tcPr>
          <w:p w14:paraId="5F32E6EC" w14:textId="77777777" w:rsidR="008D04B1" w:rsidRPr="00912A69" w:rsidRDefault="008D04B1" w:rsidP="003A4C41">
            <w:pPr>
              <w:rPr>
                <w:color w:val="000000"/>
                <w:sz w:val="20"/>
              </w:rPr>
            </w:pPr>
          </w:p>
        </w:tc>
      </w:tr>
      <w:tr w:rsidR="008D04B1" w:rsidRPr="00912A69" w14:paraId="039895D2" w14:textId="77777777" w:rsidTr="003A4C41">
        <w:trPr>
          <w:trHeight w:val="340"/>
        </w:trPr>
        <w:tc>
          <w:tcPr>
            <w:tcW w:w="960" w:type="dxa"/>
            <w:shd w:val="clear" w:color="auto" w:fill="auto"/>
            <w:noWrap/>
            <w:vAlign w:val="center"/>
          </w:tcPr>
          <w:p w14:paraId="15C28E75" w14:textId="77777777"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14:paraId="63DFE3E3" w14:textId="77777777"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14:paraId="1F365CF3" w14:textId="77777777" w:rsidR="008D04B1" w:rsidRPr="00912A69" w:rsidRDefault="008D04B1" w:rsidP="003A4C41">
            <w:pPr>
              <w:rPr>
                <w:color w:val="000000"/>
                <w:sz w:val="20"/>
              </w:rPr>
            </w:pPr>
            <w:r w:rsidRPr="00C571E8">
              <w:rPr>
                <w:sz w:val="20"/>
              </w:rPr>
              <w:t>JVET-M0054</w:t>
            </w:r>
          </w:p>
        </w:tc>
      </w:tr>
      <w:tr w:rsidR="008D04B1" w:rsidRPr="00912A69" w14:paraId="4B10DEAC" w14:textId="77777777" w:rsidTr="003A4C41">
        <w:trPr>
          <w:trHeight w:val="340"/>
        </w:trPr>
        <w:tc>
          <w:tcPr>
            <w:tcW w:w="960" w:type="dxa"/>
            <w:shd w:val="clear" w:color="auto" w:fill="auto"/>
            <w:noWrap/>
            <w:vAlign w:val="center"/>
          </w:tcPr>
          <w:p w14:paraId="0FB84DF8" w14:textId="77777777"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14:paraId="2C93CACF" w14:textId="77777777"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14:paraId="3CD82504" w14:textId="77777777" w:rsidR="008D04B1" w:rsidRPr="00912A69" w:rsidRDefault="008D04B1" w:rsidP="003A4C41">
            <w:pPr>
              <w:rPr>
                <w:color w:val="000000"/>
                <w:sz w:val="20"/>
              </w:rPr>
            </w:pPr>
            <w:r w:rsidRPr="00C571E8">
              <w:rPr>
                <w:sz w:val="20"/>
              </w:rPr>
              <w:t>JVET-M0053</w:t>
            </w:r>
          </w:p>
        </w:tc>
      </w:tr>
      <w:tr w:rsidR="008D04B1" w:rsidRPr="00912A69" w14:paraId="7AB9C440" w14:textId="77777777" w:rsidTr="003A4C41">
        <w:trPr>
          <w:trHeight w:val="340"/>
        </w:trPr>
        <w:tc>
          <w:tcPr>
            <w:tcW w:w="960" w:type="dxa"/>
            <w:shd w:val="clear" w:color="auto" w:fill="auto"/>
            <w:noWrap/>
            <w:vAlign w:val="center"/>
          </w:tcPr>
          <w:p w14:paraId="613B4C9E" w14:textId="77777777"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14:paraId="3AF724F6" w14:textId="77777777"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14:paraId="3651C9DC" w14:textId="77777777" w:rsidR="008D04B1" w:rsidRPr="00912A69" w:rsidRDefault="008D04B1" w:rsidP="003A4C41">
            <w:pPr>
              <w:rPr>
                <w:color w:val="000000"/>
                <w:sz w:val="20"/>
              </w:rPr>
            </w:pPr>
            <w:r w:rsidRPr="00C571E8">
              <w:rPr>
                <w:sz w:val="20"/>
              </w:rPr>
              <w:t>JVET-M0262</w:t>
            </w:r>
          </w:p>
        </w:tc>
      </w:tr>
      <w:tr w:rsidR="008D04B1" w:rsidRPr="00912A69" w14:paraId="226BB6A6" w14:textId="77777777" w:rsidTr="003A4C41">
        <w:trPr>
          <w:trHeight w:val="340"/>
        </w:trPr>
        <w:tc>
          <w:tcPr>
            <w:tcW w:w="960" w:type="dxa"/>
            <w:shd w:val="clear" w:color="auto" w:fill="auto"/>
            <w:noWrap/>
            <w:vAlign w:val="center"/>
          </w:tcPr>
          <w:p w14:paraId="43AAC875" w14:textId="77777777" w:rsidR="008D04B1" w:rsidRDefault="008D04B1" w:rsidP="003A4C41">
            <w:pPr>
              <w:rPr>
                <w:color w:val="000000"/>
                <w:sz w:val="20"/>
              </w:rPr>
            </w:pPr>
            <w:r>
              <w:rPr>
                <w:color w:val="000000"/>
                <w:sz w:val="20"/>
              </w:rPr>
              <w:t>2.4.9</w:t>
            </w:r>
          </w:p>
        </w:tc>
        <w:tc>
          <w:tcPr>
            <w:tcW w:w="6978" w:type="dxa"/>
            <w:shd w:val="clear" w:color="auto" w:fill="auto"/>
            <w:noWrap/>
            <w:vAlign w:val="center"/>
          </w:tcPr>
          <w:p w14:paraId="09D8F810" w14:textId="77777777" w:rsidR="008D04B1" w:rsidRPr="00C571E8" w:rsidRDefault="008D04B1" w:rsidP="003A4C41">
            <w:pPr>
              <w:rPr>
                <w:sz w:val="20"/>
              </w:rPr>
            </w:pPr>
            <w:r>
              <w:rPr>
                <w:sz w:val="20"/>
              </w:rPr>
              <w:t>Withdraw.</w:t>
            </w:r>
          </w:p>
        </w:tc>
        <w:tc>
          <w:tcPr>
            <w:tcW w:w="1447" w:type="dxa"/>
            <w:vAlign w:val="center"/>
          </w:tcPr>
          <w:p w14:paraId="63B14332" w14:textId="77777777" w:rsidR="008D04B1" w:rsidRPr="00912A69" w:rsidRDefault="008D04B1" w:rsidP="003A4C41">
            <w:pPr>
              <w:rPr>
                <w:color w:val="000000"/>
                <w:sz w:val="20"/>
              </w:rPr>
            </w:pPr>
          </w:p>
        </w:tc>
      </w:tr>
    </w:tbl>
    <w:p w14:paraId="194ABDD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14:paraId="5BFE5D63"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E281" w14:textId="77777777"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3B634D" w14:textId="77777777"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D6527" w14:textId="77777777"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14:paraId="42A4F45F"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17F19" w14:textId="77777777"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985BDA4"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1AC93B6F"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4F9D8B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FFC5BBE"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F5871BF" w14:textId="77777777"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10919D"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9AF1D15"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DFBA1C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7AC9A1"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695FA03" w14:textId="77777777" w:rsidR="008D04B1" w:rsidRPr="00912A69" w:rsidRDefault="008D04B1" w:rsidP="003A4C41">
            <w:pPr>
              <w:jc w:val="center"/>
              <w:rPr>
                <w:b/>
                <w:bCs/>
                <w:color w:val="000000"/>
                <w:sz w:val="20"/>
              </w:rPr>
            </w:pPr>
            <w:r w:rsidRPr="00912A69">
              <w:rPr>
                <w:b/>
                <w:bCs/>
                <w:color w:val="000000"/>
                <w:sz w:val="20"/>
              </w:rPr>
              <w:t>DecT</w:t>
            </w:r>
          </w:p>
        </w:tc>
      </w:tr>
      <w:tr w:rsidR="008D04B1" w:rsidRPr="00912A69" w14:paraId="32A3812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FAB97"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A699D9"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868D31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876776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3CFEC8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AB2F5A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85E67F"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1E87B37"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ECBC818"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AC815C4"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F7B9E6" w14:textId="77777777" w:rsidR="008D04B1" w:rsidRPr="00912A69" w:rsidRDefault="008D04B1" w:rsidP="003A4C41">
            <w:pPr>
              <w:jc w:val="center"/>
              <w:rPr>
                <w:color w:val="000000"/>
                <w:sz w:val="20"/>
              </w:rPr>
            </w:pPr>
            <w:r w:rsidRPr="000439EB">
              <w:rPr>
                <w:color w:val="000000"/>
                <w:sz w:val="20"/>
              </w:rPr>
              <w:t>97%</w:t>
            </w:r>
          </w:p>
        </w:tc>
      </w:tr>
      <w:tr w:rsidR="008D04B1" w:rsidRPr="00912A69" w14:paraId="5759E2F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6B6B"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8BAED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2EBED561"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0CC653"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21411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1C9AD4D"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0A1613"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FDAC19"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0C002B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2134F2D6"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54B2BE" w14:textId="77777777" w:rsidR="008D04B1" w:rsidRPr="00912A69" w:rsidRDefault="008D04B1" w:rsidP="003A4C41">
            <w:pPr>
              <w:jc w:val="center"/>
              <w:rPr>
                <w:color w:val="000000"/>
                <w:sz w:val="20"/>
              </w:rPr>
            </w:pPr>
            <w:r w:rsidRPr="000439EB">
              <w:rPr>
                <w:color w:val="000000"/>
                <w:sz w:val="20"/>
              </w:rPr>
              <w:t>95%</w:t>
            </w:r>
          </w:p>
        </w:tc>
      </w:tr>
      <w:tr w:rsidR="008D04B1" w:rsidRPr="00912A69" w14:paraId="24C041A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3E8B5" w14:textId="77777777"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14:paraId="49E32139"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297E6DC3"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2459473"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25CEBF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1D59462" w14:textId="77777777"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AA6738"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9468D50"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72A7F1DA"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FF6367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93B62B" w14:textId="77777777" w:rsidR="008D04B1" w:rsidRPr="00912A69" w:rsidRDefault="008D04B1" w:rsidP="003A4C41">
            <w:pPr>
              <w:jc w:val="center"/>
              <w:rPr>
                <w:color w:val="000000"/>
                <w:sz w:val="20"/>
              </w:rPr>
            </w:pPr>
            <w:r w:rsidRPr="000439EB">
              <w:rPr>
                <w:color w:val="000000"/>
                <w:sz w:val="20"/>
              </w:rPr>
              <w:t>95%</w:t>
            </w:r>
          </w:p>
        </w:tc>
      </w:tr>
      <w:tr w:rsidR="008D04B1" w:rsidRPr="00912A69" w14:paraId="7FA7779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4A35" w14:textId="77777777"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14:paraId="7FBFD49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D4B1F6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FFE8E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5972BA8"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13728CE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94F8C0"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A17AE5F"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9895D7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5D24CE2"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DC409C" w14:textId="77777777" w:rsidR="008D04B1" w:rsidRPr="00912A69" w:rsidRDefault="008D04B1" w:rsidP="003A4C41">
            <w:pPr>
              <w:jc w:val="center"/>
              <w:rPr>
                <w:color w:val="000000"/>
                <w:sz w:val="20"/>
              </w:rPr>
            </w:pPr>
            <w:r w:rsidRPr="000439EB">
              <w:rPr>
                <w:color w:val="000000"/>
                <w:sz w:val="20"/>
              </w:rPr>
              <w:t>100%</w:t>
            </w:r>
          </w:p>
        </w:tc>
      </w:tr>
      <w:tr w:rsidR="008D04B1" w:rsidRPr="00912A69" w14:paraId="35AE3CDC"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3AA4E" w14:textId="77777777"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FC95311"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984A01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FFA325"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D22B32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73F0063"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FE920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3616DA"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19177507"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3F13A2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4FBA63" w14:textId="77777777" w:rsidR="008D04B1" w:rsidRPr="00912A69" w:rsidRDefault="008D04B1" w:rsidP="003A4C41">
            <w:pPr>
              <w:jc w:val="center"/>
              <w:rPr>
                <w:color w:val="000000"/>
                <w:sz w:val="20"/>
              </w:rPr>
            </w:pPr>
            <w:r w:rsidRPr="000439EB">
              <w:rPr>
                <w:color w:val="000000"/>
                <w:sz w:val="20"/>
              </w:rPr>
              <w:t>101%</w:t>
            </w:r>
          </w:p>
        </w:tc>
      </w:tr>
      <w:tr w:rsidR="008D04B1" w:rsidRPr="00912A69" w14:paraId="34BC3E55"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960A"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2C600D5" w14:textId="77777777"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111AC752" w14:textId="77777777"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B5D4365"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3EF52C8"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14:paraId="1F479B60"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2067C0" w14:textId="77777777"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0B38FB3B" w14:textId="77777777"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240ACF0B"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4DB58CD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E92EFB" w14:textId="77777777" w:rsidR="008D04B1" w:rsidRPr="00912A69" w:rsidRDefault="008D04B1" w:rsidP="003A4C41">
            <w:pPr>
              <w:jc w:val="center"/>
              <w:rPr>
                <w:color w:val="000000"/>
                <w:sz w:val="20"/>
              </w:rPr>
            </w:pPr>
            <w:r w:rsidRPr="000439EB">
              <w:rPr>
                <w:color w:val="000000"/>
                <w:sz w:val="20"/>
              </w:rPr>
              <w:t>100%</w:t>
            </w:r>
          </w:p>
        </w:tc>
      </w:tr>
      <w:tr w:rsidR="008D04B1" w:rsidRPr="00912A69" w14:paraId="569E7E5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012FA" w14:textId="77777777"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14:paraId="61D4E154" w14:textId="77777777"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ED52B8F"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2F4D0D6"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FC6AF2"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29FB182"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69C222"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498092"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DD6426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FBD0E7A"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E1419A" w14:textId="77777777" w:rsidR="008D04B1" w:rsidRPr="00912A69" w:rsidRDefault="008D04B1" w:rsidP="003A4C41">
            <w:pPr>
              <w:jc w:val="center"/>
              <w:rPr>
                <w:color w:val="000000"/>
                <w:sz w:val="20"/>
              </w:rPr>
            </w:pPr>
            <w:r w:rsidRPr="000439EB">
              <w:rPr>
                <w:color w:val="000000"/>
                <w:sz w:val="20"/>
              </w:rPr>
              <w:t>100%</w:t>
            </w:r>
          </w:p>
        </w:tc>
      </w:tr>
      <w:tr w:rsidR="008D04B1" w:rsidRPr="00912A69" w14:paraId="2D44C56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1E82A"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143FD7" w14:textId="77777777"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0FE1F7DF"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EED48A"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675CAA9E"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90A4C3B"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1B75A9"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77DA264"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CBD9E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0C734B4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1B02BC" w14:textId="77777777" w:rsidR="008D04B1" w:rsidRPr="00912A69" w:rsidRDefault="008D04B1" w:rsidP="003A4C41">
            <w:pPr>
              <w:jc w:val="center"/>
              <w:rPr>
                <w:color w:val="000000"/>
                <w:sz w:val="20"/>
              </w:rPr>
            </w:pPr>
            <w:r w:rsidRPr="000439EB">
              <w:rPr>
                <w:color w:val="000000"/>
                <w:sz w:val="20"/>
              </w:rPr>
              <w:t>98%</w:t>
            </w:r>
          </w:p>
        </w:tc>
      </w:tr>
      <w:tr w:rsidR="008D04B1" w:rsidRPr="00912A69" w14:paraId="004188F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0756"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30733B3"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657427A"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C9E241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9DBD4DD"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5181C67A"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A805E4"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AF6F849"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F9FD71F"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20C887F"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DD2782" w14:textId="77777777" w:rsidR="008D04B1" w:rsidRPr="00912A69" w:rsidRDefault="008D04B1" w:rsidP="003A4C41">
            <w:pPr>
              <w:jc w:val="center"/>
              <w:rPr>
                <w:color w:val="000000"/>
                <w:sz w:val="20"/>
              </w:rPr>
            </w:pPr>
            <w:r w:rsidRPr="000439EB">
              <w:rPr>
                <w:color w:val="000000"/>
                <w:sz w:val="20"/>
              </w:rPr>
              <w:t>99%</w:t>
            </w:r>
          </w:p>
        </w:tc>
      </w:tr>
      <w:tr w:rsidR="008D04B1" w:rsidRPr="00912A69" w14:paraId="71097CB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0575" w14:textId="77777777"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14:paraId="0CAB5883"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46F56F5"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E67C5C6"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E1B35CA"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4EB5FB4"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C31D49"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C474964"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5D7734C"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56EE8A7"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E0116E" w14:textId="77777777" w:rsidR="008D04B1" w:rsidRPr="00912A69" w:rsidRDefault="008D04B1" w:rsidP="003A4C41">
            <w:pPr>
              <w:jc w:val="center"/>
              <w:rPr>
                <w:color w:val="000000"/>
                <w:sz w:val="20"/>
              </w:rPr>
            </w:pPr>
            <w:r w:rsidRPr="000439EB">
              <w:rPr>
                <w:color w:val="000000"/>
                <w:sz w:val="20"/>
              </w:rPr>
              <w:t>99%</w:t>
            </w:r>
          </w:p>
        </w:tc>
      </w:tr>
      <w:tr w:rsidR="008D04B1" w:rsidRPr="00912A69" w14:paraId="306D240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EE9F"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F8917C3" w14:textId="77777777"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5961710D"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0A3AD811"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E7FBD9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14:paraId="5598691F"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05B75B"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D5809E2" w14:textId="77777777"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57FE530" w14:textId="77777777"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26884439"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4ADF3C1" w14:textId="77777777" w:rsidR="008D04B1" w:rsidRPr="00912A69" w:rsidRDefault="008D04B1" w:rsidP="003A4C41">
            <w:pPr>
              <w:jc w:val="center"/>
              <w:rPr>
                <w:color w:val="000000"/>
                <w:sz w:val="20"/>
              </w:rPr>
            </w:pPr>
            <w:r w:rsidRPr="000439EB">
              <w:rPr>
                <w:color w:val="000000"/>
                <w:sz w:val="20"/>
              </w:rPr>
              <w:t>99%</w:t>
            </w:r>
          </w:p>
        </w:tc>
      </w:tr>
      <w:tr w:rsidR="008D04B1" w:rsidRPr="00912A69" w14:paraId="060287CE"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167A"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C742C6"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F599AD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B952B8C"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4B4A215"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0BABBC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C3557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EB31764"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7952AA6"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091FB8C" w14:textId="77777777"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6BEA26" w14:textId="77777777" w:rsidR="008D04B1" w:rsidRPr="00912A69" w:rsidRDefault="008D04B1" w:rsidP="003A4C41">
            <w:pPr>
              <w:jc w:val="center"/>
              <w:rPr>
                <w:color w:val="000000"/>
                <w:sz w:val="20"/>
              </w:rPr>
            </w:pPr>
            <w:r w:rsidRPr="000439EB">
              <w:rPr>
                <w:color w:val="000000"/>
                <w:sz w:val="20"/>
              </w:rPr>
              <w:t>103%</w:t>
            </w:r>
          </w:p>
        </w:tc>
      </w:tr>
      <w:tr w:rsidR="008D04B1" w:rsidRPr="00912A69" w14:paraId="4E8C1C6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08EB4" w14:textId="77777777"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14:paraId="3E0F50F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CA17801"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985B6A0"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9BBE021"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792412E"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B70D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D845D2B"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9F700AE"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3E1E6A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5B8864" w14:textId="77777777" w:rsidR="008D04B1" w:rsidRPr="00912A69" w:rsidRDefault="008D04B1" w:rsidP="003A4C41">
            <w:pPr>
              <w:jc w:val="center"/>
              <w:rPr>
                <w:color w:val="000000"/>
                <w:sz w:val="20"/>
              </w:rPr>
            </w:pPr>
            <w:r w:rsidRPr="000439EB">
              <w:rPr>
                <w:color w:val="000000"/>
                <w:sz w:val="20"/>
              </w:rPr>
              <w:t>99%</w:t>
            </w:r>
          </w:p>
        </w:tc>
      </w:tr>
      <w:tr w:rsidR="008D04B1" w:rsidRPr="00912A69" w14:paraId="2028FFF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639E" w14:textId="77777777"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14:paraId="7EDF8EF1" w14:textId="77777777"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17BBF2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360B133"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0F7AEBAA"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9AF8F14"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10E68E"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669ABD5"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EF1C07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5B71E7B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BD2C6FF" w14:textId="77777777" w:rsidR="008D04B1" w:rsidRPr="00912A69" w:rsidRDefault="008D04B1" w:rsidP="003A4C41">
            <w:pPr>
              <w:jc w:val="center"/>
              <w:rPr>
                <w:color w:val="000000"/>
                <w:sz w:val="20"/>
              </w:rPr>
            </w:pPr>
            <w:r w:rsidRPr="000439EB">
              <w:rPr>
                <w:color w:val="000000"/>
                <w:sz w:val="20"/>
              </w:rPr>
              <w:t>99%</w:t>
            </w:r>
          </w:p>
        </w:tc>
      </w:tr>
      <w:tr w:rsidR="008D04B1" w:rsidRPr="00912A69" w14:paraId="34A04E6B"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0DD67" w14:textId="77777777"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14:paraId="366AB27A" w14:textId="77777777"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4DC80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0FFF9AD"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71A5E1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98054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80E35E0"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435B31B" w14:textId="77777777"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7B24FFC0"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5746CF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866367" w14:textId="77777777" w:rsidR="008D04B1" w:rsidRPr="00912A69" w:rsidRDefault="008D04B1" w:rsidP="003A4C41">
            <w:pPr>
              <w:jc w:val="center"/>
              <w:rPr>
                <w:color w:val="000000"/>
                <w:sz w:val="20"/>
              </w:rPr>
            </w:pPr>
            <w:r w:rsidRPr="000439EB">
              <w:rPr>
                <w:color w:val="000000"/>
                <w:sz w:val="20"/>
              </w:rPr>
              <w:t>103%</w:t>
            </w:r>
          </w:p>
        </w:tc>
      </w:tr>
    </w:tbl>
    <w:p w14:paraId="04ED3D36" w14:textId="77777777" w:rsidR="008D04B1" w:rsidRDefault="008D04B1" w:rsidP="008D04B1">
      <w:pPr>
        <w:spacing w:after="120"/>
      </w:pPr>
    </w:p>
    <w:p w14:paraId="1C51E808" w14:textId="77777777"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14:paraId="3C7C7B49" w14:textId="77777777" w:rsidTr="003A4C41">
        <w:trPr>
          <w:trHeight w:val="345"/>
        </w:trPr>
        <w:tc>
          <w:tcPr>
            <w:tcW w:w="1769" w:type="dxa"/>
            <w:vMerge w:val="restart"/>
            <w:vAlign w:val="center"/>
          </w:tcPr>
          <w:p w14:paraId="0D3F4337" w14:textId="77777777"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14:paraId="4F025352" w14:textId="77777777" w:rsidR="008D04B1" w:rsidRPr="001C7164" w:rsidRDefault="008D04B1" w:rsidP="003A4C41">
            <w:pPr>
              <w:jc w:val="center"/>
              <w:rPr>
                <w:sz w:val="20"/>
              </w:rPr>
            </w:pPr>
            <w:r w:rsidRPr="001C7164">
              <w:rPr>
                <w:rFonts w:eastAsia="Times New Roman"/>
                <w:b/>
                <w:bCs/>
                <w:color w:val="000000"/>
                <w:sz w:val="20"/>
              </w:rPr>
              <w:t xml:space="preserve">Bandwidth for </w:t>
            </w:r>
            <w:r w:rsidRPr="001C7164">
              <w:rPr>
                <w:rFonts w:eastAsia="Times New Roman"/>
                <w:b/>
                <w:bCs/>
                <w:color w:val="000000"/>
                <w:sz w:val="20"/>
              </w:rPr>
              <w:lastRenderedPageBreak/>
              <w:t>uni/</w:t>
            </w:r>
            <w:proofErr w:type="gramStart"/>
            <w:r w:rsidRPr="001C7164">
              <w:rPr>
                <w:rFonts w:eastAsia="Times New Roman"/>
                <w:b/>
                <w:bCs/>
                <w:color w:val="000000"/>
                <w:sz w:val="20"/>
              </w:rPr>
              <w:t>bi-prediction</w:t>
            </w:r>
            <w:proofErr w:type="gramEnd"/>
          </w:p>
        </w:tc>
        <w:tc>
          <w:tcPr>
            <w:tcW w:w="1800" w:type="dxa"/>
            <w:vMerge w:val="restart"/>
          </w:tcPr>
          <w:p w14:paraId="27434F6D"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lastRenderedPageBreak/>
              <w:t xml:space="preserve">Affine MVs </w:t>
            </w:r>
            <w:r w:rsidRPr="001C7164">
              <w:rPr>
                <w:rFonts w:eastAsia="Times New Roman"/>
                <w:b/>
                <w:bCs/>
                <w:color w:val="000000"/>
                <w:sz w:val="20"/>
              </w:rPr>
              <w:lastRenderedPageBreak/>
              <w:t>storage</w:t>
            </w:r>
          </w:p>
        </w:tc>
        <w:tc>
          <w:tcPr>
            <w:tcW w:w="3930" w:type="dxa"/>
            <w:vMerge w:val="restart"/>
          </w:tcPr>
          <w:p w14:paraId="5C4ACBE2"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lastRenderedPageBreak/>
              <w:t xml:space="preserve">Others (additional operations for MV </w:t>
            </w:r>
            <w:r w:rsidRPr="001C7164">
              <w:rPr>
                <w:rFonts w:eastAsia="Times New Roman"/>
                <w:b/>
                <w:bCs/>
                <w:color w:val="000000"/>
                <w:sz w:val="20"/>
              </w:rPr>
              <w:lastRenderedPageBreak/>
              <w:t>clipping or derivation, and so on.)</w:t>
            </w:r>
          </w:p>
        </w:tc>
      </w:tr>
      <w:tr w:rsidR="008D04B1" w:rsidRPr="001C7164" w14:paraId="33E836B1" w14:textId="77777777" w:rsidTr="003A4C41">
        <w:trPr>
          <w:trHeight w:val="366"/>
        </w:trPr>
        <w:tc>
          <w:tcPr>
            <w:tcW w:w="1769" w:type="dxa"/>
            <w:vMerge/>
            <w:vAlign w:val="center"/>
          </w:tcPr>
          <w:p w14:paraId="0E9285BA" w14:textId="77777777" w:rsidR="008D04B1" w:rsidRPr="001C7164" w:rsidRDefault="008D04B1" w:rsidP="003A4C41">
            <w:pPr>
              <w:jc w:val="center"/>
              <w:rPr>
                <w:sz w:val="20"/>
              </w:rPr>
            </w:pPr>
          </w:p>
        </w:tc>
        <w:tc>
          <w:tcPr>
            <w:tcW w:w="1887" w:type="dxa"/>
            <w:vMerge/>
            <w:vAlign w:val="center"/>
          </w:tcPr>
          <w:p w14:paraId="2620DAC2" w14:textId="77777777" w:rsidR="008D04B1" w:rsidRPr="001C7164" w:rsidRDefault="008D04B1" w:rsidP="003A4C41">
            <w:pPr>
              <w:jc w:val="center"/>
              <w:rPr>
                <w:sz w:val="20"/>
              </w:rPr>
            </w:pPr>
          </w:p>
        </w:tc>
        <w:tc>
          <w:tcPr>
            <w:tcW w:w="1800" w:type="dxa"/>
            <w:vMerge/>
            <w:vAlign w:val="center"/>
          </w:tcPr>
          <w:p w14:paraId="55750211" w14:textId="77777777" w:rsidR="008D04B1" w:rsidRPr="001C7164" w:rsidRDefault="008D04B1" w:rsidP="003A4C41">
            <w:pPr>
              <w:jc w:val="center"/>
              <w:rPr>
                <w:sz w:val="20"/>
              </w:rPr>
            </w:pPr>
          </w:p>
        </w:tc>
        <w:tc>
          <w:tcPr>
            <w:tcW w:w="3930" w:type="dxa"/>
            <w:vMerge/>
            <w:vAlign w:val="center"/>
          </w:tcPr>
          <w:p w14:paraId="04DD2BDB" w14:textId="77777777" w:rsidR="008D04B1" w:rsidRPr="001C7164" w:rsidRDefault="008D04B1" w:rsidP="003A4C41">
            <w:pPr>
              <w:jc w:val="center"/>
              <w:rPr>
                <w:sz w:val="20"/>
              </w:rPr>
            </w:pPr>
          </w:p>
        </w:tc>
      </w:tr>
      <w:tr w:rsidR="008D04B1" w:rsidRPr="001C7164" w14:paraId="74DDD4D2" w14:textId="77777777" w:rsidTr="003A4C41">
        <w:trPr>
          <w:trHeight w:val="345"/>
        </w:trPr>
        <w:tc>
          <w:tcPr>
            <w:tcW w:w="1769" w:type="dxa"/>
            <w:vAlign w:val="center"/>
          </w:tcPr>
          <w:p w14:paraId="6E86FEBD" w14:textId="77777777" w:rsidR="008D04B1" w:rsidRPr="00693BA4" w:rsidRDefault="008D04B1" w:rsidP="003A4C41">
            <w:pPr>
              <w:jc w:val="center"/>
              <w:rPr>
                <w:sz w:val="20"/>
              </w:rPr>
            </w:pPr>
            <w:r w:rsidRPr="00693BA4">
              <w:rPr>
                <w:color w:val="000000"/>
                <w:sz w:val="20"/>
              </w:rPr>
              <w:t>Translational model</w:t>
            </w:r>
          </w:p>
        </w:tc>
        <w:tc>
          <w:tcPr>
            <w:tcW w:w="1887" w:type="dxa"/>
          </w:tcPr>
          <w:p w14:paraId="4BE77BB7" w14:textId="77777777" w:rsidR="008D04B1" w:rsidRPr="00693BA4" w:rsidRDefault="008D04B1" w:rsidP="003A4C41">
            <w:pPr>
              <w:jc w:val="center"/>
              <w:rPr>
                <w:sz w:val="20"/>
              </w:rPr>
            </w:pPr>
            <w:r w:rsidRPr="00693BA4">
              <w:rPr>
                <w:sz w:val="20"/>
              </w:rPr>
              <w:t>6.25 / 8.56</w:t>
            </w:r>
          </w:p>
        </w:tc>
        <w:tc>
          <w:tcPr>
            <w:tcW w:w="1800" w:type="dxa"/>
          </w:tcPr>
          <w:p w14:paraId="0A81FA6B" w14:textId="77777777" w:rsidR="008D04B1" w:rsidRPr="00693BA4" w:rsidRDefault="008D04B1" w:rsidP="003A4C41">
            <w:pPr>
              <w:jc w:val="center"/>
              <w:rPr>
                <w:sz w:val="20"/>
              </w:rPr>
            </w:pPr>
          </w:p>
        </w:tc>
        <w:tc>
          <w:tcPr>
            <w:tcW w:w="3930" w:type="dxa"/>
          </w:tcPr>
          <w:p w14:paraId="377093AB" w14:textId="77777777" w:rsidR="008D04B1" w:rsidRPr="00693BA4" w:rsidRDefault="008D04B1" w:rsidP="003A4C41">
            <w:pPr>
              <w:jc w:val="center"/>
              <w:rPr>
                <w:sz w:val="20"/>
              </w:rPr>
            </w:pPr>
          </w:p>
        </w:tc>
      </w:tr>
      <w:tr w:rsidR="008D04B1" w:rsidRPr="001C7164" w14:paraId="7ABDF3CA" w14:textId="77777777" w:rsidTr="003A4C41">
        <w:trPr>
          <w:trHeight w:val="345"/>
        </w:trPr>
        <w:tc>
          <w:tcPr>
            <w:tcW w:w="1769" w:type="dxa"/>
            <w:vAlign w:val="center"/>
          </w:tcPr>
          <w:p w14:paraId="7D3A63FD" w14:textId="77777777" w:rsidR="008D04B1" w:rsidRPr="00693BA4" w:rsidRDefault="008D04B1" w:rsidP="003A4C41">
            <w:pPr>
              <w:jc w:val="center"/>
              <w:rPr>
                <w:sz w:val="20"/>
              </w:rPr>
            </w:pPr>
            <w:r w:rsidRPr="00693BA4">
              <w:rPr>
                <w:color w:val="000000"/>
                <w:sz w:val="20"/>
              </w:rPr>
              <w:t>Affine model</w:t>
            </w:r>
          </w:p>
        </w:tc>
        <w:tc>
          <w:tcPr>
            <w:tcW w:w="1887" w:type="dxa"/>
          </w:tcPr>
          <w:p w14:paraId="441AC9BC" w14:textId="77777777" w:rsidR="008D04B1" w:rsidRPr="00693BA4" w:rsidRDefault="008D04B1" w:rsidP="003A4C41">
            <w:pPr>
              <w:jc w:val="center"/>
              <w:rPr>
                <w:sz w:val="20"/>
              </w:rPr>
            </w:pPr>
            <w:r w:rsidRPr="00693BA4">
              <w:rPr>
                <w:sz w:val="20"/>
              </w:rPr>
              <w:t>8.33 / 16.66</w:t>
            </w:r>
          </w:p>
        </w:tc>
        <w:tc>
          <w:tcPr>
            <w:tcW w:w="1800" w:type="dxa"/>
          </w:tcPr>
          <w:p w14:paraId="52BA0FA1" w14:textId="77777777" w:rsidR="008D04B1" w:rsidRPr="00693BA4" w:rsidRDefault="008D04B1" w:rsidP="003A4C41">
            <w:pPr>
              <w:jc w:val="center"/>
              <w:rPr>
                <w:sz w:val="20"/>
              </w:rPr>
            </w:pPr>
          </w:p>
        </w:tc>
        <w:tc>
          <w:tcPr>
            <w:tcW w:w="3930" w:type="dxa"/>
          </w:tcPr>
          <w:p w14:paraId="46F687A1" w14:textId="77777777" w:rsidR="008D04B1" w:rsidRPr="00693BA4" w:rsidRDefault="008D04B1" w:rsidP="003A4C41">
            <w:pPr>
              <w:jc w:val="center"/>
              <w:rPr>
                <w:sz w:val="20"/>
              </w:rPr>
            </w:pPr>
          </w:p>
        </w:tc>
      </w:tr>
      <w:tr w:rsidR="008D04B1" w:rsidRPr="001C7164" w14:paraId="406234D8" w14:textId="77777777" w:rsidTr="003A4C41">
        <w:tc>
          <w:tcPr>
            <w:tcW w:w="1769" w:type="dxa"/>
            <w:vAlign w:val="center"/>
          </w:tcPr>
          <w:p w14:paraId="643E9773" w14:textId="77777777"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14:paraId="5044F569" w14:textId="77777777" w:rsidR="008D04B1" w:rsidRPr="00693BA4" w:rsidRDefault="008D04B1" w:rsidP="003A4C41">
            <w:pPr>
              <w:jc w:val="center"/>
              <w:rPr>
                <w:sz w:val="20"/>
              </w:rPr>
            </w:pPr>
            <w:r w:rsidRPr="00693BA4">
              <w:rPr>
                <w:sz w:val="20"/>
              </w:rPr>
              <w:t>8.33 / 11.84</w:t>
            </w:r>
          </w:p>
        </w:tc>
        <w:tc>
          <w:tcPr>
            <w:tcW w:w="1800" w:type="dxa"/>
          </w:tcPr>
          <w:p w14:paraId="0087A6CC" w14:textId="77777777" w:rsidR="008D04B1" w:rsidRPr="00693BA4" w:rsidRDefault="008D04B1" w:rsidP="003A4C41">
            <w:pPr>
              <w:jc w:val="center"/>
              <w:rPr>
                <w:sz w:val="20"/>
              </w:rPr>
            </w:pPr>
            <w:r w:rsidRPr="00693BA4">
              <w:rPr>
                <w:sz w:val="20"/>
              </w:rPr>
              <w:t>Same</w:t>
            </w:r>
          </w:p>
        </w:tc>
        <w:tc>
          <w:tcPr>
            <w:tcW w:w="3930" w:type="dxa"/>
          </w:tcPr>
          <w:p w14:paraId="6F1697EE" w14:textId="77777777" w:rsidR="008D04B1" w:rsidRDefault="008D04B1" w:rsidP="003A4C41">
            <w:pPr>
              <w:jc w:val="center"/>
              <w:rPr>
                <w:sz w:val="20"/>
              </w:rPr>
            </w:pPr>
            <w:r w:rsidRPr="00693BA4">
              <w:rPr>
                <w:sz w:val="20"/>
              </w:rPr>
              <w:t>2 comparisons per CU</w:t>
            </w:r>
          </w:p>
          <w:p w14:paraId="50CF6BAA" w14:textId="77777777" w:rsidR="008D04B1" w:rsidRPr="00693BA4" w:rsidRDefault="008D04B1" w:rsidP="003A4C41">
            <w:pPr>
              <w:jc w:val="center"/>
              <w:rPr>
                <w:sz w:val="20"/>
              </w:rPr>
            </w:pPr>
            <w:r w:rsidRPr="00BF1B35">
              <w:rPr>
                <w:sz w:val="20"/>
              </w:rPr>
              <w:t>(1 for width/height + 1 for uni/bi)</w:t>
            </w:r>
          </w:p>
        </w:tc>
      </w:tr>
      <w:tr w:rsidR="008D04B1" w:rsidRPr="001C7164" w14:paraId="08F1CEA7" w14:textId="77777777" w:rsidTr="003A4C41">
        <w:tc>
          <w:tcPr>
            <w:tcW w:w="1769" w:type="dxa"/>
            <w:vAlign w:val="center"/>
          </w:tcPr>
          <w:p w14:paraId="12922561" w14:textId="77777777"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14:paraId="0BB0A4BA" w14:textId="77777777" w:rsidR="008D04B1" w:rsidRPr="00BF1B35" w:rsidRDefault="008D04B1" w:rsidP="003A4C41">
            <w:pPr>
              <w:jc w:val="center"/>
              <w:rPr>
                <w:sz w:val="20"/>
              </w:rPr>
            </w:pPr>
            <w:r w:rsidRPr="00BF1B35">
              <w:rPr>
                <w:sz w:val="20"/>
              </w:rPr>
              <w:t>8.33 / 11.84</w:t>
            </w:r>
          </w:p>
          <w:p w14:paraId="12AC26AD" w14:textId="77777777" w:rsidR="008D04B1" w:rsidRPr="00BF1B35" w:rsidRDefault="008D04B1" w:rsidP="003A4C41">
            <w:pPr>
              <w:jc w:val="center"/>
              <w:rPr>
                <w:sz w:val="20"/>
              </w:rPr>
            </w:pPr>
          </w:p>
        </w:tc>
        <w:tc>
          <w:tcPr>
            <w:tcW w:w="1800" w:type="dxa"/>
          </w:tcPr>
          <w:p w14:paraId="715469AD" w14:textId="77777777" w:rsidR="008D04B1" w:rsidRPr="00693BA4" w:rsidRDefault="008D04B1" w:rsidP="003A4C41">
            <w:pPr>
              <w:jc w:val="center"/>
              <w:rPr>
                <w:sz w:val="20"/>
              </w:rPr>
            </w:pPr>
            <w:r>
              <w:rPr>
                <w:sz w:val="20"/>
              </w:rPr>
              <w:t>Same</w:t>
            </w:r>
          </w:p>
        </w:tc>
        <w:tc>
          <w:tcPr>
            <w:tcW w:w="3930" w:type="dxa"/>
          </w:tcPr>
          <w:p w14:paraId="4E66FFD8" w14:textId="77777777" w:rsidR="008D04B1" w:rsidRPr="00BF1B35" w:rsidRDefault="008D04B1" w:rsidP="003A4C41">
            <w:pPr>
              <w:jc w:val="center"/>
              <w:rPr>
                <w:sz w:val="20"/>
              </w:rPr>
            </w:pPr>
            <w:r w:rsidRPr="00BF1B35">
              <w:rPr>
                <w:sz w:val="20"/>
              </w:rPr>
              <w:t>1 comparison per CU</w:t>
            </w:r>
          </w:p>
          <w:p w14:paraId="6071CDD2" w14:textId="77777777" w:rsidR="008D04B1" w:rsidRPr="00693BA4" w:rsidRDefault="008D04B1" w:rsidP="003A4C41">
            <w:pPr>
              <w:jc w:val="center"/>
              <w:rPr>
                <w:sz w:val="20"/>
              </w:rPr>
            </w:pPr>
            <w:r w:rsidRPr="00BF1B35">
              <w:rPr>
                <w:sz w:val="20"/>
              </w:rPr>
              <w:t>(1 for uni/bi)</w:t>
            </w:r>
          </w:p>
        </w:tc>
      </w:tr>
      <w:tr w:rsidR="008D04B1" w:rsidRPr="001C7164" w14:paraId="6D74B58B" w14:textId="77777777" w:rsidTr="003A4C41">
        <w:tc>
          <w:tcPr>
            <w:tcW w:w="1769" w:type="dxa"/>
            <w:vAlign w:val="center"/>
          </w:tcPr>
          <w:p w14:paraId="3F919C95" w14:textId="77777777" w:rsidR="008D04B1" w:rsidRPr="001C7164" w:rsidRDefault="008D04B1" w:rsidP="003A4C41">
            <w:pPr>
              <w:rPr>
                <w:sz w:val="20"/>
              </w:rPr>
            </w:pPr>
            <w:r>
              <w:rPr>
                <w:color w:val="000000"/>
                <w:sz w:val="20"/>
              </w:rPr>
              <w:t>2.4.1.c</w:t>
            </w:r>
          </w:p>
        </w:tc>
        <w:tc>
          <w:tcPr>
            <w:tcW w:w="1887" w:type="dxa"/>
          </w:tcPr>
          <w:p w14:paraId="5030D7A5" w14:textId="77777777" w:rsidR="008D04B1" w:rsidRPr="00693BA4" w:rsidRDefault="008D04B1" w:rsidP="003A4C41">
            <w:pPr>
              <w:jc w:val="center"/>
              <w:rPr>
                <w:sz w:val="20"/>
              </w:rPr>
            </w:pPr>
            <w:r w:rsidRPr="00693BA4">
              <w:rPr>
                <w:sz w:val="20"/>
              </w:rPr>
              <w:t>8.33 / 11.84</w:t>
            </w:r>
          </w:p>
        </w:tc>
        <w:tc>
          <w:tcPr>
            <w:tcW w:w="1800" w:type="dxa"/>
          </w:tcPr>
          <w:p w14:paraId="7CCDB4C5" w14:textId="77777777" w:rsidR="008D04B1" w:rsidRPr="00693BA4" w:rsidRDefault="008D04B1" w:rsidP="003A4C41">
            <w:pPr>
              <w:jc w:val="center"/>
              <w:rPr>
                <w:sz w:val="20"/>
              </w:rPr>
            </w:pPr>
            <w:r w:rsidRPr="00693BA4">
              <w:rPr>
                <w:sz w:val="20"/>
              </w:rPr>
              <w:t>Same</w:t>
            </w:r>
          </w:p>
        </w:tc>
        <w:tc>
          <w:tcPr>
            <w:tcW w:w="3930" w:type="dxa"/>
          </w:tcPr>
          <w:p w14:paraId="7A9CF5FB" w14:textId="77777777" w:rsidR="008D04B1" w:rsidRDefault="008D04B1" w:rsidP="003A4C41">
            <w:pPr>
              <w:jc w:val="center"/>
              <w:rPr>
                <w:sz w:val="20"/>
              </w:rPr>
            </w:pPr>
            <w:r w:rsidRPr="00693BA4">
              <w:rPr>
                <w:sz w:val="20"/>
              </w:rPr>
              <w:t>1 comparison per CU</w:t>
            </w:r>
          </w:p>
          <w:p w14:paraId="7295874E" w14:textId="77777777" w:rsidR="008D04B1" w:rsidRPr="00693BA4" w:rsidRDefault="008D04B1" w:rsidP="003A4C41">
            <w:pPr>
              <w:jc w:val="center"/>
              <w:rPr>
                <w:sz w:val="20"/>
              </w:rPr>
            </w:pPr>
            <w:r w:rsidRPr="00BF1B35">
              <w:rPr>
                <w:sz w:val="20"/>
              </w:rPr>
              <w:t>(1 for uni/bi)</w:t>
            </w:r>
          </w:p>
        </w:tc>
      </w:tr>
      <w:tr w:rsidR="008D04B1" w:rsidRPr="001C7164" w14:paraId="73D686A3" w14:textId="77777777" w:rsidTr="003A4C41">
        <w:tc>
          <w:tcPr>
            <w:tcW w:w="1769" w:type="dxa"/>
            <w:vAlign w:val="center"/>
          </w:tcPr>
          <w:p w14:paraId="3165793A" w14:textId="77777777" w:rsidR="008D04B1" w:rsidRPr="001C7164" w:rsidRDefault="008D04B1" w:rsidP="003A4C41">
            <w:pPr>
              <w:rPr>
                <w:sz w:val="20"/>
              </w:rPr>
            </w:pPr>
            <w:r>
              <w:rPr>
                <w:color w:val="000000"/>
                <w:sz w:val="20"/>
              </w:rPr>
              <w:t>2.4.2</w:t>
            </w:r>
          </w:p>
        </w:tc>
        <w:tc>
          <w:tcPr>
            <w:tcW w:w="1887" w:type="dxa"/>
          </w:tcPr>
          <w:p w14:paraId="1CE876EC" w14:textId="77777777" w:rsidR="008D04B1" w:rsidRPr="00BF1B35" w:rsidRDefault="008D04B1" w:rsidP="003A4C41">
            <w:pPr>
              <w:jc w:val="center"/>
              <w:rPr>
                <w:sz w:val="20"/>
              </w:rPr>
            </w:pPr>
            <w:r w:rsidRPr="00BF1B35">
              <w:rPr>
                <w:sz w:val="20"/>
              </w:rPr>
              <w:t>8.33 / 8.56</w:t>
            </w:r>
          </w:p>
          <w:p w14:paraId="1D26EED7" w14:textId="77777777" w:rsidR="008D04B1" w:rsidRPr="00BF1B35" w:rsidRDefault="008D04B1" w:rsidP="003A4C41">
            <w:pPr>
              <w:jc w:val="center"/>
              <w:rPr>
                <w:sz w:val="20"/>
              </w:rPr>
            </w:pPr>
          </w:p>
        </w:tc>
        <w:tc>
          <w:tcPr>
            <w:tcW w:w="1800" w:type="dxa"/>
          </w:tcPr>
          <w:p w14:paraId="79A55CEF" w14:textId="77777777" w:rsidR="008D04B1" w:rsidRPr="00693BA4" w:rsidRDefault="008D04B1" w:rsidP="003A4C41">
            <w:pPr>
              <w:jc w:val="center"/>
              <w:rPr>
                <w:sz w:val="20"/>
              </w:rPr>
            </w:pPr>
            <w:r>
              <w:rPr>
                <w:sz w:val="20"/>
              </w:rPr>
              <w:t>Same</w:t>
            </w:r>
          </w:p>
        </w:tc>
        <w:tc>
          <w:tcPr>
            <w:tcW w:w="3930" w:type="dxa"/>
          </w:tcPr>
          <w:p w14:paraId="57EB2AD1" w14:textId="77777777" w:rsidR="008D04B1" w:rsidRPr="00693BA4" w:rsidRDefault="008D04B1" w:rsidP="003A4C41">
            <w:pPr>
              <w:jc w:val="center"/>
              <w:rPr>
                <w:sz w:val="20"/>
              </w:rPr>
            </w:pPr>
            <w:r w:rsidRPr="00BF1B35">
              <w:rPr>
                <w:sz w:val="20"/>
              </w:rPr>
              <w:t>MV clipping for subblk MVs</w:t>
            </w:r>
          </w:p>
        </w:tc>
      </w:tr>
      <w:tr w:rsidR="008D04B1" w:rsidRPr="001C7164" w14:paraId="17F1E268" w14:textId="77777777" w:rsidTr="003A4C41">
        <w:tc>
          <w:tcPr>
            <w:tcW w:w="1769" w:type="dxa"/>
            <w:vAlign w:val="center"/>
          </w:tcPr>
          <w:p w14:paraId="07F81EF1" w14:textId="77777777"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14:paraId="54C7C39D" w14:textId="77777777" w:rsidR="008D04B1" w:rsidRPr="00693BA4" w:rsidRDefault="008D04B1" w:rsidP="003A4C41">
            <w:pPr>
              <w:jc w:val="center"/>
              <w:rPr>
                <w:sz w:val="20"/>
              </w:rPr>
            </w:pPr>
            <w:r w:rsidRPr="00693BA4">
              <w:rPr>
                <w:sz w:val="20"/>
              </w:rPr>
              <w:t>8.33 / 11.84</w:t>
            </w:r>
          </w:p>
        </w:tc>
        <w:tc>
          <w:tcPr>
            <w:tcW w:w="1800" w:type="dxa"/>
          </w:tcPr>
          <w:p w14:paraId="0EA8437E" w14:textId="77777777" w:rsidR="008D04B1" w:rsidRPr="00693BA4" w:rsidRDefault="008D04B1" w:rsidP="003A4C41">
            <w:pPr>
              <w:jc w:val="center"/>
              <w:rPr>
                <w:sz w:val="20"/>
              </w:rPr>
            </w:pPr>
            <w:r w:rsidRPr="00693BA4">
              <w:rPr>
                <w:sz w:val="20"/>
              </w:rPr>
              <w:t>Same</w:t>
            </w:r>
          </w:p>
        </w:tc>
        <w:tc>
          <w:tcPr>
            <w:tcW w:w="3930" w:type="dxa"/>
          </w:tcPr>
          <w:p w14:paraId="6831EA00" w14:textId="77777777"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14:paraId="5DEAE8CD" w14:textId="77777777" w:rsidR="008D04B1" w:rsidRPr="00693BA4" w:rsidRDefault="008D04B1" w:rsidP="003A4C41">
            <w:pPr>
              <w:jc w:val="center"/>
              <w:rPr>
                <w:sz w:val="20"/>
              </w:rPr>
            </w:pPr>
            <w:r w:rsidRPr="00BF1B35">
              <w:rPr>
                <w:sz w:val="20"/>
              </w:rPr>
              <w:t>(1 for width/height + 1 for uni/bi + 1 for restriction)</w:t>
            </w:r>
          </w:p>
        </w:tc>
      </w:tr>
      <w:tr w:rsidR="008D04B1" w:rsidRPr="001C7164" w14:paraId="1C236ABE" w14:textId="77777777" w:rsidTr="003A4C41">
        <w:tc>
          <w:tcPr>
            <w:tcW w:w="1769" w:type="dxa"/>
            <w:vAlign w:val="center"/>
          </w:tcPr>
          <w:p w14:paraId="358772C5" w14:textId="77777777"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14:paraId="284AB1E1" w14:textId="77777777" w:rsidR="008D04B1" w:rsidRPr="00693BA4" w:rsidRDefault="008D04B1" w:rsidP="003A4C41">
            <w:pPr>
              <w:jc w:val="center"/>
              <w:rPr>
                <w:sz w:val="20"/>
              </w:rPr>
            </w:pPr>
            <w:r w:rsidRPr="00BF1B35">
              <w:rPr>
                <w:sz w:val="20"/>
              </w:rPr>
              <w:t>8.33 /8.56</w:t>
            </w:r>
          </w:p>
        </w:tc>
        <w:tc>
          <w:tcPr>
            <w:tcW w:w="1800" w:type="dxa"/>
          </w:tcPr>
          <w:p w14:paraId="5496D50F" w14:textId="77777777" w:rsidR="008D04B1" w:rsidRPr="00693BA4" w:rsidRDefault="008D04B1" w:rsidP="003A4C41">
            <w:pPr>
              <w:jc w:val="center"/>
              <w:rPr>
                <w:sz w:val="20"/>
              </w:rPr>
            </w:pPr>
            <w:r>
              <w:rPr>
                <w:sz w:val="20"/>
              </w:rPr>
              <w:t>Same</w:t>
            </w:r>
          </w:p>
        </w:tc>
        <w:tc>
          <w:tcPr>
            <w:tcW w:w="3930" w:type="dxa"/>
          </w:tcPr>
          <w:p w14:paraId="397895DD" w14:textId="77777777" w:rsidR="008D04B1" w:rsidRDefault="008D04B1" w:rsidP="003A4C41">
            <w:pPr>
              <w:jc w:val="center"/>
              <w:rPr>
                <w:sz w:val="20"/>
              </w:rPr>
            </w:pPr>
            <w:r w:rsidRPr="00693BA4">
              <w:rPr>
                <w:sz w:val="20"/>
              </w:rPr>
              <w:t>1 comparison per CU</w:t>
            </w:r>
          </w:p>
          <w:p w14:paraId="621A0AF6" w14:textId="77777777" w:rsidR="008D04B1" w:rsidRPr="00693BA4" w:rsidRDefault="008D04B1" w:rsidP="003A4C41">
            <w:pPr>
              <w:jc w:val="center"/>
              <w:rPr>
                <w:sz w:val="20"/>
              </w:rPr>
            </w:pPr>
            <w:r w:rsidRPr="00BF1B35">
              <w:rPr>
                <w:sz w:val="20"/>
              </w:rPr>
              <w:t>(1 for uni/bi)</w:t>
            </w:r>
          </w:p>
        </w:tc>
      </w:tr>
      <w:tr w:rsidR="008D04B1" w:rsidRPr="001C7164" w14:paraId="39427291" w14:textId="77777777" w:rsidTr="003A4C41">
        <w:tc>
          <w:tcPr>
            <w:tcW w:w="1769" w:type="dxa"/>
            <w:vAlign w:val="center"/>
          </w:tcPr>
          <w:p w14:paraId="15C2B9AB" w14:textId="77777777" w:rsidR="008D04B1" w:rsidRPr="001C7164" w:rsidRDefault="008D04B1" w:rsidP="003A4C41">
            <w:pPr>
              <w:rPr>
                <w:sz w:val="20"/>
              </w:rPr>
            </w:pPr>
            <w:r>
              <w:rPr>
                <w:color w:val="000000"/>
                <w:sz w:val="20"/>
              </w:rPr>
              <w:t>2.4.3.c</w:t>
            </w:r>
          </w:p>
        </w:tc>
        <w:tc>
          <w:tcPr>
            <w:tcW w:w="1887" w:type="dxa"/>
          </w:tcPr>
          <w:p w14:paraId="6A5982E6" w14:textId="77777777"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14:paraId="06FFB116" w14:textId="77777777" w:rsidR="008D04B1" w:rsidRPr="00693BA4" w:rsidRDefault="008D04B1" w:rsidP="003A4C41">
            <w:pPr>
              <w:jc w:val="center"/>
              <w:rPr>
                <w:sz w:val="20"/>
              </w:rPr>
            </w:pPr>
            <w:r w:rsidRPr="00693BA4">
              <w:rPr>
                <w:sz w:val="20"/>
              </w:rPr>
              <w:t>Same</w:t>
            </w:r>
          </w:p>
        </w:tc>
        <w:tc>
          <w:tcPr>
            <w:tcW w:w="3930" w:type="dxa"/>
          </w:tcPr>
          <w:p w14:paraId="1A395251" w14:textId="77777777" w:rsidR="008D04B1" w:rsidRPr="001B1C34" w:rsidRDefault="008D04B1" w:rsidP="003A4C41">
            <w:pPr>
              <w:jc w:val="center"/>
              <w:rPr>
                <w:sz w:val="20"/>
              </w:rPr>
            </w:pPr>
            <w:r w:rsidRPr="001B1C34">
              <w:rPr>
                <w:sz w:val="20"/>
              </w:rPr>
              <w:t>13 comparisons per CU</w:t>
            </w:r>
            <w:r w:rsidRPr="001B1C34">
              <w:rPr>
                <w:sz w:val="20"/>
              </w:rPr>
              <w:br/>
              <w:t>(1 for uni/bi + 12 for restriction)</w:t>
            </w:r>
          </w:p>
          <w:p w14:paraId="24179F2E" w14:textId="77777777" w:rsidR="008D04B1" w:rsidRPr="00693BA4" w:rsidRDefault="008D04B1" w:rsidP="003A4C41">
            <w:pPr>
              <w:jc w:val="center"/>
              <w:rPr>
                <w:sz w:val="20"/>
              </w:rPr>
            </w:pPr>
          </w:p>
        </w:tc>
      </w:tr>
      <w:tr w:rsidR="008D04B1" w:rsidRPr="001C7164" w14:paraId="4E9F2020" w14:textId="77777777" w:rsidTr="003A4C41">
        <w:tc>
          <w:tcPr>
            <w:tcW w:w="1769" w:type="dxa"/>
            <w:vAlign w:val="center"/>
          </w:tcPr>
          <w:p w14:paraId="4531E9C2" w14:textId="77777777"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14:paraId="26E1A373" w14:textId="77777777" w:rsidR="008D04B1" w:rsidRPr="00693BA4" w:rsidRDefault="008D04B1" w:rsidP="003A4C41">
            <w:pPr>
              <w:jc w:val="center"/>
              <w:rPr>
                <w:sz w:val="20"/>
              </w:rPr>
            </w:pPr>
            <w:r w:rsidRPr="00693BA4">
              <w:rPr>
                <w:sz w:val="20"/>
              </w:rPr>
              <w:t xml:space="preserve">8.33 / </w:t>
            </w:r>
            <w:r>
              <w:rPr>
                <w:sz w:val="20"/>
              </w:rPr>
              <w:t>11.84</w:t>
            </w:r>
          </w:p>
        </w:tc>
        <w:tc>
          <w:tcPr>
            <w:tcW w:w="1800" w:type="dxa"/>
          </w:tcPr>
          <w:p w14:paraId="394842CD" w14:textId="77777777" w:rsidR="008D04B1" w:rsidRPr="00693BA4" w:rsidRDefault="008D04B1" w:rsidP="003A4C41">
            <w:pPr>
              <w:jc w:val="center"/>
              <w:rPr>
                <w:sz w:val="20"/>
              </w:rPr>
            </w:pPr>
            <w:r w:rsidRPr="00693BA4">
              <w:rPr>
                <w:sz w:val="20"/>
              </w:rPr>
              <w:t>Same</w:t>
            </w:r>
          </w:p>
        </w:tc>
        <w:tc>
          <w:tcPr>
            <w:tcW w:w="3930" w:type="dxa"/>
          </w:tcPr>
          <w:p w14:paraId="24378C04" w14:textId="77777777" w:rsidR="008D04B1" w:rsidRPr="001B1C34" w:rsidRDefault="008D04B1" w:rsidP="003A4C41">
            <w:pPr>
              <w:jc w:val="center"/>
              <w:rPr>
                <w:sz w:val="20"/>
              </w:rPr>
            </w:pPr>
            <w:r w:rsidRPr="001B1C34">
              <w:rPr>
                <w:sz w:val="20"/>
              </w:rPr>
              <w:t>1 comparison per CU</w:t>
            </w:r>
          </w:p>
          <w:p w14:paraId="02032B41" w14:textId="77777777" w:rsidR="008D04B1" w:rsidRPr="00693BA4" w:rsidRDefault="008D04B1" w:rsidP="003A4C41">
            <w:pPr>
              <w:jc w:val="center"/>
              <w:rPr>
                <w:sz w:val="20"/>
              </w:rPr>
            </w:pPr>
            <w:r w:rsidRPr="001B1C34">
              <w:rPr>
                <w:sz w:val="20"/>
              </w:rPr>
              <w:t>(1 for uni/bi)</w:t>
            </w:r>
          </w:p>
        </w:tc>
      </w:tr>
      <w:tr w:rsidR="008D04B1" w:rsidRPr="001C7164" w14:paraId="1C9C31D4" w14:textId="77777777" w:rsidTr="003A4C41">
        <w:tc>
          <w:tcPr>
            <w:tcW w:w="1769" w:type="dxa"/>
            <w:vAlign w:val="center"/>
          </w:tcPr>
          <w:p w14:paraId="49A0385B" w14:textId="77777777"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14:paraId="229EC58A" w14:textId="77777777" w:rsidR="008D04B1" w:rsidRPr="00693BA4" w:rsidRDefault="008D04B1" w:rsidP="003A4C41">
            <w:pPr>
              <w:jc w:val="center"/>
              <w:rPr>
                <w:sz w:val="20"/>
              </w:rPr>
            </w:pPr>
            <w:r>
              <w:rPr>
                <w:sz w:val="20"/>
              </w:rPr>
              <w:t>8.33/11.84</w:t>
            </w:r>
          </w:p>
        </w:tc>
        <w:tc>
          <w:tcPr>
            <w:tcW w:w="1800" w:type="dxa"/>
          </w:tcPr>
          <w:p w14:paraId="400D07BD" w14:textId="77777777" w:rsidR="008D04B1" w:rsidRPr="00693BA4" w:rsidRDefault="008D04B1" w:rsidP="003A4C41">
            <w:pPr>
              <w:jc w:val="center"/>
              <w:rPr>
                <w:sz w:val="20"/>
              </w:rPr>
            </w:pPr>
            <w:r>
              <w:rPr>
                <w:sz w:val="20"/>
              </w:rPr>
              <w:t>Same</w:t>
            </w:r>
          </w:p>
        </w:tc>
        <w:tc>
          <w:tcPr>
            <w:tcW w:w="3930" w:type="dxa"/>
          </w:tcPr>
          <w:p w14:paraId="4EEEB7E0" w14:textId="77777777" w:rsidR="008D04B1" w:rsidRPr="001B1C34" w:rsidRDefault="008D04B1" w:rsidP="003A4C41">
            <w:pPr>
              <w:jc w:val="center"/>
              <w:rPr>
                <w:sz w:val="20"/>
              </w:rPr>
            </w:pPr>
            <w:r w:rsidRPr="001B1C34">
              <w:rPr>
                <w:sz w:val="20"/>
              </w:rPr>
              <w:t>1 comparison per CU</w:t>
            </w:r>
          </w:p>
          <w:p w14:paraId="3710DA87" w14:textId="77777777" w:rsidR="008D04B1" w:rsidRPr="00693BA4" w:rsidRDefault="008D04B1" w:rsidP="003A4C41">
            <w:pPr>
              <w:jc w:val="center"/>
              <w:rPr>
                <w:sz w:val="20"/>
              </w:rPr>
            </w:pPr>
            <w:r w:rsidRPr="001B1C34">
              <w:rPr>
                <w:sz w:val="20"/>
              </w:rPr>
              <w:t>(1 for uni/bi)</w:t>
            </w:r>
          </w:p>
        </w:tc>
      </w:tr>
      <w:tr w:rsidR="008D04B1" w:rsidRPr="001C7164" w14:paraId="309712CE" w14:textId="77777777" w:rsidTr="003A4C41">
        <w:tc>
          <w:tcPr>
            <w:tcW w:w="1769" w:type="dxa"/>
            <w:vAlign w:val="center"/>
          </w:tcPr>
          <w:p w14:paraId="2F30621E" w14:textId="77777777" w:rsidR="008D04B1" w:rsidRPr="001C7164" w:rsidRDefault="008D04B1" w:rsidP="003A4C41">
            <w:pPr>
              <w:rPr>
                <w:sz w:val="20"/>
              </w:rPr>
            </w:pPr>
            <w:r>
              <w:rPr>
                <w:color w:val="000000"/>
                <w:sz w:val="20"/>
              </w:rPr>
              <w:t>2.4.4.c</w:t>
            </w:r>
          </w:p>
        </w:tc>
        <w:tc>
          <w:tcPr>
            <w:tcW w:w="1887" w:type="dxa"/>
          </w:tcPr>
          <w:p w14:paraId="6E30D30A" w14:textId="77777777" w:rsidR="008D04B1" w:rsidRPr="00693BA4" w:rsidRDefault="008D04B1" w:rsidP="003A4C41">
            <w:pPr>
              <w:jc w:val="center"/>
              <w:rPr>
                <w:sz w:val="20"/>
              </w:rPr>
            </w:pPr>
            <w:r w:rsidRPr="00693BA4">
              <w:rPr>
                <w:sz w:val="20"/>
              </w:rPr>
              <w:t>8.33 /</w:t>
            </w:r>
            <w:r>
              <w:rPr>
                <w:sz w:val="20"/>
              </w:rPr>
              <w:t>11.84</w:t>
            </w:r>
          </w:p>
        </w:tc>
        <w:tc>
          <w:tcPr>
            <w:tcW w:w="1800" w:type="dxa"/>
          </w:tcPr>
          <w:p w14:paraId="621D2509" w14:textId="77777777" w:rsidR="008D04B1" w:rsidRPr="00693BA4" w:rsidRDefault="008D04B1" w:rsidP="003A4C41">
            <w:pPr>
              <w:jc w:val="center"/>
              <w:rPr>
                <w:sz w:val="20"/>
              </w:rPr>
            </w:pPr>
            <w:r w:rsidRPr="00693BA4">
              <w:rPr>
                <w:sz w:val="20"/>
              </w:rPr>
              <w:t>Same</w:t>
            </w:r>
          </w:p>
        </w:tc>
        <w:tc>
          <w:tcPr>
            <w:tcW w:w="3930" w:type="dxa"/>
          </w:tcPr>
          <w:p w14:paraId="1322B499" w14:textId="77777777" w:rsidR="008D04B1" w:rsidRPr="001B1C34" w:rsidRDefault="008D04B1" w:rsidP="003A4C41">
            <w:pPr>
              <w:jc w:val="center"/>
              <w:rPr>
                <w:sz w:val="20"/>
              </w:rPr>
            </w:pPr>
            <w:r w:rsidRPr="001B1C34">
              <w:rPr>
                <w:sz w:val="20"/>
              </w:rPr>
              <w:t>2 comparisons per CU</w:t>
            </w:r>
            <w:r w:rsidRPr="001B1C34">
              <w:rPr>
                <w:sz w:val="20"/>
              </w:rPr>
              <w:br/>
              <w:t>(1 for width/height + 1 for uni/bi)</w:t>
            </w:r>
          </w:p>
          <w:p w14:paraId="3576FB65" w14:textId="77777777" w:rsidR="008D04B1" w:rsidRPr="001B1C34" w:rsidRDefault="008D04B1" w:rsidP="003A4C41">
            <w:pPr>
              <w:jc w:val="center"/>
              <w:rPr>
                <w:sz w:val="20"/>
              </w:rPr>
            </w:pPr>
          </w:p>
        </w:tc>
      </w:tr>
      <w:tr w:rsidR="008D04B1" w:rsidRPr="001C7164" w14:paraId="12DD158F" w14:textId="77777777" w:rsidTr="003A4C41">
        <w:tc>
          <w:tcPr>
            <w:tcW w:w="1769" w:type="dxa"/>
            <w:vAlign w:val="center"/>
          </w:tcPr>
          <w:p w14:paraId="2EB93CC2" w14:textId="77777777"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14:paraId="135CA2BD" w14:textId="77777777" w:rsidR="008D04B1" w:rsidRPr="00693BA4" w:rsidRDefault="008D04B1" w:rsidP="003A4C41">
            <w:pPr>
              <w:jc w:val="center"/>
              <w:rPr>
                <w:sz w:val="20"/>
              </w:rPr>
            </w:pPr>
            <w:r w:rsidRPr="00693BA4">
              <w:rPr>
                <w:sz w:val="20"/>
              </w:rPr>
              <w:t xml:space="preserve">8.33 / </w:t>
            </w:r>
            <w:r>
              <w:rPr>
                <w:sz w:val="20"/>
              </w:rPr>
              <w:t>8.56</w:t>
            </w:r>
          </w:p>
        </w:tc>
        <w:tc>
          <w:tcPr>
            <w:tcW w:w="1800" w:type="dxa"/>
          </w:tcPr>
          <w:p w14:paraId="63DBF257" w14:textId="77777777" w:rsidR="008D04B1" w:rsidRPr="00693BA4" w:rsidRDefault="008D04B1" w:rsidP="003A4C41">
            <w:pPr>
              <w:jc w:val="center"/>
              <w:rPr>
                <w:sz w:val="20"/>
              </w:rPr>
            </w:pPr>
            <w:r w:rsidRPr="00693BA4">
              <w:rPr>
                <w:sz w:val="20"/>
              </w:rPr>
              <w:t>Same</w:t>
            </w:r>
          </w:p>
        </w:tc>
        <w:tc>
          <w:tcPr>
            <w:tcW w:w="3930" w:type="dxa"/>
          </w:tcPr>
          <w:p w14:paraId="07ECF0F7" w14:textId="77777777" w:rsidR="008D04B1" w:rsidRPr="001B1C34" w:rsidRDefault="008D04B1" w:rsidP="003A4C41">
            <w:pPr>
              <w:jc w:val="center"/>
              <w:rPr>
                <w:sz w:val="20"/>
              </w:rPr>
            </w:pPr>
            <w:r w:rsidRPr="001B1C34">
              <w:rPr>
                <w:sz w:val="20"/>
              </w:rPr>
              <w:t>1 comparison per CU</w:t>
            </w:r>
          </w:p>
          <w:p w14:paraId="27E4E2CA" w14:textId="77777777" w:rsidR="008D04B1" w:rsidRPr="00693BA4" w:rsidRDefault="008D04B1" w:rsidP="003A4C41">
            <w:pPr>
              <w:jc w:val="center"/>
              <w:rPr>
                <w:sz w:val="20"/>
              </w:rPr>
            </w:pPr>
            <w:r w:rsidRPr="001B1C34">
              <w:rPr>
                <w:sz w:val="20"/>
              </w:rPr>
              <w:t>(1 for uni/bi)</w:t>
            </w:r>
          </w:p>
        </w:tc>
      </w:tr>
      <w:tr w:rsidR="008D04B1" w:rsidRPr="001C7164" w14:paraId="5718EEAF" w14:textId="77777777" w:rsidTr="003A4C41">
        <w:tc>
          <w:tcPr>
            <w:tcW w:w="1769" w:type="dxa"/>
            <w:vAlign w:val="center"/>
          </w:tcPr>
          <w:p w14:paraId="4690CEF0" w14:textId="77777777"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14:paraId="3C5FABAC" w14:textId="77777777" w:rsidR="008D04B1" w:rsidRPr="00BF1B35" w:rsidRDefault="008D04B1" w:rsidP="003A4C41">
            <w:pPr>
              <w:jc w:val="center"/>
              <w:rPr>
                <w:color w:val="000000"/>
                <w:sz w:val="20"/>
              </w:rPr>
            </w:pPr>
            <w:r w:rsidRPr="00BF1B35">
              <w:rPr>
                <w:color w:val="000000"/>
                <w:sz w:val="20"/>
              </w:rPr>
              <w:t>4.77 / 9.53</w:t>
            </w:r>
          </w:p>
          <w:p w14:paraId="3D49C132" w14:textId="77777777" w:rsidR="008D04B1" w:rsidRPr="00693BA4" w:rsidRDefault="008D04B1" w:rsidP="003A4C41">
            <w:pPr>
              <w:jc w:val="center"/>
              <w:rPr>
                <w:sz w:val="20"/>
              </w:rPr>
            </w:pPr>
          </w:p>
        </w:tc>
        <w:tc>
          <w:tcPr>
            <w:tcW w:w="1800" w:type="dxa"/>
          </w:tcPr>
          <w:p w14:paraId="51858197" w14:textId="77777777" w:rsidR="008D04B1" w:rsidRPr="00693BA4" w:rsidRDefault="008D04B1" w:rsidP="003A4C41">
            <w:pPr>
              <w:jc w:val="center"/>
              <w:rPr>
                <w:sz w:val="20"/>
              </w:rPr>
            </w:pPr>
            <w:r>
              <w:rPr>
                <w:sz w:val="20"/>
              </w:rPr>
              <w:t>Same</w:t>
            </w:r>
          </w:p>
        </w:tc>
        <w:tc>
          <w:tcPr>
            <w:tcW w:w="3930" w:type="dxa"/>
          </w:tcPr>
          <w:p w14:paraId="09C96350" w14:textId="77777777"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14:paraId="0DF3A54B" w14:textId="77777777" w:rsidR="008D04B1" w:rsidRPr="001B1C34" w:rsidRDefault="008D04B1" w:rsidP="003A4C41">
            <w:pPr>
              <w:jc w:val="center"/>
              <w:rPr>
                <w:sz w:val="20"/>
              </w:rPr>
            </w:pPr>
          </w:p>
        </w:tc>
      </w:tr>
      <w:tr w:rsidR="008D04B1" w:rsidRPr="001C7164" w14:paraId="738ED404" w14:textId="77777777" w:rsidTr="003A4C41">
        <w:tc>
          <w:tcPr>
            <w:tcW w:w="1769" w:type="dxa"/>
            <w:vAlign w:val="center"/>
          </w:tcPr>
          <w:p w14:paraId="72899181" w14:textId="77777777" w:rsidR="008D04B1" w:rsidRPr="001C7164" w:rsidRDefault="008D04B1" w:rsidP="003A4C41">
            <w:pPr>
              <w:rPr>
                <w:rFonts w:eastAsia="DengXian"/>
                <w:color w:val="000000"/>
                <w:sz w:val="20"/>
              </w:rPr>
            </w:pPr>
            <w:r>
              <w:rPr>
                <w:color w:val="000000"/>
                <w:sz w:val="20"/>
              </w:rPr>
              <w:t>2.4.6</w:t>
            </w:r>
          </w:p>
        </w:tc>
        <w:tc>
          <w:tcPr>
            <w:tcW w:w="1887" w:type="dxa"/>
          </w:tcPr>
          <w:p w14:paraId="229FEB37" w14:textId="77777777" w:rsidR="008D04B1" w:rsidRPr="00693BA4" w:rsidRDefault="008D04B1" w:rsidP="003A4C41">
            <w:pPr>
              <w:jc w:val="center"/>
              <w:rPr>
                <w:sz w:val="20"/>
              </w:rPr>
            </w:pPr>
            <w:r w:rsidRPr="00693BA4">
              <w:rPr>
                <w:sz w:val="20"/>
              </w:rPr>
              <w:t>Same</w:t>
            </w:r>
          </w:p>
        </w:tc>
        <w:tc>
          <w:tcPr>
            <w:tcW w:w="1800" w:type="dxa"/>
          </w:tcPr>
          <w:p w14:paraId="6C0F5F71" w14:textId="77777777" w:rsidR="008D04B1" w:rsidRPr="00693BA4" w:rsidRDefault="008D04B1" w:rsidP="003A4C41">
            <w:pPr>
              <w:jc w:val="center"/>
              <w:rPr>
                <w:sz w:val="20"/>
              </w:rPr>
            </w:pPr>
            <w:r w:rsidRPr="00693BA4">
              <w:rPr>
                <w:sz w:val="20"/>
              </w:rPr>
              <w:t>Same</w:t>
            </w:r>
          </w:p>
        </w:tc>
        <w:tc>
          <w:tcPr>
            <w:tcW w:w="3930" w:type="dxa"/>
          </w:tcPr>
          <w:p w14:paraId="24CD5050" w14:textId="77777777" w:rsidR="008D04B1" w:rsidRPr="00693BA4" w:rsidRDefault="008D04B1" w:rsidP="003A4C41">
            <w:pPr>
              <w:jc w:val="center"/>
              <w:rPr>
                <w:sz w:val="20"/>
              </w:rPr>
            </w:pPr>
            <w:r>
              <w:rPr>
                <w:sz w:val="20"/>
              </w:rPr>
              <w:t>4 POC comparisons</w:t>
            </w:r>
          </w:p>
        </w:tc>
      </w:tr>
      <w:tr w:rsidR="008D04B1" w:rsidRPr="001C7164" w14:paraId="242A20D8" w14:textId="77777777" w:rsidTr="003A4C41">
        <w:tc>
          <w:tcPr>
            <w:tcW w:w="1769" w:type="dxa"/>
            <w:vAlign w:val="center"/>
          </w:tcPr>
          <w:p w14:paraId="49689E2E" w14:textId="77777777" w:rsidR="008D04B1" w:rsidRPr="001C7164" w:rsidRDefault="008D04B1" w:rsidP="003A4C41">
            <w:pPr>
              <w:rPr>
                <w:rFonts w:eastAsia="DengXian"/>
                <w:color w:val="000000"/>
                <w:sz w:val="20"/>
              </w:rPr>
            </w:pPr>
            <w:r>
              <w:rPr>
                <w:color w:val="000000"/>
                <w:sz w:val="20"/>
              </w:rPr>
              <w:t>2.4.7</w:t>
            </w:r>
          </w:p>
        </w:tc>
        <w:tc>
          <w:tcPr>
            <w:tcW w:w="1887" w:type="dxa"/>
          </w:tcPr>
          <w:p w14:paraId="4D8926F2" w14:textId="77777777" w:rsidR="008D04B1" w:rsidRPr="00693BA4" w:rsidRDefault="008D04B1" w:rsidP="003A4C41">
            <w:pPr>
              <w:jc w:val="center"/>
              <w:rPr>
                <w:sz w:val="20"/>
              </w:rPr>
            </w:pPr>
            <w:r w:rsidRPr="00693BA4">
              <w:rPr>
                <w:sz w:val="20"/>
              </w:rPr>
              <w:t>Same</w:t>
            </w:r>
          </w:p>
        </w:tc>
        <w:tc>
          <w:tcPr>
            <w:tcW w:w="1800" w:type="dxa"/>
          </w:tcPr>
          <w:p w14:paraId="21A802C2" w14:textId="77777777" w:rsidR="008D04B1" w:rsidRPr="00693BA4" w:rsidRDefault="008D04B1" w:rsidP="003A4C41">
            <w:pPr>
              <w:jc w:val="center"/>
              <w:rPr>
                <w:sz w:val="20"/>
              </w:rPr>
            </w:pPr>
            <w:r w:rsidRPr="00693BA4">
              <w:rPr>
                <w:sz w:val="20"/>
              </w:rPr>
              <w:t>25%</w:t>
            </w:r>
          </w:p>
        </w:tc>
        <w:tc>
          <w:tcPr>
            <w:tcW w:w="3930" w:type="dxa"/>
          </w:tcPr>
          <w:p w14:paraId="457E9515" w14:textId="77777777" w:rsidR="008D04B1" w:rsidRPr="00693BA4" w:rsidRDefault="008D04B1" w:rsidP="003A4C41">
            <w:pPr>
              <w:jc w:val="center"/>
              <w:rPr>
                <w:sz w:val="20"/>
              </w:rPr>
            </w:pPr>
            <w:r>
              <w:rPr>
                <w:sz w:val="20"/>
              </w:rPr>
              <w:t>Same</w:t>
            </w:r>
          </w:p>
        </w:tc>
      </w:tr>
      <w:tr w:rsidR="008D04B1" w:rsidRPr="001C7164" w14:paraId="5AAA1524" w14:textId="77777777" w:rsidTr="003A4C41">
        <w:tc>
          <w:tcPr>
            <w:tcW w:w="1769" w:type="dxa"/>
            <w:vAlign w:val="center"/>
          </w:tcPr>
          <w:p w14:paraId="7F3ACC9E" w14:textId="77777777" w:rsidR="008D04B1" w:rsidRPr="001C7164" w:rsidRDefault="008D04B1" w:rsidP="003A4C41">
            <w:pPr>
              <w:rPr>
                <w:rFonts w:eastAsia="DengXian"/>
                <w:color w:val="000000"/>
                <w:sz w:val="20"/>
              </w:rPr>
            </w:pPr>
            <w:r>
              <w:rPr>
                <w:color w:val="000000"/>
                <w:sz w:val="20"/>
              </w:rPr>
              <w:t>2.4.8</w:t>
            </w:r>
          </w:p>
        </w:tc>
        <w:tc>
          <w:tcPr>
            <w:tcW w:w="1887" w:type="dxa"/>
          </w:tcPr>
          <w:p w14:paraId="0DC8B48D" w14:textId="77777777" w:rsidR="008D04B1" w:rsidRPr="00693BA4" w:rsidRDefault="008D04B1" w:rsidP="003A4C41">
            <w:pPr>
              <w:jc w:val="center"/>
              <w:rPr>
                <w:sz w:val="20"/>
              </w:rPr>
            </w:pPr>
            <w:r w:rsidRPr="00693BA4">
              <w:rPr>
                <w:sz w:val="20"/>
              </w:rPr>
              <w:t>Same</w:t>
            </w:r>
          </w:p>
        </w:tc>
        <w:tc>
          <w:tcPr>
            <w:tcW w:w="1800" w:type="dxa"/>
          </w:tcPr>
          <w:p w14:paraId="67C32F1B" w14:textId="77777777"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14:paraId="45F30D41" w14:textId="77777777" w:rsidR="008D04B1" w:rsidRPr="00693BA4" w:rsidRDefault="008D04B1" w:rsidP="003A4C41">
            <w:pPr>
              <w:jc w:val="center"/>
              <w:rPr>
                <w:sz w:val="20"/>
              </w:rPr>
            </w:pPr>
            <w:r>
              <w:rPr>
                <w:sz w:val="20"/>
              </w:rPr>
              <w:t>??%</w:t>
            </w:r>
          </w:p>
        </w:tc>
        <w:tc>
          <w:tcPr>
            <w:tcW w:w="3930" w:type="dxa"/>
          </w:tcPr>
          <w:p w14:paraId="1850466A" w14:textId="77777777" w:rsidR="008D04B1" w:rsidRPr="00693BA4" w:rsidRDefault="008D04B1" w:rsidP="003A4C41">
            <w:pPr>
              <w:jc w:val="center"/>
              <w:rPr>
                <w:sz w:val="20"/>
              </w:rPr>
            </w:pPr>
          </w:p>
        </w:tc>
      </w:tr>
    </w:tbl>
    <w:p w14:paraId="49F9EE9A" w14:textId="77777777" w:rsidR="008D04B1" w:rsidRDefault="008D04B1" w:rsidP="008D04B1">
      <w:pPr>
        <w:spacing w:after="120"/>
      </w:pPr>
    </w:p>
    <w:p w14:paraId="144372B3" w14:textId="77777777" w:rsidR="008D04B1" w:rsidRDefault="008D04B1" w:rsidP="008D04B1">
      <w:pPr>
        <w:spacing w:after="120"/>
      </w:pPr>
    </w:p>
    <w:p w14:paraId="7A93EDF4" w14:textId="77777777" w:rsidR="008D04B1" w:rsidRDefault="008D04B1" w:rsidP="008D04B1">
      <w:pPr>
        <w:spacing w:after="120"/>
      </w:pPr>
      <w:r>
        <w:lastRenderedPageBreak/>
        <w:t>The following aspects are studied in this sub-CE:</w:t>
      </w:r>
      <w:r>
        <w:br/>
      </w:r>
    </w:p>
    <w:p w14:paraId="181C9AEF" w14:textId="77777777"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14:paraId="1C708EE1" w14:textId="77777777" w:rsidR="008D04B1" w:rsidRDefault="008D04B1" w:rsidP="008D04B1">
      <w:pPr>
        <w:spacing w:after="120"/>
      </w:pPr>
      <w:r>
        <w:t xml:space="preserve">It is also mentioned that possible impact on visual quality might occur when using larger subblocks in afine MC, </w:t>
      </w:r>
      <w:proofErr w:type="gramStart"/>
      <w:r>
        <w:t>in particular for</w:t>
      </w:r>
      <w:proofErr w:type="gramEnd"/>
      <w:r>
        <w:t xml:space="preserve"> sequences with stronger affine motion. This has not been investigated yet</w:t>
      </w:r>
    </w:p>
    <w:p w14:paraId="25260F3A" w14:textId="77777777"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14:paraId="4022F478" w14:textId="77777777" w:rsidR="008D04B1" w:rsidRDefault="008D04B1" w:rsidP="008D04B1">
      <w:pPr>
        <w:spacing w:after="120"/>
      </w:pPr>
      <w:r>
        <w:t>- Number of operations at decoder (for determining SB MVs and MC)</w:t>
      </w:r>
    </w:p>
    <w:p w14:paraId="1809759D" w14:textId="77777777"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14:paraId="3DF1CF98" w14:textId="77777777" w:rsidR="008D04B1" w:rsidRDefault="008D04B1" w:rsidP="008D04B1">
      <w:pPr>
        <w:spacing w:after="120"/>
      </w:pPr>
      <w:r>
        <w:t>- Possibility of formulating by encoder/bitstream restrictions</w:t>
      </w:r>
    </w:p>
    <w:p w14:paraId="00B5BF9B" w14:textId="77777777" w:rsidR="008D04B1" w:rsidRDefault="008D04B1" w:rsidP="008D04B1">
      <w:pPr>
        <w:spacing w:after="120"/>
      </w:pPr>
      <w:r>
        <w:t>- Possibility of applying such concepts not only for affine, but also for other small-size CU cases</w:t>
      </w:r>
    </w:p>
    <w:p w14:paraId="5784586D" w14:textId="77777777" w:rsidR="008D04B1" w:rsidRDefault="008D04B1" w:rsidP="008D04B1">
      <w:pPr>
        <w:spacing w:after="120"/>
      </w:pPr>
      <w:r>
        <w:t>- Possible impact on subjective quality</w:t>
      </w:r>
    </w:p>
    <w:p w14:paraId="0B413381" w14:textId="77777777"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14:paraId="5F619C00" w14:textId="77777777" w:rsidR="008D04B1" w:rsidRDefault="008D04B1" w:rsidP="008D04B1">
      <w:pPr>
        <w:spacing w:after="120"/>
      </w:pPr>
      <w:r>
        <w:t xml:space="preserve">Further analysis of the different approaches in BoG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14:paraId="3EAA986C" w14:textId="77777777"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14:paraId="31A63AB5" w14:textId="77777777" w:rsidR="008D04B1" w:rsidRDefault="008D04B1" w:rsidP="008D04B1">
      <w:pPr>
        <w:spacing w:after="120"/>
      </w:pPr>
    </w:p>
    <w:p w14:paraId="5126F291" w14:textId="77777777"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14:paraId="7005F08B" w14:textId="77777777" w:rsidTr="003A4C41">
        <w:trPr>
          <w:trHeight w:val="340"/>
        </w:trPr>
        <w:tc>
          <w:tcPr>
            <w:tcW w:w="1033" w:type="dxa"/>
            <w:shd w:val="clear" w:color="auto" w:fill="auto"/>
            <w:noWrap/>
            <w:vAlign w:val="center"/>
            <w:hideMark/>
          </w:tcPr>
          <w:p w14:paraId="5E348315" w14:textId="77777777"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14:paraId="1F95B7BD" w14:textId="77777777"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14:paraId="4DB691D8" w14:textId="77777777" w:rsidR="008D04B1" w:rsidRPr="001C7164" w:rsidRDefault="008D04B1" w:rsidP="003A4C41">
            <w:pPr>
              <w:rPr>
                <w:b/>
                <w:bCs/>
                <w:color w:val="000000"/>
                <w:sz w:val="20"/>
              </w:rPr>
            </w:pPr>
            <w:r w:rsidRPr="001C7164">
              <w:rPr>
                <w:b/>
                <w:bCs/>
                <w:color w:val="000000"/>
                <w:sz w:val="20"/>
              </w:rPr>
              <w:t>Document#</w:t>
            </w:r>
          </w:p>
        </w:tc>
      </w:tr>
      <w:tr w:rsidR="008D04B1" w:rsidRPr="001C7164" w14:paraId="10057E8C" w14:textId="77777777" w:rsidTr="003A4C41">
        <w:trPr>
          <w:trHeight w:val="340"/>
        </w:trPr>
        <w:tc>
          <w:tcPr>
            <w:tcW w:w="1033" w:type="dxa"/>
            <w:shd w:val="clear" w:color="auto" w:fill="auto"/>
            <w:noWrap/>
            <w:vAlign w:val="center"/>
          </w:tcPr>
          <w:p w14:paraId="2EEA05F9" w14:textId="77777777"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14:paraId="62F3F680" w14:textId="77777777"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14:paraId="44446C8F" w14:textId="77777777" w:rsidR="008D04B1" w:rsidRPr="001C7164" w:rsidRDefault="008D04B1" w:rsidP="003A4C41">
            <w:pPr>
              <w:rPr>
                <w:color w:val="000000"/>
                <w:sz w:val="20"/>
              </w:rPr>
            </w:pPr>
            <w:r w:rsidRPr="001C7164">
              <w:rPr>
                <w:color w:val="000000"/>
                <w:sz w:val="20"/>
              </w:rPr>
              <w:t>JVET-M0165</w:t>
            </w:r>
          </w:p>
        </w:tc>
      </w:tr>
      <w:tr w:rsidR="008D04B1" w:rsidRPr="001C7164" w14:paraId="6B2048C8" w14:textId="77777777" w:rsidTr="003A4C41">
        <w:trPr>
          <w:trHeight w:val="340"/>
        </w:trPr>
        <w:tc>
          <w:tcPr>
            <w:tcW w:w="1033" w:type="dxa"/>
            <w:shd w:val="clear" w:color="auto" w:fill="auto"/>
            <w:noWrap/>
            <w:vAlign w:val="center"/>
          </w:tcPr>
          <w:p w14:paraId="3DD4771C" w14:textId="77777777"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14:paraId="1AEA3422" w14:textId="77777777" w:rsidR="008D04B1" w:rsidRPr="004F1107" w:rsidRDefault="008D04B1" w:rsidP="003A4C41">
            <w:pPr>
              <w:rPr>
                <w:sz w:val="20"/>
              </w:rPr>
            </w:pPr>
            <w:r w:rsidRPr="004F1107">
              <w:rPr>
                <w:sz w:val="20"/>
              </w:rPr>
              <w:t>Withdraw</w:t>
            </w:r>
          </w:p>
        </w:tc>
        <w:tc>
          <w:tcPr>
            <w:tcW w:w="1374" w:type="dxa"/>
            <w:vMerge w:val="restart"/>
            <w:vAlign w:val="center"/>
          </w:tcPr>
          <w:p w14:paraId="25DEB05B" w14:textId="77777777" w:rsidR="008D04B1" w:rsidRPr="001C7164" w:rsidRDefault="008D04B1" w:rsidP="003A4C41">
            <w:pPr>
              <w:rPr>
                <w:color w:val="000000"/>
                <w:sz w:val="20"/>
              </w:rPr>
            </w:pPr>
            <w:r w:rsidRPr="001C7164">
              <w:rPr>
                <w:color w:val="000000"/>
                <w:sz w:val="20"/>
              </w:rPr>
              <w:t>JVET-M0227</w:t>
            </w:r>
          </w:p>
        </w:tc>
      </w:tr>
      <w:tr w:rsidR="008D04B1" w:rsidRPr="001C7164" w14:paraId="468840C4" w14:textId="77777777" w:rsidTr="003A4C41">
        <w:trPr>
          <w:trHeight w:val="340"/>
        </w:trPr>
        <w:tc>
          <w:tcPr>
            <w:tcW w:w="1033" w:type="dxa"/>
            <w:shd w:val="clear" w:color="auto" w:fill="auto"/>
            <w:noWrap/>
            <w:vAlign w:val="center"/>
          </w:tcPr>
          <w:p w14:paraId="50950390" w14:textId="77777777" w:rsidR="008D04B1" w:rsidRPr="001C7164" w:rsidRDefault="008D04B1" w:rsidP="003A4C41">
            <w:pPr>
              <w:rPr>
                <w:sz w:val="20"/>
              </w:rPr>
            </w:pPr>
            <w:r>
              <w:rPr>
                <w:sz w:val="20"/>
              </w:rPr>
              <w:t>2.5.</w:t>
            </w:r>
            <w:proofErr w:type="gramStart"/>
            <w:r>
              <w:rPr>
                <w:sz w:val="20"/>
              </w:rPr>
              <w:t>2.b</w:t>
            </w:r>
            <w:proofErr w:type="gramEnd"/>
          </w:p>
        </w:tc>
        <w:tc>
          <w:tcPr>
            <w:tcW w:w="6978" w:type="dxa"/>
            <w:shd w:val="clear" w:color="auto" w:fill="auto"/>
            <w:noWrap/>
            <w:vAlign w:val="center"/>
          </w:tcPr>
          <w:p w14:paraId="7FB67C28" w14:textId="77777777" w:rsidR="008D04B1" w:rsidRPr="004F1107" w:rsidRDefault="008D04B1" w:rsidP="003A4C41">
            <w:pPr>
              <w:rPr>
                <w:sz w:val="20"/>
              </w:rPr>
            </w:pPr>
            <w:r w:rsidRPr="004F1107">
              <w:rPr>
                <w:sz w:val="20"/>
              </w:rPr>
              <w:t>Withdraw</w:t>
            </w:r>
          </w:p>
        </w:tc>
        <w:tc>
          <w:tcPr>
            <w:tcW w:w="1374" w:type="dxa"/>
            <w:vMerge/>
            <w:vAlign w:val="center"/>
          </w:tcPr>
          <w:p w14:paraId="16C60A5D" w14:textId="77777777" w:rsidR="008D04B1" w:rsidRPr="001C7164" w:rsidRDefault="008D04B1" w:rsidP="003A4C41">
            <w:pPr>
              <w:rPr>
                <w:color w:val="000000"/>
                <w:sz w:val="20"/>
              </w:rPr>
            </w:pPr>
          </w:p>
        </w:tc>
      </w:tr>
      <w:tr w:rsidR="008D04B1" w:rsidRPr="001C7164" w14:paraId="0DA33535" w14:textId="77777777" w:rsidTr="003A4C41">
        <w:trPr>
          <w:trHeight w:val="340"/>
        </w:trPr>
        <w:tc>
          <w:tcPr>
            <w:tcW w:w="1033" w:type="dxa"/>
            <w:shd w:val="clear" w:color="auto" w:fill="auto"/>
            <w:noWrap/>
            <w:vAlign w:val="center"/>
          </w:tcPr>
          <w:p w14:paraId="742974C5" w14:textId="77777777" w:rsidR="008D04B1" w:rsidRPr="001C7164" w:rsidRDefault="008D04B1" w:rsidP="003A4C41">
            <w:pPr>
              <w:rPr>
                <w:sz w:val="20"/>
              </w:rPr>
            </w:pPr>
            <w:r w:rsidRPr="001C7164">
              <w:rPr>
                <w:sz w:val="20"/>
              </w:rPr>
              <w:t>2.5.2.c</w:t>
            </w:r>
          </w:p>
        </w:tc>
        <w:tc>
          <w:tcPr>
            <w:tcW w:w="6978" w:type="dxa"/>
            <w:shd w:val="clear" w:color="auto" w:fill="auto"/>
            <w:noWrap/>
            <w:vAlign w:val="center"/>
          </w:tcPr>
          <w:p w14:paraId="75719409" w14:textId="77777777"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14:paraId="214921D2" w14:textId="77777777" w:rsidR="008D04B1" w:rsidRPr="001C7164" w:rsidRDefault="008D04B1" w:rsidP="003A4C41">
            <w:pPr>
              <w:rPr>
                <w:color w:val="000000"/>
                <w:sz w:val="20"/>
              </w:rPr>
            </w:pPr>
          </w:p>
        </w:tc>
      </w:tr>
      <w:tr w:rsidR="008D04B1" w:rsidRPr="001C7164" w14:paraId="0EBB19F8" w14:textId="77777777" w:rsidTr="003A4C41">
        <w:trPr>
          <w:trHeight w:val="340"/>
        </w:trPr>
        <w:tc>
          <w:tcPr>
            <w:tcW w:w="1033" w:type="dxa"/>
            <w:shd w:val="clear" w:color="auto" w:fill="auto"/>
            <w:noWrap/>
          </w:tcPr>
          <w:p w14:paraId="493CE368" w14:textId="77777777"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14:paraId="3FECEC9D" w14:textId="77777777" w:rsidR="008D04B1" w:rsidRPr="004F1107" w:rsidRDefault="008D04B1" w:rsidP="003A4C41">
            <w:pPr>
              <w:rPr>
                <w:sz w:val="20"/>
              </w:rPr>
            </w:pPr>
            <w:r w:rsidRPr="004F1107">
              <w:rPr>
                <w:sz w:val="20"/>
              </w:rPr>
              <w:t>Withdraw</w:t>
            </w:r>
          </w:p>
        </w:tc>
        <w:tc>
          <w:tcPr>
            <w:tcW w:w="1374" w:type="dxa"/>
            <w:vMerge/>
            <w:vAlign w:val="center"/>
          </w:tcPr>
          <w:p w14:paraId="7F3E2915" w14:textId="77777777" w:rsidR="008D04B1" w:rsidRPr="001C7164" w:rsidRDefault="008D04B1" w:rsidP="003A4C41">
            <w:pPr>
              <w:rPr>
                <w:color w:val="000000"/>
                <w:sz w:val="20"/>
              </w:rPr>
            </w:pPr>
          </w:p>
        </w:tc>
      </w:tr>
      <w:tr w:rsidR="008D04B1" w:rsidRPr="001C7164" w14:paraId="63BA1A55" w14:textId="77777777" w:rsidTr="003A4C41">
        <w:trPr>
          <w:trHeight w:val="340"/>
        </w:trPr>
        <w:tc>
          <w:tcPr>
            <w:tcW w:w="1033" w:type="dxa"/>
            <w:shd w:val="clear" w:color="auto" w:fill="auto"/>
            <w:noWrap/>
          </w:tcPr>
          <w:p w14:paraId="3AE00501" w14:textId="77777777"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14:paraId="3F2CBCE6" w14:textId="77777777" w:rsidR="008D04B1" w:rsidRPr="004F1107" w:rsidRDefault="008D04B1" w:rsidP="003A4C41">
            <w:pPr>
              <w:rPr>
                <w:sz w:val="20"/>
              </w:rPr>
            </w:pPr>
            <w:r w:rsidRPr="004F1107">
              <w:rPr>
                <w:sz w:val="20"/>
              </w:rPr>
              <w:t>Withdraw</w:t>
            </w:r>
          </w:p>
        </w:tc>
        <w:tc>
          <w:tcPr>
            <w:tcW w:w="1374" w:type="dxa"/>
            <w:vMerge/>
            <w:vAlign w:val="center"/>
          </w:tcPr>
          <w:p w14:paraId="32578C9C" w14:textId="77777777" w:rsidR="008D04B1" w:rsidRPr="001C7164" w:rsidRDefault="008D04B1" w:rsidP="003A4C41">
            <w:pPr>
              <w:rPr>
                <w:color w:val="000000"/>
                <w:sz w:val="20"/>
              </w:rPr>
            </w:pPr>
          </w:p>
        </w:tc>
      </w:tr>
      <w:tr w:rsidR="008D04B1" w:rsidRPr="001C7164" w14:paraId="163A4C78" w14:textId="77777777" w:rsidTr="003A4C41">
        <w:trPr>
          <w:trHeight w:val="340"/>
        </w:trPr>
        <w:tc>
          <w:tcPr>
            <w:tcW w:w="1033" w:type="dxa"/>
            <w:shd w:val="clear" w:color="auto" w:fill="auto"/>
            <w:noWrap/>
          </w:tcPr>
          <w:p w14:paraId="75910AAA" w14:textId="77777777"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14:paraId="58530927" w14:textId="77777777" w:rsidR="008D04B1" w:rsidRPr="004F1107" w:rsidRDefault="008D04B1" w:rsidP="003A4C41">
            <w:pPr>
              <w:rPr>
                <w:sz w:val="20"/>
              </w:rPr>
            </w:pPr>
            <w:r w:rsidRPr="004F1107">
              <w:rPr>
                <w:sz w:val="20"/>
              </w:rPr>
              <w:t>Withdraw</w:t>
            </w:r>
          </w:p>
        </w:tc>
        <w:tc>
          <w:tcPr>
            <w:tcW w:w="1374" w:type="dxa"/>
            <w:vMerge/>
            <w:vAlign w:val="center"/>
          </w:tcPr>
          <w:p w14:paraId="0492FE81" w14:textId="77777777" w:rsidR="008D04B1" w:rsidRPr="001C7164" w:rsidRDefault="008D04B1" w:rsidP="003A4C41">
            <w:pPr>
              <w:rPr>
                <w:color w:val="000000"/>
                <w:sz w:val="20"/>
              </w:rPr>
            </w:pPr>
          </w:p>
        </w:tc>
      </w:tr>
      <w:tr w:rsidR="008D04B1" w:rsidRPr="001C7164" w14:paraId="341E3C80" w14:textId="77777777" w:rsidTr="003A4C41">
        <w:trPr>
          <w:trHeight w:val="340"/>
        </w:trPr>
        <w:tc>
          <w:tcPr>
            <w:tcW w:w="1033" w:type="dxa"/>
            <w:shd w:val="clear" w:color="auto" w:fill="auto"/>
            <w:noWrap/>
          </w:tcPr>
          <w:p w14:paraId="55945482" w14:textId="77777777" w:rsidR="008D04B1" w:rsidRPr="001C7164" w:rsidRDefault="008D04B1" w:rsidP="003A4C41">
            <w:pPr>
              <w:rPr>
                <w:sz w:val="20"/>
              </w:rPr>
            </w:pPr>
            <w:r w:rsidRPr="004F1107">
              <w:rPr>
                <w:sz w:val="20"/>
              </w:rPr>
              <w:t>2.5.</w:t>
            </w:r>
            <w:proofErr w:type="gramStart"/>
            <w:r w:rsidRPr="004F1107">
              <w:rPr>
                <w:sz w:val="20"/>
              </w:rPr>
              <w:t>2.g</w:t>
            </w:r>
            <w:proofErr w:type="gramEnd"/>
          </w:p>
        </w:tc>
        <w:tc>
          <w:tcPr>
            <w:tcW w:w="6978" w:type="dxa"/>
            <w:shd w:val="clear" w:color="auto" w:fill="auto"/>
            <w:noWrap/>
          </w:tcPr>
          <w:p w14:paraId="367AF2EB" w14:textId="77777777" w:rsidR="008D04B1" w:rsidRPr="004F1107" w:rsidRDefault="008D04B1" w:rsidP="003A4C41">
            <w:pPr>
              <w:rPr>
                <w:sz w:val="20"/>
              </w:rPr>
            </w:pPr>
            <w:r w:rsidRPr="004F1107">
              <w:rPr>
                <w:sz w:val="20"/>
              </w:rPr>
              <w:t>Withdraw</w:t>
            </w:r>
          </w:p>
        </w:tc>
        <w:tc>
          <w:tcPr>
            <w:tcW w:w="1374" w:type="dxa"/>
            <w:vMerge/>
            <w:vAlign w:val="center"/>
          </w:tcPr>
          <w:p w14:paraId="25C5E63B" w14:textId="77777777" w:rsidR="008D04B1" w:rsidRPr="001C7164" w:rsidRDefault="008D04B1" w:rsidP="003A4C41">
            <w:pPr>
              <w:rPr>
                <w:color w:val="000000"/>
                <w:sz w:val="20"/>
              </w:rPr>
            </w:pPr>
          </w:p>
        </w:tc>
      </w:tr>
      <w:tr w:rsidR="008D04B1" w:rsidRPr="001C7164" w14:paraId="7EFC0031" w14:textId="77777777" w:rsidTr="003A4C41">
        <w:trPr>
          <w:trHeight w:val="340"/>
        </w:trPr>
        <w:tc>
          <w:tcPr>
            <w:tcW w:w="1033" w:type="dxa"/>
            <w:shd w:val="clear" w:color="auto" w:fill="auto"/>
            <w:noWrap/>
            <w:vAlign w:val="center"/>
          </w:tcPr>
          <w:p w14:paraId="0703D6E4" w14:textId="77777777" w:rsidR="008D04B1" w:rsidRPr="001C7164" w:rsidRDefault="008D04B1" w:rsidP="003A4C41">
            <w:pPr>
              <w:rPr>
                <w:b/>
                <w:bCs/>
                <w:color w:val="000000"/>
                <w:sz w:val="20"/>
              </w:rPr>
            </w:pPr>
            <w:r w:rsidRPr="001C7164">
              <w:rPr>
                <w:sz w:val="20"/>
              </w:rPr>
              <w:lastRenderedPageBreak/>
              <w:t>2.5.2.h</w:t>
            </w:r>
          </w:p>
        </w:tc>
        <w:tc>
          <w:tcPr>
            <w:tcW w:w="6978" w:type="dxa"/>
            <w:shd w:val="clear" w:color="auto" w:fill="auto"/>
            <w:noWrap/>
            <w:vAlign w:val="center"/>
          </w:tcPr>
          <w:p w14:paraId="39579AE2" w14:textId="77777777"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14:paraId="70DD9076" w14:textId="77777777" w:rsidR="008D04B1" w:rsidRPr="001C7164" w:rsidRDefault="008D04B1" w:rsidP="003A4C41">
            <w:pPr>
              <w:rPr>
                <w:color w:val="000000"/>
                <w:sz w:val="20"/>
              </w:rPr>
            </w:pPr>
          </w:p>
        </w:tc>
      </w:tr>
      <w:tr w:rsidR="008D04B1" w:rsidRPr="001C7164" w14:paraId="233B733A" w14:textId="77777777" w:rsidTr="003A4C41">
        <w:trPr>
          <w:trHeight w:val="340"/>
        </w:trPr>
        <w:tc>
          <w:tcPr>
            <w:tcW w:w="1033" w:type="dxa"/>
            <w:shd w:val="clear" w:color="auto" w:fill="auto"/>
            <w:noWrap/>
            <w:vAlign w:val="center"/>
          </w:tcPr>
          <w:p w14:paraId="24A0456C" w14:textId="77777777"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14:paraId="3394102F" w14:textId="77777777" w:rsidR="008D04B1" w:rsidRPr="001C7164" w:rsidRDefault="008D04B1" w:rsidP="003A4C41">
            <w:pPr>
              <w:rPr>
                <w:color w:val="000000"/>
                <w:sz w:val="20"/>
              </w:rPr>
            </w:pPr>
            <w:r>
              <w:rPr>
                <w:color w:val="000000"/>
                <w:sz w:val="20"/>
              </w:rPr>
              <w:t>Withdraw</w:t>
            </w:r>
          </w:p>
        </w:tc>
        <w:tc>
          <w:tcPr>
            <w:tcW w:w="1374" w:type="dxa"/>
            <w:vAlign w:val="center"/>
          </w:tcPr>
          <w:p w14:paraId="523DADA5" w14:textId="77777777" w:rsidR="008D04B1" w:rsidRPr="001C7164" w:rsidRDefault="008D04B1" w:rsidP="003A4C41">
            <w:pPr>
              <w:rPr>
                <w:color w:val="000000"/>
                <w:sz w:val="20"/>
              </w:rPr>
            </w:pPr>
          </w:p>
        </w:tc>
      </w:tr>
      <w:tr w:rsidR="008D04B1" w:rsidRPr="001C7164" w14:paraId="43A4EFDD" w14:textId="77777777" w:rsidTr="003A4C41">
        <w:trPr>
          <w:trHeight w:val="340"/>
        </w:trPr>
        <w:tc>
          <w:tcPr>
            <w:tcW w:w="1033" w:type="dxa"/>
            <w:shd w:val="clear" w:color="auto" w:fill="auto"/>
            <w:noWrap/>
            <w:vAlign w:val="center"/>
          </w:tcPr>
          <w:p w14:paraId="3AC03B35" w14:textId="77777777"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14:paraId="7BAC3080" w14:textId="77777777" w:rsidR="008D04B1" w:rsidRPr="001C7164" w:rsidRDefault="008D04B1" w:rsidP="003A4C41">
            <w:pPr>
              <w:rPr>
                <w:color w:val="000000"/>
                <w:sz w:val="20"/>
              </w:rPr>
            </w:pPr>
            <w:r>
              <w:rPr>
                <w:color w:val="000000"/>
                <w:sz w:val="20"/>
              </w:rPr>
              <w:t>Withdraw</w:t>
            </w:r>
          </w:p>
        </w:tc>
        <w:tc>
          <w:tcPr>
            <w:tcW w:w="1374" w:type="dxa"/>
            <w:vAlign w:val="center"/>
          </w:tcPr>
          <w:p w14:paraId="17CD8CF2" w14:textId="77777777" w:rsidR="008D04B1" w:rsidRPr="001C7164" w:rsidRDefault="008D04B1" w:rsidP="003A4C41">
            <w:pPr>
              <w:rPr>
                <w:color w:val="000000"/>
                <w:sz w:val="20"/>
              </w:rPr>
            </w:pPr>
          </w:p>
        </w:tc>
      </w:tr>
      <w:tr w:rsidR="008D04B1" w:rsidRPr="001C7164" w14:paraId="0031CF90" w14:textId="77777777" w:rsidTr="003A4C41">
        <w:trPr>
          <w:trHeight w:val="340"/>
        </w:trPr>
        <w:tc>
          <w:tcPr>
            <w:tcW w:w="1033" w:type="dxa"/>
            <w:shd w:val="clear" w:color="auto" w:fill="auto"/>
            <w:noWrap/>
            <w:vAlign w:val="center"/>
          </w:tcPr>
          <w:p w14:paraId="2992C3DC" w14:textId="77777777"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14:paraId="7E7088D7" w14:textId="77777777" w:rsidR="008D04B1" w:rsidRPr="001C7164" w:rsidRDefault="008D04B1" w:rsidP="003A4C41">
            <w:pPr>
              <w:rPr>
                <w:color w:val="000000"/>
                <w:sz w:val="20"/>
              </w:rPr>
            </w:pPr>
            <w:r w:rsidRPr="001C7164">
              <w:rPr>
                <w:color w:val="000000"/>
                <w:sz w:val="20"/>
              </w:rPr>
              <w:t>Non-sub-block ATMVP</w:t>
            </w:r>
          </w:p>
        </w:tc>
        <w:tc>
          <w:tcPr>
            <w:tcW w:w="1374" w:type="dxa"/>
            <w:vAlign w:val="center"/>
          </w:tcPr>
          <w:p w14:paraId="3E3E899B" w14:textId="77777777" w:rsidR="008D04B1" w:rsidRPr="001C7164" w:rsidRDefault="008D04B1" w:rsidP="003A4C41">
            <w:pPr>
              <w:rPr>
                <w:color w:val="000000"/>
                <w:sz w:val="20"/>
              </w:rPr>
            </w:pPr>
            <w:r w:rsidRPr="001C7164">
              <w:rPr>
                <w:color w:val="000000"/>
                <w:sz w:val="20"/>
              </w:rPr>
              <w:t>JVET-M0086</w:t>
            </w:r>
          </w:p>
        </w:tc>
      </w:tr>
    </w:tbl>
    <w:p w14:paraId="11F4690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14:paraId="4AEAF9A9"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27B4" w14:textId="77777777"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F61DC1" w14:textId="77777777"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060B6" w14:textId="77777777"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14:paraId="3AA2A2C9"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B68A" w14:textId="77777777"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8FFA66C"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42A0525A"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842DB9"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8DAE2AE"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0370A32" w14:textId="77777777"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8F09F7"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C7E0E7C"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AFEAF60"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79AA0F5"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21DC1DA" w14:textId="77777777" w:rsidR="008D04B1" w:rsidRPr="001C7164" w:rsidRDefault="008D04B1" w:rsidP="003A4C41">
            <w:pPr>
              <w:jc w:val="center"/>
              <w:rPr>
                <w:b/>
                <w:bCs/>
                <w:color w:val="000000"/>
                <w:sz w:val="20"/>
              </w:rPr>
            </w:pPr>
            <w:r w:rsidRPr="001C7164">
              <w:rPr>
                <w:b/>
                <w:bCs/>
                <w:color w:val="000000"/>
                <w:sz w:val="20"/>
              </w:rPr>
              <w:t>DecT</w:t>
            </w:r>
          </w:p>
        </w:tc>
      </w:tr>
      <w:tr w:rsidR="008D04B1" w:rsidRPr="001C7164" w14:paraId="4B2EA5E4"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4BC3A7" w14:textId="77777777"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14:paraId="519D8DD9"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24578FC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4E34A0BC" w14:textId="77777777"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14:paraId="5407306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32D8ACAC" w14:textId="77777777"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3D650060"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66CC3E10"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475C7D3" w14:textId="77777777"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14:paraId="757FC59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41CC06D3" w14:textId="77777777" w:rsidR="008D04B1" w:rsidRPr="001C7164" w:rsidRDefault="008D04B1" w:rsidP="003A4C41">
            <w:pPr>
              <w:rPr>
                <w:sz w:val="20"/>
              </w:rPr>
            </w:pPr>
            <w:r w:rsidRPr="001C7164">
              <w:rPr>
                <w:sz w:val="20"/>
              </w:rPr>
              <w:t>101%</w:t>
            </w:r>
          </w:p>
        </w:tc>
      </w:tr>
      <w:tr w:rsidR="008D04B1" w:rsidRPr="001C7164" w14:paraId="07F2E69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79F027B" w14:textId="77777777"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14:paraId="0A2EFCAF"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7A06A70" w14:textId="77777777"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14:paraId="7020329C" w14:textId="77777777"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14:paraId="1E428867"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7977A976"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EAD1018"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04F6F3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26A6C9F"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7D5C8DC"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F876321" w14:textId="77777777" w:rsidR="008D04B1" w:rsidRPr="001C7164" w:rsidRDefault="008D04B1" w:rsidP="003A4C41">
            <w:pPr>
              <w:rPr>
                <w:sz w:val="20"/>
              </w:rPr>
            </w:pPr>
            <w:r w:rsidRPr="001C7164">
              <w:rPr>
                <w:sz w:val="20"/>
              </w:rPr>
              <w:t>100%</w:t>
            </w:r>
          </w:p>
        </w:tc>
      </w:tr>
      <w:tr w:rsidR="008D04B1" w:rsidRPr="001C7164" w14:paraId="412C3E3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843301" w14:textId="77777777"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14:paraId="46A5572C"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500E1A76" w14:textId="77777777"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14:paraId="4819F4C9" w14:textId="77777777"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14:paraId="26D0ADA5"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14:paraId="2EA258A0"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252EC91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0EE65952"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35FD54F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2B147B8"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6193C53" w14:textId="77777777" w:rsidR="008D04B1" w:rsidRPr="001C7164" w:rsidRDefault="008D04B1" w:rsidP="003A4C41">
            <w:pPr>
              <w:rPr>
                <w:sz w:val="20"/>
              </w:rPr>
            </w:pPr>
            <w:r w:rsidRPr="001C7164">
              <w:rPr>
                <w:sz w:val="20"/>
              </w:rPr>
              <w:t>99%</w:t>
            </w:r>
          </w:p>
        </w:tc>
      </w:tr>
      <w:tr w:rsidR="008D04B1" w:rsidRPr="001C7164" w14:paraId="336FC3C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95C1D7F" w14:textId="77777777"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14:paraId="3DE47697" w14:textId="77777777"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14:paraId="00A65673" w14:textId="77777777"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14:paraId="084F3A38"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627931E9"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5E7CAC7E" w14:textId="77777777"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6FF2550F"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3EB600E2"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674CAF3F" w14:textId="77777777"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14:paraId="03EBF93A"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14:paraId="0EC4EAC8" w14:textId="77777777" w:rsidR="008D04B1" w:rsidRPr="001C7164" w:rsidRDefault="008D04B1" w:rsidP="003A4C41">
            <w:pPr>
              <w:rPr>
                <w:sz w:val="20"/>
              </w:rPr>
            </w:pPr>
            <w:r w:rsidRPr="001C7164">
              <w:rPr>
                <w:sz w:val="20"/>
              </w:rPr>
              <w:t>97%</w:t>
            </w:r>
          </w:p>
        </w:tc>
      </w:tr>
    </w:tbl>
    <w:p w14:paraId="61B6DAA6" w14:textId="77777777" w:rsidR="008D04B1" w:rsidRDefault="008D04B1" w:rsidP="008D04B1">
      <w:pPr>
        <w:spacing w:after="120"/>
      </w:pPr>
      <w:r>
        <w:t>2.5.2.x is adding something without showing benefit any more on top of VTM3.</w:t>
      </w:r>
    </w:p>
    <w:p w14:paraId="3EEEE9F9" w14:textId="77777777"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14:paraId="6E92BCDC" w14:textId="77777777"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14:paraId="0E644819" w14:textId="77777777" w:rsidR="00766B50" w:rsidRDefault="00766B50" w:rsidP="00766B50">
      <w:pPr>
        <w:spacing w:after="120"/>
      </w:pPr>
    </w:p>
    <w:p w14:paraId="382EAA72" w14:textId="77777777" w:rsidR="00766B50" w:rsidRPr="005A0599" w:rsidRDefault="00766B50" w:rsidP="00766B50">
      <w:pPr>
        <w:spacing w:after="120"/>
      </w:pPr>
      <w:r w:rsidRPr="00D6530D">
        <w:rPr>
          <w:highlight w:val="yellow"/>
        </w:rPr>
        <w:t>(include summaries of contribution from JVET-M0022 subsequently)</w:t>
      </w:r>
    </w:p>
    <w:p w14:paraId="714D9634" w14:textId="77777777" w:rsidR="007D3C2E" w:rsidRPr="007A28E0" w:rsidRDefault="00610D2A" w:rsidP="007A28E0">
      <w:pPr>
        <w:pStyle w:val="Heading9"/>
        <w:rPr>
          <w:rFonts w:eastAsia="Times New Roman"/>
          <w:szCs w:val="24"/>
          <w:lang w:val="en-CA" w:eastAsia="de-DE"/>
        </w:rPr>
      </w:pPr>
      <w:hyperlink r:id="rId118"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14:paraId="48882AF9" w14:textId="77777777" w:rsidR="007D3C2E" w:rsidRPr="007A28E0" w:rsidRDefault="007D3C2E" w:rsidP="003B04F4">
      <w:pPr>
        <w:rPr>
          <w:lang w:eastAsia="de-DE"/>
        </w:rPr>
      </w:pPr>
    </w:p>
    <w:p w14:paraId="2AE56375" w14:textId="77777777" w:rsidR="007D3C2E" w:rsidRPr="007A28E0" w:rsidRDefault="00610D2A" w:rsidP="007A28E0">
      <w:pPr>
        <w:pStyle w:val="Heading9"/>
        <w:rPr>
          <w:rFonts w:eastAsia="Times New Roman"/>
          <w:szCs w:val="24"/>
          <w:lang w:val="en-CA" w:eastAsia="de-DE"/>
        </w:rPr>
      </w:pPr>
      <w:hyperlink r:id="rId119"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14:paraId="3D25408B" w14:textId="77777777" w:rsidR="007513E3" w:rsidRPr="007A28E0" w:rsidRDefault="007513E3" w:rsidP="003B04F4"/>
    <w:p w14:paraId="5929E172" w14:textId="77777777" w:rsidR="007D3C2E" w:rsidRPr="007A28E0" w:rsidRDefault="00610D2A" w:rsidP="007A28E0">
      <w:pPr>
        <w:pStyle w:val="Heading9"/>
        <w:rPr>
          <w:rFonts w:eastAsia="Times New Roman"/>
          <w:szCs w:val="24"/>
          <w:lang w:val="en-CA" w:eastAsia="de-DE"/>
        </w:rPr>
      </w:pPr>
      <w:hyperlink r:id="rId120"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14:paraId="36BAC129" w14:textId="77777777" w:rsidR="007D3C2E" w:rsidRPr="007A28E0" w:rsidRDefault="007D3C2E" w:rsidP="003B04F4"/>
    <w:p w14:paraId="35910734" w14:textId="77777777" w:rsidR="007D3C2E" w:rsidRPr="007A28E0" w:rsidRDefault="00610D2A" w:rsidP="007A28E0">
      <w:pPr>
        <w:pStyle w:val="Heading9"/>
        <w:rPr>
          <w:rFonts w:eastAsia="Times New Roman"/>
          <w:szCs w:val="24"/>
          <w:lang w:val="en-CA" w:eastAsia="de-DE"/>
        </w:rPr>
      </w:pPr>
      <w:hyperlink r:id="rId121"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14:paraId="17CE3068" w14:textId="77777777" w:rsidR="007D3C2E" w:rsidRPr="007A28E0" w:rsidRDefault="007D3C2E" w:rsidP="007513E3">
      <w:pPr>
        <w:pStyle w:val="BodyText"/>
      </w:pPr>
    </w:p>
    <w:p w14:paraId="5C23C971" w14:textId="77777777" w:rsidR="007D3C2E" w:rsidRPr="007A28E0" w:rsidRDefault="00610D2A" w:rsidP="007A28E0">
      <w:pPr>
        <w:pStyle w:val="Heading9"/>
        <w:rPr>
          <w:rFonts w:eastAsia="Times New Roman"/>
          <w:szCs w:val="24"/>
          <w:lang w:val="en-CA" w:eastAsia="de-DE"/>
        </w:rPr>
      </w:pPr>
      <w:hyperlink r:id="rId122"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14:paraId="63F3CEB6" w14:textId="77777777" w:rsidR="007D3C2E" w:rsidRDefault="007D3C2E" w:rsidP="007513E3">
      <w:pPr>
        <w:pStyle w:val="BodyText"/>
      </w:pPr>
    </w:p>
    <w:p w14:paraId="1B4E1414" w14:textId="77777777" w:rsidR="00CE518E" w:rsidRPr="00E8660C" w:rsidRDefault="00610D2A" w:rsidP="00CE518E">
      <w:pPr>
        <w:pStyle w:val="Heading9"/>
        <w:rPr>
          <w:rFonts w:eastAsia="Times New Roman"/>
          <w:szCs w:val="24"/>
          <w:lang w:val="en-CA" w:eastAsia="de-DE"/>
        </w:rPr>
      </w:pPr>
      <w:hyperlink r:id="rId123"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14:paraId="1D6515B0" w14:textId="77777777" w:rsidR="00CE518E" w:rsidRPr="007A28E0" w:rsidRDefault="00CE518E" w:rsidP="007513E3">
      <w:pPr>
        <w:pStyle w:val="BodyText"/>
      </w:pPr>
    </w:p>
    <w:p w14:paraId="49FDD349" w14:textId="77777777" w:rsidR="007D3C2E" w:rsidRPr="007A28E0" w:rsidRDefault="00610D2A" w:rsidP="007A28E0">
      <w:pPr>
        <w:pStyle w:val="Heading9"/>
        <w:rPr>
          <w:rFonts w:eastAsia="Times New Roman"/>
          <w:szCs w:val="24"/>
          <w:lang w:val="en-CA" w:eastAsia="de-DE"/>
        </w:rPr>
      </w:pPr>
      <w:hyperlink r:id="rId124"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14:paraId="299F62E6" w14:textId="77777777" w:rsidR="007D3C2E" w:rsidRPr="007A28E0" w:rsidRDefault="007D3C2E" w:rsidP="007513E3">
      <w:pPr>
        <w:pStyle w:val="BodyText"/>
      </w:pPr>
    </w:p>
    <w:p w14:paraId="62A1E10D" w14:textId="77777777" w:rsidR="00BD5601" w:rsidRPr="007A28E0" w:rsidRDefault="00610D2A" w:rsidP="007A28E0">
      <w:pPr>
        <w:pStyle w:val="Heading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14:paraId="7743A535" w14:textId="77777777" w:rsidR="00BD5601" w:rsidRPr="007A28E0" w:rsidRDefault="00BD5601" w:rsidP="003B04F4">
      <w:pPr>
        <w:rPr>
          <w:lang w:eastAsia="de-DE"/>
        </w:rPr>
      </w:pPr>
    </w:p>
    <w:p w14:paraId="7925DB43" w14:textId="77777777" w:rsidR="00BD5601" w:rsidRPr="007A28E0" w:rsidRDefault="00610D2A" w:rsidP="007A28E0">
      <w:pPr>
        <w:pStyle w:val="Heading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14:paraId="3C5980AB" w14:textId="77777777" w:rsidR="00BD5601" w:rsidRPr="007A28E0" w:rsidRDefault="00BD5601" w:rsidP="007513E3">
      <w:pPr>
        <w:pStyle w:val="BodyText"/>
      </w:pPr>
    </w:p>
    <w:p w14:paraId="50A9E62E" w14:textId="77777777" w:rsidR="00BD5601" w:rsidRPr="007A28E0" w:rsidRDefault="00610D2A" w:rsidP="007A28E0">
      <w:pPr>
        <w:pStyle w:val="Heading9"/>
        <w:rPr>
          <w:rFonts w:eastAsia="Times New Roman"/>
          <w:szCs w:val="24"/>
          <w:lang w:val="en-CA" w:eastAsia="de-DE"/>
        </w:rPr>
      </w:pPr>
      <w:hyperlink r:id="rId127"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14:paraId="20F0462F" w14:textId="77777777" w:rsidR="00BD5601" w:rsidRPr="007A28E0" w:rsidRDefault="00BD5601" w:rsidP="007513E3">
      <w:pPr>
        <w:pStyle w:val="BodyText"/>
      </w:pPr>
    </w:p>
    <w:p w14:paraId="3CC139E3" w14:textId="77777777" w:rsidR="00BD5601" w:rsidRPr="007A28E0" w:rsidRDefault="00610D2A" w:rsidP="007A28E0">
      <w:pPr>
        <w:pStyle w:val="Heading9"/>
        <w:rPr>
          <w:rFonts w:eastAsia="Times New Roman"/>
          <w:szCs w:val="24"/>
          <w:lang w:val="en-CA" w:eastAsia="de-DE"/>
        </w:rPr>
      </w:pPr>
      <w:hyperlink r:id="rId128"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14:paraId="5BD697E0" w14:textId="77777777" w:rsidR="00BD5601" w:rsidRDefault="00BD5601" w:rsidP="007513E3">
      <w:pPr>
        <w:pStyle w:val="BodyText"/>
      </w:pPr>
    </w:p>
    <w:p w14:paraId="528D411E" w14:textId="77777777" w:rsidR="00F34F24" w:rsidRPr="00E8660C" w:rsidRDefault="00610D2A" w:rsidP="00F34F24">
      <w:pPr>
        <w:pStyle w:val="Heading9"/>
        <w:rPr>
          <w:rFonts w:eastAsia="Times New Roman"/>
          <w:szCs w:val="24"/>
          <w:lang w:val="en-CA" w:eastAsia="de-DE"/>
        </w:rPr>
      </w:pPr>
      <w:hyperlink r:id="rId129"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14:paraId="10080673" w14:textId="77777777" w:rsidR="00F34F24" w:rsidRPr="007A28E0" w:rsidRDefault="00F34F24" w:rsidP="007513E3">
      <w:pPr>
        <w:pStyle w:val="BodyText"/>
      </w:pPr>
    </w:p>
    <w:p w14:paraId="1EEC287F" w14:textId="77777777" w:rsidR="00BD5601" w:rsidRPr="007A28E0" w:rsidRDefault="00610D2A" w:rsidP="007A28E0">
      <w:pPr>
        <w:pStyle w:val="Heading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14:paraId="64DA44E2" w14:textId="77777777" w:rsidR="00BD5601" w:rsidRPr="007A28E0" w:rsidRDefault="00BD5601" w:rsidP="007513E3">
      <w:pPr>
        <w:pStyle w:val="BodyText"/>
      </w:pPr>
    </w:p>
    <w:p w14:paraId="24918D83" w14:textId="77777777" w:rsidR="00BD5601" w:rsidRPr="007A28E0" w:rsidRDefault="00610D2A" w:rsidP="007A28E0">
      <w:pPr>
        <w:pStyle w:val="Heading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14:paraId="7EEE9448" w14:textId="77777777" w:rsidR="00BD5601" w:rsidRPr="007A28E0" w:rsidRDefault="00BD5601" w:rsidP="007513E3">
      <w:pPr>
        <w:pStyle w:val="BodyText"/>
      </w:pPr>
    </w:p>
    <w:p w14:paraId="21BB891E" w14:textId="77777777" w:rsidR="00BD5601" w:rsidRPr="007A28E0" w:rsidRDefault="00610D2A" w:rsidP="007A28E0">
      <w:pPr>
        <w:pStyle w:val="Heading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14:paraId="3287FA39" w14:textId="77777777" w:rsidR="00BD5601" w:rsidRPr="007A28E0" w:rsidRDefault="00BD5601" w:rsidP="007513E3">
      <w:pPr>
        <w:pStyle w:val="BodyText"/>
      </w:pPr>
    </w:p>
    <w:p w14:paraId="25972AA2" w14:textId="77777777" w:rsidR="00BD5601" w:rsidRPr="007A28E0" w:rsidRDefault="00610D2A" w:rsidP="007A28E0">
      <w:pPr>
        <w:pStyle w:val="Heading9"/>
        <w:rPr>
          <w:rFonts w:eastAsia="Times New Roman"/>
          <w:szCs w:val="24"/>
          <w:lang w:val="en-CA" w:eastAsia="de-DE"/>
        </w:rPr>
      </w:pPr>
      <w:hyperlink r:id="rId133"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14:paraId="334B5F18" w14:textId="77777777" w:rsidR="00BD5601" w:rsidRPr="007A28E0" w:rsidRDefault="00BD5601" w:rsidP="007513E3">
      <w:pPr>
        <w:pStyle w:val="BodyText"/>
      </w:pPr>
    </w:p>
    <w:p w14:paraId="6D8BF82E" w14:textId="77777777" w:rsidR="00BD5601" w:rsidRPr="007A28E0" w:rsidRDefault="00610D2A" w:rsidP="007A28E0">
      <w:pPr>
        <w:pStyle w:val="Heading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14:paraId="2DBCDC19" w14:textId="77777777" w:rsidR="00BD5601" w:rsidRPr="007A28E0" w:rsidRDefault="00BD5601" w:rsidP="003B04F4">
      <w:pPr>
        <w:rPr>
          <w:lang w:eastAsia="de-DE"/>
        </w:rPr>
      </w:pPr>
    </w:p>
    <w:p w14:paraId="41546766" w14:textId="77777777" w:rsidR="00BD5601" w:rsidRPr="007A28E0" w:rsidRDefault="00610D2A" w:rsidP="007A28E0">
      <w:pPr>
        <w:pStyle w:val="Heading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14:paraId="5E0F965C" w14:textId="77777777" w:rsidR="00BD5601" w:rsidRPr="007A28E0" w:rsidRDefault="00BD5601" w:rsidP="007513E3">
      <w:pPr>
        <w:pStyle w:val="BodyText"/>
      </w:pPr>
    </w:p>
    <w:p w14:paraId="17082D41" w14:textId="77777777" w:rsidR="00BD5601" w:rsidRPr="007A28E0" w:rsidRDefault="00610D2A" w:rsidP="007A28E0">
      <w:pPr>
        <w:pStyle w:val="Heading9"/>
        <w:rPr>
          <w:rFonts w:eastAsia="Times New Roman"/>
          <w:szCs w:val="24"/>
          <w:lang w:val="en-CA" w:eastAsia="de-DE"/>
        </w:rPr>
      </w:pPr>
      <w:hyperlink r:id="rId136"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14:paraId="2FBCC452" w14:textId="77777777" w:rsidR="00BD5601" w:rsidRPr="007A28E0" w:rsidRDefault="00BD5601" w:rsidP="007513E3">
      <w:pPr>
        <w:pStyle w:val="BodyText"/>
      </w:pPr>
    </w:p>
    <w:p w14:paraId="77C44FFB" w14:textId="77777777" w:rsidR="00BD5601" w:rsidRPr="007A28E0" w:rsidRDefault="00610D2A" w:rsidP="007A28E0">
      <w:pPr>
        <w:pStyle w:val="Heading9"/>
        <w:rPr>
          <w:rFonts w:eastAsia="Times New Roman"/>
          <w:szCs w:val="24"/>
          <w:lang w:val="en-CA" w:eastAsia="de-DE"/>
        </w:rPr>
      </w:pPr>
      <w:hyperlink r:id="rId137"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14:paraId="413D5A5A" w14:textId="77777777" w:rsidR="00BD5601" w:rsidRPr="007A28E0" w:rsidRDefault="00BD5601" w:rsidP="007513E3">
      <w:pPr>
        <w:pStyle w:val="BodyText"/>
      </w:pPr>
    </w:p>
    <w:p w14:paraId="69C0066F" w14:textId="77777777" w:rsidR="00BD5601" w:rsidRPr="007A28E0" w:rsidRDefault="00610D2A" w:rsidP="007A28E0">
      <w:pPr>
        <w:pStyle w:val="Heading9"/>
        <w:rPr>
          <w:rFonts w:eastAsia="Times New Roman"/>
          <w:szCs w:val="24"/>
          <w:lang w:val="en-CA" w:eastAsia="de-DE"/>
        </w:rPr>
      </w:pPr>
      <w:hyperlink r:id="rId138"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14:paraId="06C3C511" w14:textId="77777777" w:rsidR="00BD5601" w:rsidRPr="007A28E0" w:rsidRDefault="00BD5601" w:rsidP="007513E3">
      <w:pPr>
        <w:pStyle w:val="BodyText"/>
      </w:pPr>
    </w:p>
    <w:p w14:paraId="1F6BD081" w14:textId="77777777" w:rsidR="00BD5601" w:rsidRPr="007A28E0" w:rsidRDefault="00610D2A" w:rsidP="007A28E0">
      <w:pPr>
        <w:pStyle w:val="Heading9"/>
        <w:rPr>
          <w:rFonts w:eastAsia="Times New Roman"/>
          <w:szCs w:val="24"/>
          <w:lang w:val="en-CA" w:eastAsia="de-DE"/>
        </w:rPr>
      </w:pPr>
      <w:hyperlink r:id="rId139"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14:paraId="062AA89A" w14:textId="77777777" w:rsidR="00BD5601" w:rsidRPr="007A28E0" w:rsidRDefault="00BD5601" w:rsidP="003B04F4">
      <w:pPr>
        <w:rPr>
          <w:lang w:eastAsia="de-DE"/>
        </w:rPr>
      </w:pPr>
    </w:p>
    <w:p w14:paraId="2D92D737" w14:textId="77777777" w:rsidR="00BD5601" w:rsidRPr="007A28E0" w:rsidRDefault="00610D2A" w:rsidP="007A28E0">
      <w:pPr>
        <w:pStyle w:val="Heading9"/>
        <w:rPr>
          <w:rFonts w:eastAsia="Times New Roman"/>
          <w:szCs w:val="24"/>
          <w:lang w:val="en-CA" w:eastAsia="de-DE"/>
        </w:rPr>
      </w:pPr>
      <w:hyperlink r:id="rId140"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14:paraId="75572674" w14:textId="77777777" w:rsidR="008D04B1" w:rsidRDefault="008D04B1" w:rsidP="008D04B1">
      <w:pPr>
        <w:pStyle w:val="BodyText"/>
      </w:pPr>
    </w:p>
    <w:p w14:paraId="2B6B294D" w14:textId="77777777" w:rsidR="008D04B1" w:rsidRDefault="00610D2A" w:rsidP="008D04B1">
      <w:pPr>
        <w:pStyle w:val="Heading9"/>
        <w:rPr>
          <w:rFonts w:eastAsia="Times New Roman"/>
          <w:szCs w:val="24"/>
          <w:lang w:eastAsia="de-DE"/>
        </w:rPr>
      </w:pPr>
      <w:hyperlink r:id="rId141"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14:paraId="491C3DDF" w14:textId="77777777" w:rsidR="00BD5601" w:rsidRPr="007A28E0" w:rsidRDefault="00BD5601" w:rsidP="007513E3">
      <w:pPr>
        <w:pStyle w:val="BodyText"/>
      </w:pPr>
    </w:p>
    <w:p w14:paraId="5B7E781D" w14:textId="77777777" w:rsidR="00BD5601" w:rsidRPr="007A28E0" w:rsidRDefault="00610D2A" w:rsidP="007A28E0">
      <w:pPr>
        <w:pStyle w:val="Heading9"/>
        <w:rPr>
          <w:rFonts w:eastAsia="Times New Roman"/>
          <w:szCs w:val="24"/>
          <w:lang w:val="en-CA" w:eastAsia="de-DE"/>
        </w:rPr>
      </w:pPr>
      <w:hyperlink r:id="rId142"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14:paraId="1DD2E427" w14:textId="77777777" w:rsidR="00BD5601" w:rsidRPr="007A28E0" w:rsidRDefault="00BD5601" w:rsidP="007513E3">
      <w:pPr>
        <w:pStyle w:val="BodyText"/>
      </w:pPr>
    </w:p>
    <w:p w14:paraId="3E876A0F" w14:textId="77777777" w:rsidR="00BD5601" w:rsidRPr="007A28E0" w:rsidRDefault="00610D2A" w:rsidP="007A28E0">
      <w:pPr>
        <w:pStyle w:val="Heading9"/>
        <w:rPr>
          <w:rFonts w:eastAsia="Times New Roman"/>
          <w:szCs w:val="24"/>
          <w:lang w:val="en-CA" w:eastAsia="de-DE"/>
        </w:rPr>
      </w:pPr>
      <w:hyperlink r:id="rId143"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14:paraId="6BFC9CA2" w14:textId="77777777" w:rsidR="00BD5601" w:rsidRPr="007A28E0" w:rsidRDefault="00BD5601" w:rsidP="007513E3">
      <w:pPr>
        <w:pStyle w:val="BodyText"/>
      </w:pPr>
    </w:p>
    <w:p w14:paraId="5511F53A" w14:textId="77777777" w:rsidR="002863F0" w:rsidRPr="007A28E0" w:rsidRDefault="002863F0" w:rsidP="00422C11">
      <w:pPr>
        <w:pStyle w:val="Heading2"/>
        <w:ind w:left="576"/>
        <w:rPr>
          <w:lang w:val="en-CA"/>
        </w:rPr>
      </w:pPr>
      <w:bookmarkStart w:id="55" w:name="_Ref518893077"/>
      <w:bookmarkStart w:id="56" w:name="_Ref443720209"/>
      <w:bookmarkStart w:id="57" w:name="_Ref451632256"/>
      <w:bookmarkStart w:id="58"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55"/>
    </w:p>
    <w:p w14:paraId="2CF98E02" w14:textId="77777777" w:rsidR="00AD435A" w:rsidRPr="002F48F0" w:rsidRDefault="00610D2A" w:rsidP="00AD435A">
      <w:pPr>
        <w:pStyle w:val="Heading9"/>
        <w:rPr>
          <w:rFonts w:eastAsia="Times New Roman"/>
          <w:szCs w:val="24"/>
          <w:lang w:val="en-CA" w:eastAsia="de-DE"/>
        </w:rPr>
      </w:pPr>
      <w:hyperlink r:id="rId144"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14:paraId="7CC9B7B1" w14:textId="77777777" w:rsidR="00AD435A" w:rsidRDefault="00B8345B" w:rsidP="002C16E8">
      <w:r>
        <w:t xml:space="preserve">This contribution was discussed Wednesday </w:t>
      </w:r>
      <w:r w:rsidR="00C40392">
        <w:t>9 Jan</w:t>
      </w:r>
      <w:r>
        <w:t>uary 1750–2030</w:t>
      </w:r>
      <w:r w:rsidR="00C40392">
        <w:t xml:space="preserve"> (GJS)</w:t>
      </w:r>
    </w:p>
    <w:p w14:paraId="619900C1" w14:textId="77777777" w:rsidR="002C16E8" w:rsidRDefault="002C16E8" w:rsidP="002C16E8">
      <w:r>
        <w:t>This is the summary report of the third Core Experiment (CE3). The goal of CE3 is to study intra prediction tools, including mode coding, for potential inclusion into the VVC standard.</w:t>
      </w:r>
    </w:p>
    <w:p w14:paraId="45BEC4E7" w14:textId="77777777" w:rsidR="002C16E8" w:rsidRDefault="002C16E8" w:rsidP="002C16E8">
      <w:r>
        <w:t>The following is the list of defined sub-tests in CE3:</w:t>
      </w:r>
    </w:p>
    <w:p w14:paraId="4294B520" w14:textId="77777777" w:rsidR="002C16E8" w:rsidRDefault="002C16E8" w:rsidP="003B04F4">
      <w:pPr>
        <w:numPr>
          <w:ilvl w:val="0"/>
          <w:numId w:val="53"/>
        </w:numPr>
      </w:pPr>
      <w:r>
        <w:t>CE3.1: Intra prediction modes (5 tests)</w:t>
      </w:r>
    </w:p>
    <w:p w14:paraId="5DF552FB" w14:textId="77777777" w:rsidR="002C16E8" w:rsidRDefault="002C16E8" w:rsidP="003B04F4">
      <w:pPr>
        <w:numPr>
          <w:ilvl w:val="0"/>
          <w:numId w:val="53"/>
        </w:numPr>
      </w:pPr>
      <w:r>
        <w:lastRenderedPageBreak/>
        <w:t>CE3.2: Cross-component prediction (11 tests)</w:t>
      </w:r>
    </w:p>
    <w:p w14:paraId="277D5687" w14:textId="77777777" w:rsidR="002C16E8" w:rsidRDefault="002C16E8" w:rsidP="003B04F4">
      <w:pPr>
        <w:numPr>
          <w:ilvl w:val="0"/>
          <w:numId w:val="53"/>
        </w:numPr>
      </w:pPr>
      <w:r>
        <w:t>CE3.3: Intra mode coding (10 tests)</w:t>
      </w:r>
    </w:p>
    <w:p w14:paraId="0E6D4FBD" w14:textId="77777777" w:rsidR="002C16E8" w:rsidRDefault="002C16E8" w:rsidP="002C16E8">
      <w:r>
        <w:t>This document summarizes the objective results (BD-rates, runtimes), cross-check reports, and related input contributions.</w:t>
      </w:r>
    </w:p>
    <w:p w14:paraId="1298BF35" w14:textId="77777777" w:rsidR="00C40392" w:rsidRDefault="00C40392" w:rsidP="00C40392">
      <w:r>
        <w:t>The source codes of the tests and full test results are uploaded by proponents into the following CE3 GitLab repository:</w:t>
      </w:r>
    </w:p>
    <w:p w14:paraId="08EC1AEA" w14:textId="77777777" w:rsidR="002C16E8" w:rsidRDefault="00C40392" w:rsidP="00C40392">
      <w:r>
        <w:t>https://vcgit.hhi.fraunhofer.de/JVET-L-CE3/VVCSoftware_VTM.git</w:t>
      </w:r>
    </w:p>
    <w:p w14:paraId="64D1417F" w14:textId="77777777"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14:paraId="4ACA91B5" w14:textId="77777777" w:rsidR="00C40392" w:rsidRDefault="00C40392" w:rsidP="003B04F4">
      <w:pPr>
        <w:numPr>
          <w:ilvl w:val="0"/>
          <w:numId w:val="54"/>
        </w:numPr>
      </w:pPr>
      <w:r>
        <w:t>CE3.2:</w:t>
      </w:r>
    </w:p>
    <w:p w14:paraId="5844AE29" w14:textId="77777777" w:rsidR="00C40392" w:rsidRDefault="00C40392" w:rsidP="003B04F4">
      <w:pPr>
        <w:numPr>
          <w:ilvl w:val="1"/>
          <w:numId w:val="54"/>
        </w:numPr>
      </w:pPr>
      <w:r>
        <w:t>Added test CE3.2.2.1 (MMLM; combination of tests CE3.2.1 and CE3.2.2)</w:t>
      </w:r>
    </w:p>
    <w:p w14:paraId="5DDA39D4" w14:textId="77777777" w:rsidR="00C40392" w:rsidRDefault="00C40392" w:rsidP="003B04F4">
      <w:pPr>
        <w:numPr>
          <w:ilvl w:val="1"/>
          <w:numId w:val="54"/>
        </w:numPr>
      </w:pPr>
      <w:r>
        <w:t>Added test CE3.2.6.2 (CCLM; testing 3 columns of neighbouring samples on left side of block, 1 row above block)</w:t>
      </w:r>
    </w:p>
    <w:p w14:paraId="17E9592D" w14:textId="77777777" w:rsidR="00C40392" w:rsidRDefault="00C40392" w:rsidP="003B04F4">
      <w:pPr>
        <w:numPr>
          <w:ilvl w:val="0"/>
          <w:numId w:val="54"/>
        </w:numPr>
      </w:pPr>
      <w:r>
        <w:t>CE3.3:</w:t>
      </w:r>
    </w:p>
    <w:p w14:paraId="6E0EE10C" w14:textId="77777777" w:rsidR="00C40392" w:rsidRDefault="00C40392" w:rsidP="003B04F4">
      <w:pPr>
        <w:numPr>
          <w:ilvl w:val="1"/>
          <w:numId w:val="54"/>
        </w:numPr>
      </w:pPr>
      <w:r>
        <w:t>Reduction and clarification of test CE3.3.1 from 7 subtests to 4 (decoder-side intra mode derivation)</w:t>
      </w:r>
    </w:p>
    <w:p w14:paraId="4BDC710F" w14:textId="77777777" w:rsidR="00C40392" w:rsidRDefault="00C40392" w:rsidP="003B04F4">
      <w:pPr>
        <w:numPr>
          <w:ilvl w:val="1"/>
          <w:numId w:val="54"/>
        </w:numPr>
      </w:pPr>
      <w:r>
        <w:t>Additional result for test 3.5 (multiple DM for chroma)</w:t>
      </w:r>
    </w:p>
    <w:p w14:paraId="62EA3546" w14:textId="77777777" w:rsidR="002C16E8" w:rsidRDefault="002C16E8" w:rsidP="002C16E8"/>
    <w:p w14:paraId="4E0A9CB0" w14:textId="77777777" w:rsidR="00B14B2F" w:rsidRPr="00B14B2F" w:rsidRDefault="00B14B2F" w:rsidP="00B14B2F">
      <w:r w:rsidRPr="00B14B2F">
        <w:t>CE3.1 on ‘Intra prediction modes’</w:t>
      </w:r>
    </w:p>
    <w:p w14:paraId="0829F91D" w14:textId="77777777"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14:paraId="1875045E" w14:textId="77777777" w:rsidTr="006E30DB">
        <w:tc>
          <w:tcPr>
            <w:tcW w:w="880" w:type="dxa"/>
            <w:tcBorders>
              <w:top w:val="single" w:sz="4" w:space="0" w:color="auto"/>
              <w:left w:val="single" w:sz="4" w:space="0" w:color="auto"/>
              <w:bottom w:val="single" w:sz="4" w:space="0" w:color="auto"/>
              <w:right w:val="single" w:sz="4" w:space="0" w:color="auto"/>
            </w:tcBorders>
            <w:hideMark/>
          </w:tcPr>
          <w:p w14:paraId="4D467399" w14:textId="77777777"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14:paraId="22CD98EA" w14:textId="77777777"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14:paraId="447004CD" w14:textId="77777777" w:rsidR="00C40392" w:rsidRPr="00C40392" w:rsidRDefault="00C40392" w:rsidP="00C40392">
            <w:pPr>
              <w:rPr>
                <w:b/>
                <w:lang w:val="de-DE"/>
              </w:rPr>
            </w:pPr>
            <w:r w:rsidRPr="00C40392">
              <w:rPr>
                <w:b/>
                <w:lang w:val="de-DE"/>
              </w:rPr>
              <w:t>Doc. #</w:t>
            </w:r>
          </w:p>
        </w:tc>
      </w:tr>
      <w:tr w:rsidR="00C40392" w:rsidRPr="00C40392" w14:paraId="7312C66A" w14:textId="77777777" w:rsidTr="006E30DB">
        <w:tc>
          <w:tcPr>
            <w:tcW w:w="880" w:type="dxa"/>
            <w:tcBorders>
              <w:top w:val="single" w:sz="4" w:space="0" w:color="auto"/>
              <w:left w:val="single" w:sz="4" w:space="0" w:color="auto"/>
              <w:bottom w:val="single" w:sz="4" w:space="0" w:color="auto"/>
              <w:right w:val="single" w:sz="4" w:space="0" w:color="auto"/>
            </w:tcBorders>
          </w:tcPr>
          <w:p w14:paraId="5C354018" w14:textId="77777777"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14:paraId="01E8D088" w14:textId="77777777"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14:paraId="5B94B5E4" w14:textId="77777777" w:rsidR="00C40392" w:rsidRPr="00C40392" w:rsidRDefault="00C40392" w:rsidP="00C40392">
            <w:pPr>
              <w:rPr>
                <w:lang w:val="es-ES_tradnl"/>
              </w:rPr>
            </w:pPr>
            <w:r w:rsidRPr="00C40392">
              <w:rPr>
                <w:lang w:val="es-ES_tradnl"/>
              </w:rPr>
              <w:t>JVET-M0102</w:t>
            </w:r>
          </w:p>
        </w:tc>
      </w:tr>
      <w:tr w:rsidR="00C40392" w:rsidRPr="00C40392" w14:paraId="58227E22" w14:textId="77777777" w:rsidTr="006E30DB">
        <w:tc>
          <w:tcPr>
            <w:tcW w:w="880" w:type="dxa"/>
            <w:tcBorders>
              <w:top w:val="single" w:sz="4" w:space="0" w:color="auto"/>
              <w:left w:val="single" w:sz="4" w:space="0" w:color="auto"/>
              <w:bottom w:val="single" w:sz="4" w:space="0" w:color="auto"/>
              <w:right w:val="single" w:sz="4" w:space="0" w:color="auto"/>
            </w:tcBorders>
          </w:tcPr>
          <w:p w14:paraId="3252D881" w14:textId="77777777"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14:paraId="2F489A6A" w14:textId="77777777"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14:paraId="0F58AE46" w14:textId="77777777" w:rsidR="00C40392" w:rsidRPr="00C40392" w:rsidRDefault="00C40392" w:rsidP="00C40392">
            <w:pPr>
              <w:rPr>
                <w:lang w:val="es-ES_tradnl"/>
              </w:rPr>
            </w:pPr>
          </w:p>
        </w:tc>
      </w:tr>
      <w:tr w:rsidR="00C40392" w:rsidRPr="00C40392" w14:paraId="0396767F" w14:textId="77777777" w:rsidTr="006E30DB">
        <w:tc>
          <w:tcPr>
            <w:tcW w:w="880" w:type="dxa"/>
            <w:tcBorders>
              <w:top w:val="single" w:sz="4" w:space="0" w:color="auto"/>
              <w:left w:val="single" w:sz="4" w:space="0" w:color="auto"/>
              <w:bottom w:val="single" w:sz="4" w:space="0" w:color="auto"/>
              <w:right w:val="single" w:sz="4" w:space="0" w:color="auto"/>
            </w:tcBorders>
          </w:tcPr>
          <w:p w14:paraId="3E4DBBDD" w14:textId="77777777"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14:paraId="472CDB23" w14:textId="77777777"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14:paraId="1EDF9CFE" w14:textId="77777777" w:rsidR="00C40392" w:rsidRPr="00C40392" w:rsidRDefault="00C40392" w:rsidP="00C40392">
            <w:pPr>
              <w:rPr>
                <w:lang w:val="en-US"/>
              </w:rPr>
            </w:pPr>
            <w:r w:rsidRPr="00C40392">
              <w:rPr>
                <w:lang w:val="en-US"/>
              </w:rPr>
              <w:t>JVET-M0043</w:t>
            </w:r>
          </w:p>
        </w:tc>
      </w:tr>
      <w:tr w:rsidR="00C40392" w:rsidRPr="00C40392" w14:paraId="41A781A8" w14:textId="77777777" w:rsidTr="006E30DB">
        <w:tc>
          <w:tcPr>
            <w:tcW w:w="880" w:type="dxa"/>
            <w:tcBorders>
              <w:top w:val="single" w:sz="4" w:space="0" w:color="auto"/>
              <w:left w:val="single" w:sz="4" w:space="0" w:color="auto"/>
              <w:bottom w:val="single" w:sz="4" w:space="0" w:color="auto"/>
              <w:right w:val="single" w:sz="4" w:space="0" w:color="auto"/>
            </w:tcBorders>
          </w:tcPr>
          <w:p w14:paraId="3E4C9EC8" w14:textId="77777777"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14:paraId="1C7444C9" w14:textId="77777777"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14:paraId="337F9C9A" w14:textId="77777777" w:rsidR="00C40392" w:rsidRPr="00C40392" w:rsidRDefault="00C40392" w:rsidP="00C40392">
            <w:pPr>
              <w:rPr>
                <w:lang w:val="en-US"/>
              </w:rPr>
            </w:pPr>
          </w:p>
        </w:tc>
      </w:tr>
      <w:tr w:rsidR="00C40392" w:rsidRPr="00C40392" w14:paraId="4859D5FB" w14:textId="77777777" w:rsidTr="006E30DB">
        <w:tc>
          <w:tcPr>
            <w:tcW w:w="880" w:type="dxa"/>
            <w:tcBorders>
              <w:top w:val="single" w:sz="4" w:space="0" w:color="auto"/>
              <w:left w:val="single" w:sz="4" w:space="0" w:color="auto"/>
              <w:bottom w:val="single" w:sz="4" w:space="0" w:color="auto"/>
              <w:right w:val="single" w:sz="4" w:space="0" w:color="auto"/>
            </w:tcBorders>
          </w:tcPr>
          <w:p w14:paraId="5225EF55" w14:textId="77777777"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14:paraId="145B7FE6" w14:textId="77777777"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14:paraId="1546633D" w14:textId="77777777" w:rsidR="00C40392" w:rsidRPr="00C40392" w:rsidRDefault="00C40392" w:rsidP="00C40392">
            <w:pPr>
              <w:rPr>
                <w:lang w:val="en-US"/>
              </w:rPr>
            </w:pPr>
            <w:r w:rsidRPr="00C40392">
              <w:rPr>
                <w:lang w:val="es-ES_tradnl"/>
              </w:rPr>
              <w:t>JVET-M0252</w:t>
            </w:r>
          </w:p>
        </w:tc>
      </w:tr>
    </w:tbl>
    <w:p w14:paraId="3972C837" w14:textId="77777777"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14:paraId="592F92BD" w14:textId="77777777" w:rsidTr="003B04F4">
        <w:trPr>
          <w:trHeight w:val="144"/>
        </w:trPr>
        <w:tc>
          <w:tcPr>
            <w:tcW w:w="738" w:type="dxa"/>
            <w:shd w:val="clear" w:color="auto" w:fill="auto"/>
            <w:noWrap/>
            <w:hideMark/>
          </w:tcPr>
          <w:p w14:paraId="0377AB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20ED50A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B3C08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14:paraId="1DD73BEF" w14:textId="77777777" w:rsidTr="003B04F4">
        <w:trPr>
          <w:trHeight w:val="144"/>
        </w:trPr>
        <w:tc>
          <w:tcPr>
            <w:tcW w:w="738" w:type="dxa"/>
            <w:shd w:val="clear" w:color="auto" w:fill="auto"/>
            <w:noWrap/>
            <w:hideMark/>
          </w:tcPr>
          <w:p w14:paraId="111D354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92A03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1C1A392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50E48D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000DD74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E093B0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329584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542C64C6"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4622D69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419071A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5D659A2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14:paraId="7E42D43B" w14:textId="77777777" w:rsidTr="003B04F4">
        <w:trPr>
          <w:trHeight w:val="144"/>
        </w:trPr>
        <w:tc>
          <w:tcPr>
            <w:tcW w:w="738" w:type="dxa"/>
            <w:shd w:val="clear" w:color="auto" w:fill="auto"/>
            <w:noWrap/>
          </w:tcPr>
          <w:p w14:paraId="6523060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0BAB425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441BD5F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7AED76C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02F33DD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489715F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6732E1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25F8456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408AF1C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2D6B5BE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0AB2891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14:paraId="78C068D9" w14:textId="77777777" w:rsidTr="003B04F4">
        <w:trPr>
          <w:trHeight w:val="144"/>
        </w:trPr>
        <w:tc>
          <w:tcPr>
            <w:tcW w:w="738" w:type="dxa"/>
            <w:shd w:val="clear" w:color="auto" w:fill="auto"/>
            <w:noWrap/>
          </w:tcPr>
          <w:p w14:paraId="64D4CC3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14:paraId="52AAA8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14:paraId="7813013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14:paraId="0C23BDE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14:paraId="5239360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77DADF6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14:paraId="22B9F8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14:paraId="5371690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14:paraId="40D7E7B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14:paraId="35E263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14:paraId="49205742"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14:paraId="6F27BA20" w14:textId="77777777" w:rsidTr="003B04F4">
        <w:trPr>
          <w:trHeight w:val="144"/>
        </w:trPr>
        <w:tc>
          <w:tcPr>
            <w:tcW w:w="738" w:type="dxa"/>
            <w:shd w:val="clear" w:color="auto" w:fill="auto"/>
            <w:noWrap/>
          </w:tcPr>
          <w:p w14:paraId="08833F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14:paraId="2E381A9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14:paraId="39604B1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14:paraId="3E2CF14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14:paraId="5D31987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52B325B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14:paraId="3DBA831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14:paraId="374410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14:paraId="493DB87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14:paraId="5FDA82D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5CDB967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14:paraId="57746004" w14:textId="77777777" w:rsidTr="003B04F4">
        <w:trPr>
          <w:trHeight w:val="144"/>
        </w:trPr>
        <w:tc>
          <w:tcPr>
            <w:tcW w:w="738" w:type="dxa"/>
            <w:shd w:val="clear" w:color="auto" w:fill="auto"/>
            <w:noWrap/>
          </w:tcPr>
          <w:p w14:paraId="621C639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14:paraId="7625B5B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14:paraId="1FB995E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14:paraId="2DB8D08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14:paraId="2623BB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43ED75D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14:paraId="07CEDE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14:paraId="2630FD9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14:paraId="407E4B0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14:paraId="4810061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14:paraId="29C7221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14:paraId="24B86AF5" w14:textId="77777777" w:rsidTr="003B04F4">
        <w:trPr>
          <w:trHeight w:val="144"/>
        </w:trPr>
        <w:tc>
          <w:tcPr>
            <w:tcW w:w="738" w:type="dxa"/>
            <w:shd w:val="clear" w:color="auto" w:fill="auto"/>
            <w:noWrap/>
          </w:tcPr>
          <w:p w14:paraId="26945D1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14:paraId="24C4C4FA"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14:paraId="2BC5817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14:paraId="53037EA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14:paraId="481DB144"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14:paraId="3626622F"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14:paraId="79916ECD"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14:paraId="5B54A47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14:paraId="5937062E"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14:paraId="2EF50A73"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14:paraId="099E9B4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14:paraId="51EC0342" w14:textId="77777777" w:rsidR="00C40392" w:rsidRDefault="00C40392" w:rsidP="002C16E8"/>
    <w:p w14:paraId="6645D50A" w14:textId="77777777" w:rsidR="00C40392" w:rsidRDefault="00427BCE" w:rsidP="002C16E8">
      <w:r>
        <w:lastRenderedPageBreak/>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14:paraId="200AC736" w14:textId="77777777"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14:paraId="648C3F36" w14:textId="77777777" w:rsidTr="006E30DB">
        <w:tc>
          <w:tcPr>
            <w:tcW w:w="1435" w:type="dxa"/>
          </w:tcPr>
          <w:p w14:paraId="58892FA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14:paraId="21F59C4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14:paraId="6679AA6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14:paraId="4AE49C06" w14:textId="77777777" w:rsidTr="006E30DB">
        <w:tc>
          <w:tcPr>
            <w:tcW w:w="1435" w:type="dxa"/>
          </w:tcPr>
          <w:p w14:paraId="7361E11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14:paraId="0D06285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14:paraId="4045A55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14:paraId="3F426C78" w14:textId="77777777" w:rsidR="002C16E8" w:rsidRDefault="002C16E8" w:rsidP="002C16E8"/>
    <w:p w14:paraId="72480CB6" w14:textId="77777777"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14:paraId="517575DD" w14:textId="77777777" w:rsidTr="006E30DB">
        <w:trPr>
          <w:trHeight w:val="300"/>
        </w:trPr>
        <w:tc>
          <w:tcPr>
            <w:tcW w:w="872" w:type="dxa"/>
            <w:shd w:val="clear" w:color="auto" w:fill="auto"/>
            <w:noWrap/>
          </w:tcPr>
          <w:p w14:paraId="511C8925"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14:paraId="4EC620F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14:paraId="21EC6DD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14:paraId="063F9C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14:paraId="1C7A4137" w14:textId="77777777" w:rsidTr="006E30DB">
        <w:trPr>
          <w:trHeight w:val="300"/>
        </w:trPr>
        <w:tc>
          <w:tcPr>
            <w:tcW w:w="872" w:type="dxa"/>
            <w:shd w:val="clear" w:color="auto" w:fill="auto"/>
            <w:noWrap/>
          </w:tcPr>
          <w:p w14:paraId="223779BA"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14:paraId="4545914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14:paraId="18E2962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47A61AD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4A60CCC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7E9CAEE1"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5BEDDD9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14:paraId="4F5B647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002AFFC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0CA4470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1544713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7DB82542"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14:paraId="40270AED" w14:textId="77777777" w:rsidTr="006E30DB">
        <w:trPr>
          <w:trHeight w:val="300"/>
        </w:trPr>
        <w:tc>
          <w:tcPr>
            <w:tcW w:w="872" w:type="dxa"/>
            <w:shd w:val="clear" w:color="auto" w:fill="auto"/>
            <w:noWrap/>
          </w:tcPr>
          <w:p w14:paraId="192489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14:paraId="29CD77F0" w14:textId="77777777"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14:paraId="4A7EF64C"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14:paraId="03BB9FB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14:paraId="4FEB351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14:paraId="0D6014F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14:paraId="3A0FF86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14:paraId="11B9709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1222382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45D06F4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14:paraId="6849EB7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14:paraId="76DABA3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14:paraId="34DB076E" w14:textId="77777777" w:rsidR="000D4698" w:rsidRDefault="000D4698" w:rsidP="002C16E8"/>
    <w:p w14:paraId="51B8DEED" w14:textId="77777777"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14:paraId="3C4D0D61" w14:textId="1468E00E" w:rsidR="0060632C" w:rsidRDefault="00C824FF" w:rsidP="002C16E8">
      <w:r w:rsidRPr="003B04F4">
        <w:rPr>
          <w:highlight w:val="yellow"/>
        </w:rPr>
        <w:t>Decision</w:t>
      </w:r>
      <w:r>
        <w:t xml:space="preserve">: Adopt </w:t>
      </w:r>
      <w:r w:rsidR="00627AF8">
        <w:t>CE3-</w:t>
      </w:r>
      <w:r>
        <w:t>1.1.1 proposal</w:t>
      </w:r>
      <w:r w:rsidR="004E53EA">
        <w:t>, text provided in revision of M0102</w:t>
      </w:r>
      <w:r>
        <w:t>.</w:t>
      </w:r>
    </w:p>
    <w:p w14:paraId="73070F90" w14:textId="77777777"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w:t>
      </w:r>
      <w:r w:rsidR="004E53EA">
        <w:t xml:space="preserve">This aspect was studied and agreed to be removed. </w:t>
      </w:r>
      <w:r>
        <w:t xml:space="preserve">See the notes of the </w:t>
      </w:r>
      <w:r w:rsidR="004E53EA">
        <w:t xml:space="preserve">two </w:t>
      </w:r>
      <w:r>
        <w:t>plenary discussion</w:t>
      </w:r>
      <w:r w:rsidR="004E53EA">
        <w:t>s of this</w:t>
      </w:r>
      <w:r>
        <w:t xml:space="preserve"> in section </w:t>
      </w:r>
      <w:r>
        <w:fldChar w:fldCharType="begin"/>
      </w:r>
      <w:r>
        <w:instrText xml:space="preserve"> REF _Ref535187114 \r \h </w:instrText>
      </w:r>
      <w:r>
        <w:fldChar w:fldCharType="separate"/>
      </w:r>
      <w:r w:rsidR="00E0487A">
        <w:t>11.1</w:t>
      </w:r>
      <w:r>
        <w:fldChar w:fldCharType="end"/>
      </w:r>
      <w:r>
        <w:t>.</w:t>
      </w:r>
    </w:p>
    <w:p w14:paraId="70ECF288" w14:textId="77777777"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14:paraId="4D2148E9" w14:textId="77777777" w:rsidR="0060632C" w:rsidRDefault="006E30DB" w:rsidP="002C16E8">
      <w:r>
        <w:t>It was noted that this has a bit more gain on RA than is usual for intra coding efficiency proposals (0.85/1.36=0.625 versus the usual ~0.5).</w:t>
      </w:r>
    </w:p>
    <w:p w14:paraId="10F6F614" w14:textId="77777777" w:rsidR="007B50FF" w:rsidRDefault="00E8242C" w:rsidP="002C16E8">
      <w:r>
        <w:t>This has some decoder runtime increase</w:t>
      </w:r>
      <w:r w:rsidR="007B50FF">
        <w:t>. For 1.2.1 there is an increase in computational operations.</w:t>
      </w:r>
    </w:p>
    <w:p w14:paraId="6D4B122A" w14:textId="77777777" w:rsidR="00E8242C" w:rsidRDefault="00E8242C" w:rsidP="002C16E8">
      <w:r>
        <w:t>It was commented that the need to include an inverse transform in the 1.2.1 variant is an additional functional block unlike anything typically done for intra.</w:t>
      </w:r>
    </w:p>
    <w:p w14:paraId="7404B83C" w14:textId="77777777" w:rsidR="007B50FF" w:rsidRDefault="007B50FF" w:rsidP="004C5A02">
      <w:r>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14:paraId="741CD40C" w14:textId="77777777" w:rsidR="007B50FF" w:rsidRDefault="003A3E4C" w:rsidP="00E8242C">
      <w:r>
        <w:t>The encoding complexity is another significant concern; both proposed variants increase that by ~50%. Additional encoder-only variants are reported in M0043 with different trade-offs.</w:t>
      </w:r>
    </w:p>
    <w:p w14:paraId="10FFD31D" w14:textId="77777777" w:rsidR="003A3E4C" w:rsidRDefault="003A3E4C" w:rsidP="00E8242C">
      <w:r>
        <w:lastRenderedPageBreak/>
        <w:t>The proponent said the training set did not include the CTC test set.</w:t>
      </w:r>
    </w:p>
    <w:p w14:paraId="4152B1AA" w14:textId="77777777" w:rsidR="00361B24" w:rsidRDefault="00361B24" w:rsidP="00E8242C">
      <w:r>
        <w:t>Between 1/3 and 1/2 of the intra blocks were reportedly using this mode</w:t>
      </w:r>
      <w:r w:rsidR="004B63A7">
        <w:t xml:space="preserve"> (which is a lot)</w:t>
      </w:r>
      <w:r>
        <w:t>.</w:t>
      </w:r>
    </w:p>
    <w:p w14:paraId="1C768E18" w14:textId="77777777" w:rsidR="004B63A7" w:rsidRDefault="004B63A7" w:rsidP="00E8242C">
      <w:r w:rsidRPr="00F41E93">
        <w:rPr>
          <w:highlight w:val="yellow"/>
        </w:rPr>
        <w:t>Further study was encouraged (not necessarily in a CE). Side activity was encouraged during the meeting to potentially come up with a plan for further study.</w:t>
      </w:r>
    </w:p>
    <w:p w14:paraId="0B35DF33" w14:textId="77777777"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14:paraId="2CC06F03" w14:textId="77777777" w:rsidR="00E000B1" w:rsidRDefault="00E000B1" w:rsidP="00E8242C"/>
    <w:p w14:paraId="6D6F8481" w14:textId="77777777" w:rsidR="00B14B2F" w:rsidRPr="00B14B2F" w:rsidRDefault="00B14B2F" w:rsidP="00B14B2F">
      <w:r w:rsidRPr="00B14B2F">
        <w:t>CE3.2 on ‘Cross-component prediction’</w:t>
      </w:r>
    </w:p>
    <w:p w14:paraId="6A3B2E77" w14:textId="77777777"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14:paraId="46BBE466" w14:textId="77777777" w:rsidTr="00B14B2F">
        <w:tc>
          <w:tcPr>
            <w:tcW w:w="880" w:type="dxa"/>
            <w:tcBorders>
              <w:top w:val="single" w:sz="4" w:space="0" w:color="auto"/>
              <w:left w:val="single" w:sz="4" w:space="0" w:color="auto"/>
              <w:bottom w:val="single" w:sz="4" w:space="0" w:color="auto"/>
              <w:right w:val="single" w:sz="4" w:space="0" w:color="auto"/>
            </w:tcBorders>
            <w:hideMark/>
          </w:tcPr>
          <w:p w14:paraId="7B7270C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705CA10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14:paraId="2C9AB91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14:paraId="077DC312" w14:textId="77777777" w:rsidTr="00B14B2F">
        <w:tc>
          <w:tcPr>
            <w:tcW w:w="880" w:type="dxa"/>
            <w:tcBorders>
              <w:top w:val="single" w:sz="4" w:space="0" w:color="auto"/>
              <w:left w:val="single" w:sz="4" w:space="0" w:color="auto"/>
              <w:bottom w:val="single" w:sz="4" w:space="0" w:color="auto"/>
              <w:right w:val="single" w:sz="4" w:space="0" w:color="auto"/>
            </w:tcBorders>
          </w:tcPr>
          <w:p w14:paraId="3136019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14:paraId="7FE88E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14:paraId="17AA9E0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14:paraId="17D29125" w14:textId="77777777" w:rsidTr="00B14B2F">
        <w:tc>
          <w:tcPr>
            <w:tcW w:w="880" w:type="dxa"/>
            <w:tcBorders>
              <w:top w:val="single" w:sz="4" w:space="0" w:color="auto"/>
              <w:left w:val="single" w:sz="4" w:space="0" w:color="auto"/>
              <w:bottom w:val="single" w:sz="4" w:space="0" w:color="auto"/>
              <w:right w:val="single" w:sz="4" w:space="0" w:color="auto"/>
            </w:tcBorders>
          </w:tcPr>
          <w:p w14:paraId="7EB1506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14:paraId="736712A0"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14:paraId="54428AC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14:paraId="5631783E" w14:textId="77777777" w:rsidTr="00B14B2F">
        <w:tc>
          <w:tcPr>
            <w:tcW w:w="880" w:type="dxa"/>
            <w:tcBorders>
              <w:top w:val="single" w:sz="4" w:space="0" w:color="auto"/>
              <w:left w:val="single" w:sz="4" w:space="0" w:color="auto"/>
              <w:bottom w:val="single" w:sz="4" w:space="0" w:color="auto"/>
              <w:right w:val="single" w:sz="4" w:space="0" w:color="auto"/>
            </w:tcBorders>
          </w:tcPr>
          <w:p w14:paraId="0416E94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14:paraId="7E00CC9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14:paraId="7FB4CD3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14:paraId="28886764" w14:textId="77777777" w:rsidTr="00B14B2F">
        <w:tc>
          <w:tcPr>
            <w:tcW w:w="880" w:type="dxa"/>
            <w:tcBorders>
              <w:top w:val="single" w:sz="4" w:space="0" w:color="auto"/>
              <w:left w:val="single" w:sz="4" w:space="0" w:color="auto"/>
              <w:bottom w:val="single" w:sz="4" w:space="0" w:color="auto"/>
              <w:right w:val="single" w:sz="4" w:space="0" w:color="auto"/>
            </w:tcBorders>
          </w:tcPr>
          <w:p w14:paraId="42DEC47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14:paraId="77237F7D"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14:paraId="27DEC71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14:paraId="57141F3F" w14:textId="77777777" w:rsidTr="00B14B2F">
        <w:tc>
          <w:tcPr>
            <w:tcW w:w="880" w:type="dxa"/>
            <w:tcBorders>
              <w:top w:val="single" w:sz="4" w:space="0" w:color="auto"/>
              <w:left w:val="single" w:sz="4" w:space="0" w:color="auto"/>
              <w:bottom w:val="single" w:sz="4" w:space="0" w:color="auto"/>
              <w:right w:val="single" w:sz="4" w:space="0" w:color="auto"/>
            </w:tcBorders>
          </w:tcPr>
          <w:p w14:paraId="13F33D5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14:paraId="758546E3"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14:paraId="14FD5E3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14:paraId="1FA30698" w14:textId="77777777" w:rsidTr="00B14B2F">
        <w:tc>
          <w:tcPr>
            <w:tcW w:w="880" w:type="dxa"/>
            <w:tcBorders>
              <w:top w:val="single" w:sz="4" w:space="0" w:color="auto"/>
              <w:left w:val="single" w:sz="4" w:space="0" w:color="auto"/>
              <w:bottom w:val="single" w:sz="4" w:space="0" w:color="auto"/>
              <w:right w:val="single" w:sz="4" w:space="0" w:color="auto"/>
            </w:tcBorders>
          </w:tcPr>
          <w:p w14:paraId="39FFA7B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14:paraId="1FD25D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14:paraId="6454ADF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14:paraId="5DE297FB" w14:textId="77777777" w:rsidTr="00B14B2F">
        <w:tc>
          <w:tcPr>
            <w:tcW w:w="880" w:type="dxa"/>
            <w:tcBorders>
              <w:top w:val="single" w:sz="4" w:space="0" w:color="auto"/>
              <w:left w:val="single" w:sz="4" w:space="0" w:color="auto"/>
              <w:bottom w:val="single" w:sz="4" w:space="0" w:color="auto"/>
              <w:right w:val="single" w:sz="4" w:space="0" w:color="auto"/>
            </w:tcBorders>
          </w:tcPr>
          <w:p w14:paraId="4C40C69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14:paraId="6C0F72B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14:paraId="27B17502"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7BB7653" w14:textId="77777777" w:rsidTr="00B14B2F">
        <w:tc>
          <w:tcPr>
            <w:tcW w:w="880" w:type="dxa"/>
            <w:tcBorders>
              <w:top w:val="single" w:sz="4" w:space="0" w:color="auto"/>
              <w:left w:val="single" w:sz="4" w:space="0" w:color="auto"/>
              <w:bottom w:val="single" w:sz="4" w:space="0" w:color="auto"/>
              <w:right w:val="single" w:sz="4" w:space="0" w:color="auto"/>
            </w:tcBorders>
          </w:tcPr>
          <w:p w14:paraId="58ED52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14:paraId="2379217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14:paraId="79059F4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3F3318DF" w14:textId="77777777" w:rsidTr="00B14B2F">
        <w:tc>
          <w:tcPr>
            <w:tcW w:w="880" w:type="dxa"/>
            <w:tcBorders>
              <w:top w:val="single" w:sz="4" w:space="0" w:color="auto"/>
              <w:left w:val="single" w:sz="4" w:space="0" w:color="auto"/>
              <w:bottom w:val="single" w:sz="4" w:space="0" w:color="auto"/>
              <w:right w:val="single" w:sz="4" w:space="0" w:color="auto"/>
            </w:tcBorders>
          </w:tcPr>
          <w:p w14:paraId="1DB735C8"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14:paraId="1896F52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14:paraId="7247952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F922117" w14:textId="77777777" w:rsidTr="00B14B2F">
        <w:tc>
          <w:tcPr>
            <w:tcW w:w="880" w:type="dxa"/>
            <w:tcBorders>
              <w:top w:val="single" w:sz="4" w:space="0" w:color="auto"/>
              <w:left w:val="single" w:sz="4" w:space="0" w:color="auto"/>
              <w:bottom w:val="single" w:sz="4" w:space="0" w:color="auto"/>
              <w:right w:val="single" w:sz="4" w:space="0" w:color="auto"/>
            </w:tcBorders>
          </w:tcPr>
          <w:p w14:paraId="264DF2F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14:paraId="176E99F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14:paraId="09146C7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14:paraId="208E717B" w14:textId="77777777" w:rsidTr="00B14B2F">
        <w:tc>
          <w:tcPr>
            <w:tcW w:w="880" w:type="dxa"/>
            <w:tcBorders>
              <w:top w:val="single" w:sz="4" w:space="0" w:color="auto"/>
              <w:left w:val="single" w:sz="4" w:space="0" w:color="auto"/>
              <w:bottom w:val="single" w:sz="4" w:space="0" w:color="auto"/>
              <w:right w:val="single" w:sz="4" w:space="0" w:color="auto"/>
            </w:tcBorders>
          </w:tcPr>
          <w:p w14:paraId="540C65F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14:paraId="7AB0A3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14:paraId="6573A50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14:paraId="13A44C29" w14:textId="77777777" w:rsidR="00E000B1" w:rsidRDefault="00E000B1" w:rsidP="00E8242C"/>
    <w:p w14:paraId="210A7785" w14:textId="77777777"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14:paraId="2997ECC1" w14:textId="77777777"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14:paraId="3F281C03" w14:textId="77777777" w:rsidTr="00F41E93">
        <w:tc>
          <w:tcPr>
            <w:tcW w:w="2295" w:type="dxa"/>
            <w:tcMar>
              <w:top w:w="0" w:type="dxa"/>
              <w:left w:w="108" w:type="dxa"/>
              <w:bottom w:w="0" w:type="dxa"/>
              <w:right w:w="108" w:type="dxa"/>
            </w:tcMar>
            <w:hideMark/>
          </w:tcPr>
          <w:p w14:paraId="44626DD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14:paraId="0F1DE1F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14:paraId="0872D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14:paraId="39D86F0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14:paraId="677D457D" w14:textId="77777777" w:rsidTr="00F41E93">
        <w:tc>
          <w:tcPr>
            <w:tcW w:w="2295" w:type="dxa"/>
            <w:tcMar>
              <w:top w:w="0" w:type="dxa"/>
              <w:left w:w="108" w:type="dxa"/>
              <w:bottom w:w="0" w:type="dxa"/>
              <w:right w:w="108" w:type="dxa"/>
            </w:tcMar>
            <w:hideMark/>
          </w:tcPr>
          <w:p w14:paraId="00C768F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14:paraId="7D12CFA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14:paraId="55B61B0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14:paraId="4637D89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14:paraId="3FBE6C09" w14:textId="77777777" w:rsidTr="00F41E93">
        <w:tc>
          <w:tcPr>
            <w:tcW w:w="2295" w:type="dxa"/>
            <w:tcMar>
              <w:top w:w="0" w:type="dxa"/>
              <w:left w:w="108" w:type="dxa"/>
              <w:bottom w:w="0" w:type="dxa"/>
              <w:right w:w="108" w:type="dxa"/>
            </w:tcMar>
            <w:hideMark/>
          </w:tcPr>
          <w:p w14:paraId="4BDFB96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14:paraId="60D995D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16553923"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14:paraId="5E7DA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14:paraId="16A6276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7F42C64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14:paraId="07437D0D" w14:textId="77777777" w:rsidR="00994DA3" w:rsidRDefault="00994DA3" w:rsidP="00E8242C"/>
    <w:p w14:paraId="4320FECA" w14:textId="77777777" w:rsidR="00CA08E9" w:rsidRDefault="00CA08E9" w:rsidP="00CA08E9">
      <w:pPr>
        <w:numPr>
          <w:ilvl w:val="0"/>
          <w:numId w:val="61"/>
        </w:numPr>
      </w:pPr>
      <w:r>
        <w:t>2.1 uses 3 columns to the left and 2 lines above (except at the CTU boundary)</w:t>
      </w:r>
    </w:p>
    <w:p w14:paraId="63DB6585" w14:textId="77777777" w:rsidR="00CA08E9" w:rsidRDefault="00CA08E9" w:rsidP="00CA08E9">
      <w:pPr>
        <w:numPr>
          <w:ilvl w:val="0"/>
          <w:numId w:val="61"/>
        </w:numPr>
      </w:pPr>
      <w:r>
        <w:lastRenderedPageBreak/>
        <w:t>2.2 uses 5 columns to the left and 4 lines above (except at the CTU boundary)</w:t>
      </w:r>
    </w:p>
    <w:p w14:paraId="72D28CDC" w14:textId="77777777"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14:paraId="1272C332" w14:textId="77777777"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14:paraId="20BA8BA3" w14:textId="77777777" w:rsidTr="00F41E93">
        <w:trPr>
          <w:trHeight w:val="144"/>
        </w:trPr>
        <w:tc>
          <w:tcPr>
            <w:tcW w:w="738" w:type="dxa"/>
            <w:shd w:val="clear" w:color="auto" w:fill="auto"/>
            <w:noWrap/>
            <w:hideMark/>
          </w:tcPr>
          <w:p w14:paraId="57B6FE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14:paraId="22521E9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36BFC4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14:paraId="41C54E8D" w14:textId="77777777" w:rsidTr="00F41E93">
        <w:trPr>
          <w:trHeight w:val="144"/>
        </w:trPr>
        <w:tc>
          <w:tcPr>
            <w:tcW w:w="738" w:type="dxa"/>
            <w:shd w:val="clear" w:color="auto" w:fill="auto"/>
            <w:noWrap/>
            <w:hideMark/>
          </w:tcPr>
          <w:p w14:paraId="2F8B9D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A185F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40F8B9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369F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3D54AA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489DE5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C68EB4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16EE8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5ACA05C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134BFDA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654FCF0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14:paraId="0A69D6A8" w14:textId="77777777" w:rsidTr="00F41E93">
        <w:trPr>
          <w:trHeight w:val="144"/>
        </w:trPr>
        <w:tc>
          <w:tcPr>
            <w:tcW w:w="738" w:type="dxa"/>
            <w:shd w:val="clear" w:color="auto" w:fill="auto"/>
            <w:noWrap/>
          </w:tcPr>
          <w:p w14:paraId="496354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14:paraId="02A81EC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14:paraId="06B235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14:paraId="7DC019D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14:paraId="4DAC0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5BBB5D2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3DF0D4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14:paraId="5B188C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14:paraId="57D7EC4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14:paraId="1190604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14:paraId="6ACB0A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CBBD21C" w14:textId="77777777" w:rsidTr="00F41E93">
        <w:trPr>
          <w:trHeight w:val="144"/>
        </w:trPr>
        <w:tc>
          <w:tcPr>
            <w:tcW w:w="738" w:type="dxa"/>
            <w:shd w:val="clear" w:color="auto" w:fill="auto"/>
            <w:noWrap/>
          </w:tcPr>
          <w:p w14:paraId="195C947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14:paraId="0FB884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14:paraId="34B58D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14:paraId="3405E8F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14:paraId="61C7496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55725E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6B558E3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14:paraId="4C3EC86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14:paraId="1F99DB6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14:paraId="6C83A2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14:paraId="10F1F11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B859CEB" w14:textId="77777777" w:rsidTr="00F41E93">
        <w:trPr>
          <w:trHeight w:val="144"/>
        </w:trPr>
        <w:tc>
          <w:tcPr>
            <w:tcW w:w="738" w:type="dxa"/>
            <w:shd w:val="clear" w:color="auto" w:fill="auto"/>
            <w:noWrap/>
          </w:tcPr>
          <w:p w14:paraId="3C7837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14:paraId="6AEB17E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14:paraId="58014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14:paraId="44AD7E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14:paraId="4ED9B7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115733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94CFF7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14:paraId="79F13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14:paraId="35FDFB3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14:paraId="6B9B553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41209F2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14:paraId="531B2C6C" w14:textId="77777777" w:rsidTr="00F41E93">
        <w:trPr>
          <w:trHeight w:val="144"/>
        </w:trPr>
        <w:tc>
          <w:tcPr>
            <w:tcW w:w="738" w:type="dxa"/>
            <w:shd w:val="clear" w:color="auto" w:fill="auto"/>
            <w:noWrap/>
          </w:tcPr>
          <w:p w14:paraId="6FE194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14:paraId="3C05F8C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14:paraId="4C258BE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14:paraId="57763F0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14:paraId="6E5C6B9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14:paraId="6A97A8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71C25D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6DE53C6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14:paraId="0E4AAF8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14:paraId="623BC65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2A3520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948147B" w14:textId="77777777" w:rsidTr="00F41E93">
        <w:trPr>
          <w:trHeight w:val="144"/>
        </w:trPr>
        <w:tc>
          <w:tcPr>
            <w:tcW w:w="738" w:type="dxa"/>
            <w:shd w:val="clear" w:color="auto" w:fill="auto"/>
            <w:noWrap/>
          </w:tcPr>
          <w:p w14:paraId="548410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14:paraId="6981078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14:paraId="160AACD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3295BC6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35697E6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2B231E1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14:paraId="7D464F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0D53280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4A3420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4CC0C4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1A3FB67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14:paraId="4A3481DE" w14:textId="77777777" w:rsidTr="00F41E93">
        <w:trPr>
          <w:trHeight w:val="144"/>
        </w:trPr>
        <w:tc>
          <w:tcPr>
            <w:tcW w:w="738" w:type="dxa"/>
            <w:shd w:val="clear" w:color="auto" w:fill="auto"/>
            <w:noWrap/>
          </w:tcPr>
          <w:p w14:paraId="7D4661F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14:paraId="10290BD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11B6DE5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14:paraId="2F7C76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14:paraId="54E5EC4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3A6A29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7AB8F85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14:paraId="251BE7E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14:paraId="3A9BD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14:paraId="07B9EDA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2DF43B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39C9AED" w14:textId="77777777" w:rsidTr="00F41E93">
        <w:trPr>
          <w:trHeight w:val="144"/>
        </w:trPr>
        <w:tc>
          <w:tcPr>
            <w:tcW w:w="738" w:type="dxa"/>
            <w:shd w:val="clear" w:color="auto" w:fill="auto"/>
            <w:noWrap/>
          </w:tcPr>
          <w:p w14:paraId="5B66EDB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14:paraId="16B9EAE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14:paraId="7574A76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1748242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14:paraId="45A04D2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1BDA31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326B13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14:paraId="0E68D76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14:paraId="671D71F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14:paraId="6FAB381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693151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777B4AA8" w14:textId="77777777" w:rsidTr="00F41E93">
        <w:trPr>
          <w:trHeight w:val="144"/>
        </w:trPr>
        <w:tc>
          <w:tcPr>
            <w:tcW w:w="738" w:type="dxa"/>
            <w:shd w:val="clear" w:color="auto" w:fill="auto"/>
            <w:noWrap/>
          </w:tcPr>
          <w:p w14:paraId="49F036D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14:paraId="1F7487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14:paraId="5472EEF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14:paraId="584557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14:paraId="77354D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2D8A88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CC6630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14:paraId="41D162B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18C53DF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61E799C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D0442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7FDEE9E" w14:textId="77777777" w:rsidTr="00F41E93">
        <w:trPr>
          <w:trHeight w:val="144"/>
        </w:trPr>
        <w:tc>
          <w:tcPr>
            <w:tcW w:w="738" w:type="dxa"/>
            <w:shd w:val="clear" w:color="auto" w:fill="auto"/>
            <w:noWrap/>
          </w:tcPr>
          <w:p w14:paraId="4FEC0AE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14:paraId="2D6A8A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14:paraId="6B3EB1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5F20A5E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0289679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6C56AE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14:paraId="546668F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77D4EB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14:paraId="3E4DE5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14:paraId="4D6936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863CEB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6A8CB6A" w14:textId="77777777" w:rsidTr="00F41E93">
        <w:trPr>
          <w:trHeight w:val="144"/>
        </w:trPr>
        <w:tc>
          <w:tcPr>
            <w:tcW w:w="738" w:type="dxa"/>
            <w:shd w:val="clear" w:color="auto" w:fill="auto"/>
            <w:noWrap/>
          </w:tcPr>
          <w:p w14:paraId="33B7D65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14:paraId="2EA701F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5802BD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14:paraId="7C2D3C8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14:paraId="6E78F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31CE8E0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5C2BC3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14:paraId="15E913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2992089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14:paraId="6260F8E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D3A75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610E8B2B" w14:textId="77777777" w:rsidTr="00F41E93">
        <w:trPr>
          <w:trHeight w:val="144"/>
        </w:trPr>
        <w:tc>
          <w:tcPr>
            <w:tcW w:w="738" w:type="dxa"/>
            <w:shd w:val="clear" w:color="auto" w:fill="auto"/>
            <w:noWrap/>
          </w:tcPr>
          <w:p w14:paraId="14905FA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14:paraId="01B146DC"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08F80F3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14:paraId="2F6C415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14:paraId="6712A1D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0D6EB5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600F35E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14:paraId="4294D6A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14:paraId="62FCCEA4"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14:paraId="179045F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4D8ED2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14:paraId="05FDCB97" w14:textId="77777777" w:rsidR="00994DA3" w:rsidRDefault="00994DA3" w:rsidP="00E8242C"/>
    <w:p w14:paraId="74780099"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14:paraId="3ABBD5E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63A0F016" w14:textId="77777777" w:rsidTr="00F41E93">
        <w:tc>
          <w:tcPr>
            <w:tcW w:w="805" w:type="dxa"/>
          </w:tcPr>
          <w:p w14:paraId="530912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1E28B19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1A30F7D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14:paraId="6C2043A0" w14:textId="77777777" w:rsidTr="00F41E93">
        <w:tc>
          <w:tcPr>
            <w:tcW w:w="805" w:type="dxa"/>
          </w:tcPr>
          <w:p w14:paraId="302754E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6FF21F9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36B33B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14FB8E6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1192DC0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4A101E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6763C86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7A0BAF2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2D4BF4B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55F7E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215E2F0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353FD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090FA0C0" w14:textId="77777777" w:rsidTr="00F41E93">
        <w:tc>
          <w:tcPr>
            <w:tcW w:w="805" w:type="dxa"/>
          </w:tcPr>
          <w:p w14:paraId="2CCF2F7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235C8FB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102551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14:paraId="4188407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231E8DB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62EA5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268D36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127234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4249BA8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14:paraId="2186C99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14:paraId="4AF107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1BCC561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14:paraId="46178E52" w14:textId="77777777" w:rsidTr="00F41E93">
        <w:tc>
          <w:tcPr>
            <w:tcW w:w="805" w:type="dxa"/>
          </w:tcPr>
          <w:p w14:paraId="3796AA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2A27793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47624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14:paraId="20FB79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A7448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0A0015A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404A435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7C070F0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5D7EA3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14:paraId="3740164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14:paraId="30A31E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7CE7077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14:paraId="0A9FB7F3" w14:textId="77777777" w:rsidTr="00F41E93">
        <w:tc>
          <w:tcPr>
            <w:tcW w:w="805" w:type="dxa"/>
          </w:tcPr>
          <w:p w14:paraId="10BBAAF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0A99C083"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477B16B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14:paraId="58233C0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14:paraId="5AC1BDD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59BD16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14:paraId="55BCDAB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14:paraId="491EB1A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9936A4E"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14:paraId="6762031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14:paraId="361E1BA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14:paraId="3C18487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2C608EC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57B6C743" w14:textId="77777777" w:rsidTr="00B14B2F">
        <w:tc>
          <w:tcPr>
            <w:tcW w:w="805" w:type="dxa"/>
          </w:tcPr>
          <w:p w14:paraId="0F52A6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70DCF5F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67D4546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14:paraId="705EA13D" w14:textId="77777777" w:rsidTr="00B14B2F">
        <w:tc>
          <w:tcPr>
            <w:tcW w:w="805" w:type="dxa"/>
          </w:tcPr>
          <w:p w14:paraId="1A0738F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2222587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1AA7BDA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3024221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753B8A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0840A75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3360580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121E9AF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3B2C41C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2BE3A09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5695B1E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47D5CE7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1374AE6C" w14:textId="77777777" w:rsidTr="00B14B2F">
        <w:tc>
          <w:tcPr>
            <w:tcW w:w="805" w:type="dxa"/>
          </w:tcPr>
          <w:p w14:paraId="795CA49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7222D90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DED710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14:paraId="591536D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1DE68DA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30D549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01814E5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14:paraId="58A7C35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36FCAE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14:paraId="16B0F3A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14:paraId="1D80AC2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5852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14:paraId="2FEA6BD4" w14:textId="77777777" w:rsidTr="00B14B2F">
        <w:tc>
          <w:tcPr>
            <w:tcW w:w="805" w:type="dxa"/>
          </w:tcPr>
          <w:p w14:paraId="7E54181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7B2DD0D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27B102C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14:paraId="4CC5255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236ADF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6BD70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6C934FB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14:paraId="6A6654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72B673C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14:paraId="5C850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14:paraId="771B49F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F28BC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14:paraId="5241CFDE" w14:textId="77777777" w:rsidTr="00B14B2F">
        <w:tc>
          <w:tcPr>
            <w:tcW w:w="805" w:type="dxa"/>
          </w:tcPr>
          <w:p w14:paraId="4F375F95"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1A5AC07B"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2696F0F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14:paraId="07A836F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B514A6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8A0B68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14:paraId="2888043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14:paraId="0517307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65AA0CD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14:paraId="47BB208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14:paraId="70DC542D"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14:paraId="4F9640D3"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41D06319" w14:textId="77777777" w:rsidR="00CA08E9" w:rsidRDefault="00CA08E9" w:rsidP="00E8242C"/>
    <w:p w14:paraId="72767BB0" w14:textId="77777777" w:rsidR="00994DA3" w:rsidRDefault="00E0676A" w:rsidP="00E8242C">
      <w:r>
        <w:t>Some comments</w:t>
      </w:r>
      <w:r w:rsidR="00A03AEC">
        <w:t>:</w:t>
      </w:r>
    </w:p>
    <w:p w14:paraId="46740553" w14:textId="77777777" w:rsidR="00E0676A" w:rsidRDefault="00E0676A" w:rsidP="00E0676A">
      <w:pPr>
        <w:numPr>
          <w:ilvl w:val="0"/>
          <w:numId w:val="61"/>
        </w:numPr>
      </w:pPr>
      <w:r>
        <w:t>Chroma gain tends to roughly translate to luma gain at about a 1:10 ratio</w:t>
      </w:r>
    </w:p>
    <w:p w14:paraId="6BFD1AB0" w14:textId="77777777"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CampFire</w:t>
      </w:r>
    </w:p>
    <w:p w14:paraId="67F5D476" w14:textId="77777777" w:rsidR="00CA08E9" w:rsidRDefault="00CA08E9" w:rsidP="00E0676A">
      <w:pPr>
        <w:numPr>
          <w:ilvl w:val="0"/>
          <w:numId w:val="61"/>
        </w:numPr>
      </w:pPr>
      <w:r>
        <w:t>The MDLM scheme adopted at the previous meeting provided about 2.7% chroma gain</w:t>
      </w:r>
    </w:p>
    <w:p w14:paraId="5CE49CE4" w14:textId="77777777" w:rsidR="00CA08E9" w:rsidRDefault="00A03AEC" w:rsidP="00F41E93">
      <w:pPr>
        <w:numPr>
          <w:ilvl w:val="0"/>
          <w:numId w:val="61"/>
        </w:numPr>
      </w:pPr>
      <w:r>
        <w:t>The proposed MMLM schemes double the number of models derived and used.</w:t>
      </w:r>
    </w:p>
    <w:p w14:paraId="4963B17E" w14:textId="77777777"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14:paraId="109D0060" w14:textId="77777777" w:rsidR="00994DA3" w:rsidRDefault="00A03AEC" w:rsidP="00E8242C">
      <w:r>
        <w:t>In response to the above notes:</w:t>
      </w:r>
    </w:p>
    <w:p w14:paraId="72240EEE" w14:textId="77777777"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14:paraId="6C5DB92B" w14:textId="77777777"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14:paraId="6295986F" w14:textId="77777777" w:rsidR="00C1131D" w:rsidRDefault="00C1131D" w:rsidP="00A03AEC">
      <w:pPr>
        <w:numPr>
          <w:ilvl w:val="0"/>
          <w:numId w:val="62"/>
        </w:numPr>
      </w:pPr>
      <w:r>
        <w:t>It was remarked that even with the current scheme, the complexity is a problem, esp. for small blocks (2x2 chroma).</w:t>
      </w:r>
    </w:p>
    <w:p w14:paraId="2005D73B" w14:textId="77777777"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14:paraId="1B1EC468" w14:textId="77777777" w:rsidR="00A03AEC" w:rsidRDefault="00A03AEC" w:rsidP="00A03AEC">
      <w:r>
        <w:lastRenderedPageBreak/>
        <w:t>2.3 has an adaptive number of models, sometimes more than two per component</w:t>
      </w:r>
      <w:r w:rsidR="008F4AC2">
        <w:t>, and showed less gain, so no action was taken on that.</w:t>
      </w:r>
    </w:p>
    <w:p w14:paraId="066198AF" w14:textId="77777777"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14:paraId="692B2F50" w14:textId="77777777"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p>
    <w:p w14:paraId="38C303AD" w14:textId="77777777"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14:paraId="2C70E81A" w14:textId="77777777" w:rsidR="008F4AC2" w:rsidRDefault="00C01305" w:rsidP="00A03AEC">
      <w:r>
        <w:t>It was commented that proper chroma alignment may be more visually important than what shows up in objective metrics.</w:t>
      </w:r>
    </w:p>
    <w:p w14:paraId="028508A3" w14:textId="77777777" w:rsidR="00C01305" w:rsidRDefault="00C01305" w:rsidP="00A03AEC">
      <w:r>
        <w:t>The kernel of the 2.4.c 5-tap filter (except at CTU boundaries, where only one line above is used) is:</w:t>
      </w:r>
    </w:p>
    <w:p w14:paraId="44A90ADD" w14:textId="77777777" w:rsidR="00C01305" w:rsidRDefault="00C01305" w:rsidP="00F41E93">
      <w:pPr>
        <w:ind w:left="360"/>
      </w:pPr>
      <w:r>
        <w:t>0 1 0</w:t>
      </w:r>
    </w:p>
    <w:p w14:paraId="24129C3A" w14:textId="77777777" w:rsidR="00C01305" w:rsidRDefault="00C01305" w:rsidP="00F41E93">
      <w:pPr>
        <w:ind w:left="360"/>
      </w:pPr>
      <w:r>
        <w:t>1 4 1</w:t>
      </w:r>
    </w:p>
    <w:p w14:paraId="790022AD" w14:textId="77777777" w:rsidR="00C01305" w:rsidRDefault="00C01305" w:rsidP="00F41E93">
      <w:pPr>
        <w:ind w:left="360"/>
      </w:pPr>
      <w:r>
        <w:t>0 1 0</w:t>
      </w:r>
    </w:p>
    <w:p w14:paraId="153F3D3D" w14:textId="77777777" w:rsidR="00F149C6" w:rsidRDefault="00E00AB3" w:rsidP="00E8242C">
      <w:r w:rsidRPr="00F41E93">
        <w:rPr>
          <w:highlight w:val="yellow"/>
        </w:rPr>
        <w:t>Decision</w:t>
      </w:r>
      <w:r>
        <w:t>: Adopt 2.4.c with a high-level flag to switch between two chroma format type optimizations</w:t>
      </w:r>
      <w:r w:rsidR="00F149C6">
        <w:t>.</w:t>
      </w:r>
    </w:p>
    <w:p w14:paraId="361D0056" w14:textId="77777777" w:rsidR="00361B24" w:rsidRDefault="00F149C6" w:rsidP="00E8242C">
      <w:r>
        <w:t>T</w:t>
      </w:r>
      <w:r w:rsidR="00E00AB3">
        <w:t>est results for applying the type 2 scheme to type 0 content.</w:t>
      </w:r>
      <w:r>
        <w:t xml:space="preserve"> were discussed in a plenary. See notes in section </w:t>
      </w:r>
      <w:r>
        <w:fldChar w:fldCharType="begin"/>
      </w:r>
      <w:r>
        <w:instrText xml:space="preserve"> REF _Ref535435781 \r \h </w:instrText>
      </w:r>
      <w:r>
        <w:fldChar w:fldCharType="separate"/>
      </w:r>
      <w:r w:rsidR="00E0487A">
        <w:t>11.1</w:t>
      </w:r>
      <w:r>
        <w:fldChar w:fldCharType="end"/>
      </w:r>
      <w:r>
        <w:t xml:space="preserve"> about that.</w:t>
      </w:r>
    </w:p>
    <w:p w14:paraId="11A2BF68" w14:textId="77777777" w:rsidR="00E00AB3" w:rsidRDefault="00E00AB3" w:rsidP="00E8242C"/>
    <w:p w14:paraId="2B95BC4B" w14:textId="77777777"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14:paraId="2A6555F9" w14:textId="77777777"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14:paraId="0CA00B4D" w14:textId="77777777"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14:paraId="72DE3447" w14:textId="77777777"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14:paraId="7DC0A440" w14:textId="77777777" w:rsidTr="00B14B2F">
        <w:tc>
          <w:tcPr>
            <w:tcW w:w="895" w:type="dxa"/>
            <w:tcBorders>
              <w:top w:val="single" w:sz="4" w:space="0" w:color="auto"/>
              <w:left w:val="single" w:sz="4" w:space="0" w:color="auto"/>
              <w:bottom w:val="single" w:sz="4" w:space="0" w:color="auto"/>
              <w:right w:val="single" w:sz="4" w:space="0" w:color="auto"/>
            </w:tcBorders>
            <w:hideMark/>
          </w:tcPr>
          <w:p w14:paraId="5188878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7DC4D42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030BFB9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14:paraId="68091F43" w14:textId="77777777" w:rsidTr="00B14B2F">
        <w:tc>
          <w:tcPr>
            <w:tcW w:w="895" w:type="dxa"/>
            <w:tcBorders>
              <w:top w:val="single" w:sz="4" w:space="0" w:color="auto"/>
              <w:left w:val="single" w:sz="4" w:space="0" w:color="auto"/>
              <w:bottom w:val="single" w:sz="4" w:space="0" w:color="auto"/>
              <w:right w:val="single" w:sz="4" w:space="0" w:color="auto"/>
            </w:tcBorders>
          </w:tcPr>
          <w:p w14:paraId="626A32D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14:paraId="1F2E7D1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14:paraId="55819A4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14:paraId="1A1598E2" w14:textId="77777777" w:rsidTr="00B14B2F">
        <w:tc>
          <w:tcPr>
            <w:tcW w:w="895" w:type="dxa"/>
            <w:tcBorders>
              <w:top w:val="single" w:sz="4" w:space="0" w:color="auto"/>
              <w:left w:val="single" w:sz="4" w:space="0" w:color="auto"/>
              <w:bottom w:val="single" w:sz="4" w:space="0" w:color="auto"/>
              <w:right w:val="single" w:sz="4" w:space="0" w:color="auto"/>
            </w:tcBorders>
          </w:tcPr>
          <w:p w14:paraId="41013C6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14:paraId="67765CC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14:paraId="42D2550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73BF6A" w14:textId="77777777" w:rsidTr="00B14B2F">
        <w:tc>
          <w:tcPr>
            <w:tcW w:w="895" w:type="dxa"/>
            <w:tcBorders>
              <w:top w:val="single" w:sz="4" w:space="0" w:color="auto"/>
              <w:left w:val="single" w:sz="4" w:space="0" w:color="auto"/>
              <w:bottom w:val="single" w:sz="4" w:space="0" w:color="auto"/>
              <w:right w:val="single" w:sz="4" w:space="0" w:color="auto"/>
            </w:tcBorders>
          </w:tcPr>
          <w:p w14:paraId="4996E2A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14:paraId="3C82F91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14:paraId="079BA77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14:paraId="7F937F90" w14:textId="77777777" w:rsidTr="00B14B2F">
        <w:tc>
          <w:tcPr>
            <w:tcW w:w="895" w:type="dxa"/>
            <w:tcBorders>
              <w:top w:val="single" w:sz="4" w:space="0" w:color="auto"/>
              <w:left w:val="single" w:sz="4" w:space="0" w:color="auto"/>
              <w:bottom w:val="single" w:sz="4" w:space="0" w:color="auto"/>
              <w:right w:val="single" w:sz="4" w:space="0" w:color="auto"/>
            </w:tcBorders>
          </w:tcPr>
          <w:p w14:paraId="688341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14:paraId="0E66D0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14:paraId="19662B3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14:paraId="03A55B57" w14:textId="77777777" w:rsidTr="00B14B2F">
        <w:tc>
          <w:tcPr>
            <w:tcW w:w="895" w:type="dxa"/>
            <w:tcBorders>
              <w:top w:val="single" w:sz="4" w:space="0" w:color="auto"/>
              <w:left w:val="single" w:sz="4" w:space="0" w:color="auto"/>
              <w:bottom w:val="single" w:sz="4" w:space="0" w:color="auto"/>
              <w:right w:val="single" w:sz="4" w:space="0" w:color="auto"/>
            </w:tcBorders>
          </w:tcPr>
          <w:p w14:paraId="5891C12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14:paraId="6AACE3F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14:paraId="05B173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14:paraId="1280C441" w14:textId="77777777" w:rsidTr="00B14B2F">
        <w:tc>
          <w:tcPr>
            <w:tcW w:w="895" w:type="dxa"/>
            <w:tcBorders>
              <w:top w:val="single" w:sz="4" w:space="0" w:color="auto"/>
              <w:left w:val="single" w:sz="4" w:space="0" w:color="auto"/>
              <w:bottom w:val="single" w:sz="4" w:space="0" w:color="auto"/>
              <w:right w:val="single" w:sz="4" w:space="0" w:color="auto"/>
            </w:tcBorders>
          </w:tcPr>
          <w:p w14:paraId="79ADC4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1A4781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14:paraId="443208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14:paraId="4E6EFA2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31A6949" w14:textId="77777777" w:rsidTr="00B14B2F">
        <w:tc>
          <w:tcPr>
            <w:tcW w:w="895" w:type="dxa"/>
            <w:tcBorders>
              <w:top w:val="single" w:sz="4" w:space="0" w:color="auto"/>
              <w:left w:val="single" w:sz="4" w:space="0" w:color="auto"/>
              <w:bottom w:val="single" w:sz="4" w:space="0" w:color="auto"/>
              <w:right w:val="single" w:sz="4" w:space="0" w:color="auto"/>
            </w:tcBorders>
          </w:tcPr>
          <w:p w14:paraId="70F5A9A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14:paraId="1B7A8D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14:paraId="47856256"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330981B6" w14:textId="77777777" w:rsidTr="00B14B2F">
        <w:tc>
          <w:tcPr>
            <w:tcW w:w="895" w:type="dxa"/>
            <w:tcBorders>
              <w:top w:val="single" w:sz="4" w:space="0" w:color="auto"/>
              <w:left w:val="single" w:sz="4" w:space="0" w:color="auto"/>
              <w:bottom w:val="single" w:sz="4" w:space="0" w:color="auto"/>
              <w:right w:val="single" w:sz="4" w:space="0" w:color="auto"/>
            </w:tcBorders>
          </w:tcPr>
          <w:p w14:paraId="074612E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14:paraId="264EF0C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14:paraId="3D78784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14:paraId="51AB488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F96974" w14:textId="77777777" w:rsidTr="00B14B2F">
        <w:tc>
          <w:tcPr>
            <w:tcW w:w="895" w:type="dxa"/>
            <w:tcBorders>
              <w:top w:val="single" w:sz="4" w:space="0" w:color="auto"/>
              <w:left w:val="single" w:sz="4" w:space="0" w:color="auto"/>
              <w:bottom w:val="single" w:sz="4" w:space="0" w:color="auto"/>
              <w:right w:val="single" w:sz="4" w:space="0" w:color="auto"/>
            </w:tcBorders>
          </w:tcPr>
          <w:p w14:paraId="0EC1FE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14:paraId="4359F17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14:paraId="6C90618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A87058B" w14:textId="77777777" w:rsidTr="00B14B2F">
        <w:tc>
          <w:tcPr>
            <w:tcW w:w="895" w:type="dxa"/>
            <w:tcBorders>
              <w:top w:val="single" w:sz="4" w:space="0" w:color="auto"/>
              <w:left w:val="single" w:sz="4" w:space="0" w:color="auto"/>
              <w:bottom w:val="single" w:sz="4" w:space="0" w:color="auto"/>
              <w:right w:val="single" w:sz="4" w:space="0" w:color="auto"/>
            </w:tcBorders>
          </w:tcPr>
          <w:p w14:paraId="704F6E0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14:paraId="323C786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14:paraId="54E4D9D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14:paraId="58EC94EA" w14:textId="77777777"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14:paraId="7B56282D" w14:textId="77777777" w:rsidTr="00F41E93">
        <w:trPr>
          <w:trHeight w:val="300"/>
        </w:trPr>
        <w:tc>
          <w:tcPr>
            <w:tcW w:w="738" w:type="dxa"/>
            <w:vMerge w:val="restart"/>
            <w:shd w:val="clear" w:color="auto" w:fill="auto"/>
            <w:noWrap/>
            <w:vAlign w:val="center"/>
            <w:hideMark/>
          </w:tcPr>
          <w:p w14:paraId="0719B2A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14:paraId="7FE82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80322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14:paraId="63C733B6" w14:textId="77777777" w:rsidTr="00F41E93">
        <w:trPr>
          <w:trHeight w:val="300"/>
        </w:trPr>
        <w:tc>
          <w:tcPr>
            <w:tcW w:w="738" w:type="dxa"/>
            <w:vMerge/>
            <w:shd w:val="clear" w:color="auto" w:fill="auto"/>
            <w:noWrap/>
            <w:hideMark/>
          </w:tcPr>
          <w:p w14:paraId="335044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296784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34A730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A2CC3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2443B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E980EA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A75B6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DE2AA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616AA9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1E9C75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7360CD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14:paraId="398CA3AF" w14:textId="77777777" w:rsidTr="00F41E93">
        <w:trPr>
          <w:trHeight w:val="1690"/>
        </w:trPr>
        <w:tc>
          <w:tcPr>
            <w:tcW w:w="738" w:type="dxa"/>
            <w:shd w:val="clear" w:color="auto" w:fill="auto"/>
            <w:noWrap/>
          </w:tcPr>
          <w:p w14:paraId="6C17BA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14:paraId="6558350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14:paraId="03F80FF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14:paraId="5E891AD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14:paraId="4CD7BF7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14:paraId="0BD80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14:paraId="79673D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14:paraId="089EA05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14:paraId="4879606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14:paraId="737417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14:paraId="47B6594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44473CEC" w14:textId="77777777" w:rsidTr="00F41E93">
        <w:trPr>
          <w:trHeight w:val="300"/>
        </w:trPr>
        <w:tc>
          <w:tcPr>
            <w:tcW w:w="738" w:type="dxa"/>
            <w:shd w:val="clear" w:color="auto" w:fill="auto"/>
            <w:noWrap/>
          </w:tcPr>
          <w:p w14:paraId="637039B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14:paraId="636293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57AEFE7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14:paraId="6F65A27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14:paraId="291619F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14:paraId="4FEE69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14:paraId="083F0A2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75755C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14:paraId="3260D4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14:paraId="47B87C6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0B89E5F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23FEEC39" w14:textId="77777777" w:rsidTr="00F41E93">
        <w:trPr>
          <w:trHeight w:val="2240"/>
        </w:trPr>
        <w:tc>
          <w:tcPr>
            <w:tcW w:w="738" w:type="dxa"/>
            <w:shd w:val="clear" w:color="auto" w:fill="auto"/>
            <w:noWrap/>
          </w:tcPr>
          <w:p w14:paraId="7BF8F2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14:paraId="187E6D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4538FD3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3655E75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1897CFD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14:paraId="130D348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14:paraId="7CA54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6B77C2D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6C7A08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14:paraId="209478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7AD6F8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09D50DB8" w14:textId="77777777" w:rsidTr="00F41E93">
        <w:trPr>
          <w:trHeight w:val="2051"/>
        </w:trPr>
        <w:tc>
          <w:tcPr>
            <w:tcW w:w="738" w:type="dxa"/>
            <w:shd w:val="clear" w:color="auto" w:fill="auto"/>
            <w:noWrap/>
          </w:tcPr>
          <w:p w14:paraId="05B8FE1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14:paraId="24F8280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5F2431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0A7C21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14:paraId="570D37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14:paraId="310DAD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14:paraId="74CBAED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450054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14:paraId="38AD717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14:paraId="70E6EE5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6652996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1E97527B" w14:textId="77777777" w:rsidTr="00F41E93">
        <w:trPr>
          <w:trHeight w:val="998"/>
        </w:trPr>
        <w:tc>
          <w:tcPr>
            <w:tcW w:w="738" w:type="dxa"/>
            <w:shd w:val="clear" w:color="auto" w:fill="auto"/>
            <w:noWrap/>
          </w:tcPr>
          <w:p w14:paraId="4D7C0F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14:paraId="2B7A01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02A6F8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5A88850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4263A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04AB654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3E57F1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14:paraId="4EDFB19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14:paraId="76AC16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14:paraId="42EA7B1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14:paraId="387FEC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14:paraId="79EAD8E0" w14:textId="77777777" w:rsidTr="00F41E93">
        <w:trPr>
          <w:trHeight w:val="1367"/>
        </w:trPr>
        <w:tc>
          <w:tcPr>
            <w:tcW w:w="738" w:type="dxa"/>
            <w:shd w:val="clear" w:color="auto" w:fill="auto"/>
            <w:noWrap/>
          </w:tcPr>
          <w:p w14:paraId="2E43FC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14:paraId="013A566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36106A3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14:paraId="2EC82C9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14:paraId="50640D1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5678C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756453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24D8640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14:paraId="1C8249A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14:paraId="4D50F8E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36691F8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577647DF" w14:textId="77777777" w:rsidTr="00F41E93">
        <w:trPr>
          <w:trHeight w:val="386"/>
        </w:trPr>
        <w:tc>
          <w:tcPr>
            <w:tcW w:w="738" w:type="dxa"/>
            <w:shd w:val="clear" w:color="auto" w:fill="auto"/>
            <w:noWrap/>
          </w:tcPr>
          <w:p w14:paraId="418F05F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14:paraId="26E54AB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5705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14:paraId="02676B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14:paraId="54999B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3DCCE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68F98A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14:paraId="48376E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119E3D9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7EAC9F2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3F63170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13CB54F7" w14:textId="77777777" w:rsidTr="00F41E93">
        <w:trPr>
          <w:trHeight w:val="386"/>
        </w:trPr>
        <w:tc>
          <w:tcPr>
            <w:tcW w:w="738" w:type="dxa"/>
            <w:shd w:val="clear" w:color="auto" w:fill="auto"/>
            <w:noWrap/>
          </w:tcPr>
          <w:p w14:paraId="6FB00CE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14:paraId="4FECD4E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BB0CF6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14:paraId="591082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14:paraId="697790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14:paraId="2AE2D8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14:paraId="5B9F45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0848AB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14:paraId="66DC6A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14:paraId="30F1088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E00FD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22728A13" w14:textId="77777777" w:rsidTr="00F41E93">
        <w:trPr>
          <w:trHeight w:val="386"/>
        </w:trPr>
        <w:tc>
          <w:tcPr>
            <w:tcW w:w="738" w:type="dxa"/>
            <w:shd w:val="clear" w:color="auto" w:fill="auto"/>
            <w:noWrap/>
          </w:tcPr>
          <w:p w14:paraId="7A8736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14:paraId="30397A7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281BDDB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14:paraId="50151E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14:paraId="5536719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4B171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652563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14:paraId="5FC2CED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14:paraId="4F857A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14:paraId="4EA9FE2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6A88F02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33A2E106" w14:textId="77777777" w:rsidTr="00F41E93">
        <w:trPr>
          <w:trHeight w:val="386"/>
        </w:trPr>
        <w:tc>
          <w:tcPr>
            <w:tcW w:w="738" w:type="dxa"/>
            <w:shd w:val="clear" w:color="auto" w:fill="auto"/>
            <w:noWrap/>
          </w:tcPr>
          <w:p w14:paraId="1F27B65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14:paraId="518A43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4040EC7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14:paraId="15BBA0F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14:paraId="5A1BE0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7A6D54E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F5E70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14:paraId="74FF044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14:paraId="76544DD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14:paraId="1B3C267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6D9CCE4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14:paraId="0A9F6BA4" w14:textId="77777777" w:rsidR="00B14B2F" w:rsidRDefault="00B14B2F" w:rsidP="003B04F4"/>
    <w:p w14:paraId="20F1187E" w14:textId="77777777"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14:paraId="2FC809C6" w14:textId="77777777" w:rsidTr="00B14B2F">
        <w:trPr>
          <w:trHeight w:val="300"/>
        </w:trPr>
        <w:tc>
          <w:tcPr>
            <w:tcW w:w="805" w:type="dxa"/>
            <w:vMerge w:val="restart"/>
            <w:shd w:val="clear" w:color="auto" w:fill="auto"/>
            <w:noWrap/>
            <w:vAlign w:val="center"/>
            <w:hideMark/>
          </w:tcPr>
          <w:p w14:paraId="5C45702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14:paraId="6EECE5A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14:paraId="1133352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48BBC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14:paraId="54D56571" w14:textId="77777777" w:rsidTr="00B14B2F">
        <w:trPr>
          <w:trHeight w:val="300"/>
        </w:trPr>
        <w:tc>
          <w:tcPr>
            <w:tcW w:w="805" w:type="dxa"/>
            <w:vMerge/>
            <w:shd w:val="clear" w:color="auto" w:fill="auto"/>
            <w:noWrap/>
            <w:hideMark/>
          </w:tcPr>
          <w:p w14:paraId="282BADB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14:paraId="2EB36B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342CB4F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278AC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03B15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2B7F1A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75BFA98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4D8846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15C38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19FA66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36378E4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0C5931B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14:paraId="3D7694F7" w14:textId="77777777" w:rsidTr="00B14B2F">
        <w:trPr>
          <w:trHeight w:val="520"/>
        </w:trPr>
        <w:tc>
          <w:tcPr>
            <w:tcW w:w="805" w:type="dxa"/>
            <w:shd w:val="clear" w:color="auto" w:fill="auto"/>
            <w:noWrap/>
          </w:tcPr>
          <w:p w14:paraId="19A174B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14:paraId="62079A6C" w14:textId="77777777"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14:paraId="58BC0A6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40E91F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14:paraId="4A59816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14:paraId="66C5348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367D64D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14:paraId="0392ED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36AADC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14:paraId="53E41C3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14:paraId="711AB7E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290EF2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14:paraId="093D9403" w14:textId="77777777"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14:paraId="1A63E71F" w14:textId="77777777"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14:paraId="05A6544D" w14:textId="77777777"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14:paraId="58FCBEC0" w14:textId="77777777"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14:paraId="732EAF1A" w14:textId="77777777"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14:paraId="6100731A" w14:textId="77777777"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14:paraId="694C939F" w14:textId="77777777"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14:paraId="39C8192C" w14:textId="77777777" w:rsidR="000402F4" w:rsidRDefault="000402F4" w:rsidP="003B04F4">
      <w:r>
        <w:t>The possibility of supporting both the current scheme and the alternative was discussed. The gain seemed insufficient to want to need two different ways to be supported in the decoder.</w:t>
      </w:r>
    </w:p>
    <w:p w14:paraId="4C7A81BA" w14:textId="77777777"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14:paraId="12CFA71F" w14:textId="77777777"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14:paraId="434B0EFA" w14:textId="77777777" w:rsidR="009B6CDA" w:rsidRPr="007A28E0" w:rsidRDefault="00610D2A" w:rsidP="007A28E0">
      <w:pPr>
        <w:pStyle w:val="Heading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14:paraId="318A67EF" w14:textId="77777777" w:rsidR="007513E3" w:rsidRPr="007A28E0" w:rsidRDefault="007513E3" w:rsidP="007513E3">
      <w:pPr>
        <w:pStyle w:val="BodyText"/>
      </w:pPr>
    </w:p>
    <w:p w14:paraId="25C210DF" w14:textId="77777777" w:rsidR="009B6CDA" w:rsidRPr="007A28E0" w:rsidRDefault="00610D2A" w:rsidP="007A28E0">
      <w:pPr>
        <w:pStyle w:val="Heading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14:paraId="210DF4B5" w14:textId="77777777" w:rsidR="009B6CDA" w:rsidRPr="007A28E0" w:rsidRDefault="009B6CDA" w:rsidP="007513E3">
      <w:pPr>
        <w:pStyle w:val="BodyText"/>
      </w:pPr>
    </w:p>
    <w:p w14:paraId="2F719859" w14:textId="77777777" w:rsidR="009B6CDA" w:rsidRPr="007A28E0" w:rsidRDefault="00610D2A" w:rsidP="007A28E0">
      <w:pPr>
        <w:pStyle w:val="Heading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14:paraId="33EE6AF2" w14:textId="77777777" w:rsidR="009B6CDA" w:rsidRPr="007A28E0" w:rsidRDefault="009B6CDA" w:rsidP="003B04F4">
      <w:pPr>
        <w:rPr>
          <w:lang w:eastAsia="de-DE"/>
        </w:rPr>
      </w:pPr>
    </w:p>
    <w:p w14:paraId="5C898CDF" w14:textId="77777777" w:rsidR="009B6CDA" w:rsidRPr="007A28E0" w:rsidRDefault="00610D2A" w:rsidP="007A28E0">
      <w:pPr>
        <w:pStyle w:val="Heading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14:paraId="23EE2161" w14:textId="77777777" w:rsidR="009B6CDA" w:rsidRPr="007A28E0" w:rsidRDefault="009B6CDA" w:rsidP="007513E3">
      <w:pPr>
        <w:pStyle w:val="BodyText"/>
      </w:pPr>
    </w:p>
    <w:p w14:paraId="01833BF7" w14:textId="77777777" w:rsidR="009B6CDA" w:rsidRPr="007A28E0" w:rsidRDefault="00610D2A" w:rsidP="007A28E0">
      <w:pPr>
        <w:pStyle w:val="Heading9"/>
        <w:rPr>
          <w:rFonts w:eastAsia="Times New Roman"/>
          <w:szCs w:val="24"/>
          <w:lang w:val="en-CA" w:eastAsia="de-DE"/>
        </w:rPr>
      </w:pPr>
      <w:hyperlink r:id="rId149"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14:paraId="22A02F46" w14:textId="77777777" w:rsidR="009B6CDA" w:rsidRPr="007A28E0" w:rsidRDefault="009B6CDA" w:rsidP="007513E3">
      <w:pPr>
        <w:pStyle w:val="BodyText"/>
      </w:pPr>
    </w:p>
    <w:p w14:paraId="76426147" w14:textId="77777777" w:rsidR="009B6CDA" w:rsidRPr="007A28E0" w:rsidRDefault="00610D2A" w:rsidP="007A28E0">
      <w:pPr>
        <w:pStyle w:val="Heading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14:paraId="6B9AC5C2" w14:textId="77777777" w:rsidR="009B6CDA" w:rsidRPr="007A28E0" w:rsidRDefault="009B6CDA" w:rsidP="007513E3">
      <w:pPr>
        <w:pStyle w:val="BodyText"/>
      </w:pPr>
    </w:p>
    <w:p w14:paraId="2BA1875C" w14:textId="77777777" w:rsidR="009B6CDA" w:rsidRPr="007A28E0" w:rsidRDefault="00610D2A" w:rsidP="007A28E0">
      <w:pPr>
        <w:pStyle w:val="Heading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14:paraId="6ED28CD7" w14:textId="77777777" w:rsidR="009B6CDA" w:rsidRPr="007A28E0" w:rsidRDefault="009B6CDA" w:rsidP="007513E3">
      <w:pPr>
        <w:pStyle w:val="BodyText"/>
      </w:pPr>
    </w:p>
    <w:p w14:paraId="1E720BB2" w14:textId="77777777" w:rsidR="009B6CDA" w:rsidRPr="007A28E0" w:rsidRDefault="00610D2A" w:rsidP="007A28E0">
      <w:pPr>
        <w:pStyle w:val="Heading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14:paraId="18375B3F" w14:textId="77777777" w:rsidR="009B6CDA" w:rsidRPr="007A28E0" w:rsidRDefault="009B6CDA" w:rsidP="007513E3">
      <w:pPr>
        <w:pStyle w:val="BodyText"/>
      </w:pPr>
    </w:p>
    <w:p w14:paraId="1EB4407A" w14:textId="77777777" w:rsidR="009B6CDA" w:rsidRPr="007A28E0" w:rsidRDefault="00610D2A" w:rsidP="007A28E0">
      <w:pPr>
        <w:pStyle w:val="Heading9"/>
        <w:rPr>
          <w:rFonts w:eastAsia="Times New Roman"/>
          <w:szCs w:val="24"/>
          <w:lang w:val="en-CA" w:eastAsia="de-DE"/>
        </w:rPr>
      </w:pPr>
      <w:hyperlink r:id="rId153"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14:paraId="041A51D4" w14:textId="77777777" w:rsidR="009B6CDA" w:rsidRPr="007A28E0" w:rsidRDefault="009B6CDA" w:rsidP="007513E3">
      <w:pPr>
        <w:pStyle w:val="BodyText"/>
      </w:pPr>
    </w:p>
    <w:p w14:paraId="00C1ECC3" w14:textId="77777777" w:rsidR="009B6CDA" w:rsidRPr="007A28E0" w:rsidRDefault="00610D2A" w:rsidP="007A28E0">
      <w:pPr>
        <w:pStyle w:val="Heading9"/>
        <w:rPr>
          <w:rFonts w:eastAsia="Times New Roman"/>
          <w:szCs w:val="24"/>
          <w:lang w:val="en-CA" w:eastAsia="de-DE"/>
        </w:rPr>
      </w:pPr>
      <w:hyperlink r:id="rId154"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14:paraId="2AA4B7E7" w14:textId="77777777" w:rsidR="009B6CDA" w:rsidRPr="007A28E0" w:rsidRDefault="009B6CDA" w:rsidP="007513E3">
      <w:pPr>
        <w:pStyle w:val="BodyText"/>
      </w:pPr>
    </w:p>
    <w:p w14:paraId="0C2FE234" w14:textId="77777777" w:rsidR="009B6CDA" w:rsidRPr="007A28E0" w:rsidRDefault="00610D2A" w:rsidP="007A28E0">
      <w:pPr>
        <w:pStyle w:val="Heading9"/>
        <w:rPr>
          <w:rFonts w:eastAsia="Times New Roman"/>
          <w:szCs w:val="24"/>
          <w:lang w:val="en-CA" w:eastAsia="de-DE"/>
        </w:rPr>
      </w:pPr>
      <w:hyperlink r:id="rId155"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14:paraId="2405963C" w14:textId="77777777" w:rsidR="009B6CDA" w:rsidRPr="007A28E0" w:rsidRDefault="009B6CDA" w:rsidP="007513E3">
      <w:pPr>
        <w:pStyle w:val="BodyText"/>
      </w:pPr>
    </w:p>
    <w:p w14:paraId="05613383" w14:textId="77777777" w:rsidR="009B6CDA" w:rsidRPr="007A28E0" w:rsidRDefault="00610D2A" w:rsidP="007A28E0">
      <w:pPr>
        <w:pStyle w:val="Heading9"/>
        <w:rPr>
          <w:rFonts w:eastAsia="Times New Roman"/>
          <w:szCs w:val="24"/>
          <w:lang w:val="en-CA" w:eastAsia="de-DE"/>
        </w:rPr>
      </w:pPr>
      <w:hyperlink r:id="rId156"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57"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14:paraId="7D01CACB" w14:textId="77777777" w:rsidR="009B6CDA" w:rsidRPr="007A28E0" w:rsidRDefault="009B6CDA" w:rsidP="007513E3">
      <w:pPr>
        <w:pStyle w:val="BodyText"/>
      </w:pPr>
    </w:p>
    <w:p w14:paraId="48CDB7A8" w14:textId="77777777" w:rsidR="009B6CDA" w:rsidRDefault="00610D2A" w:rsidP="007A28E0">
      <w:pPr>
        <w:pStyle w:val="Heading9"/>
        <w:rPr>
          <w:rFonts w:eastAsia="Times New Roman"/>
          <w:szCs w:val="24"/>
          <w:lang w:val="en-CA" w:eastAsia="de-DE"/>
        </w:rPr>
      </w:pPr>
      <w:hyperlink r:id="rId158"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14:paraId="170B8B77" w14:textId="77777777" w:rsidR="009B6CDA" w:rsidRPr="007A28E0" w:rsidRDefault="009B6CDA" w:rsidP="007513E3">
      <w:pPr>
        <w:pStyle w:val="BodyText"/>
      </w:pPr>
    </w:p>
    <w:p w14:paraId="30F20922" w14:textId="77777777" w:rsidR="009B6CDA" w:rsidRPr="007A28E0" w:rsidRDefault="00610D2A" w:rsidP="007A28E0">
      <w:pPr>
        <w:pStyle w:val="Heading9"/>
        <w:rPr>
          <w:rFonts w:eastAsia="Times New Roman"/>
          <w:szCs w:val="24"/>
          <w:lang w:val="en-CA" w:eastAsia="de-DE"/>
        </w:rPr>
      </w:pPr>
      <w:hyperlink r:id="rId159"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14:paraId="505519F8" w14:textId="77777777" w:rsidR="009B6CDA" w:rsidRPr="007A28E0" w:rsidRDefault="009B6CDA" w:rsidP="003B04F4">
      <w:pPr>
        <w:rPr>
          <w:lang w:eastAsia="de-DE"/>
        </w:rPr>
      </w:pPr>
    </w:p>
    <w:p w14:paraId="6BD216E8" w14:textId="77777777" w:rsidR="009B6CDA" w:rsidRPr="007A28E0" w:rsidRDefault="00610D2A" w:rsidP="007A28E0">
      <w:pPr>
        <w:pStyle w:val="Heading9"/>
        <w:rPr>
          <w:rFonts w:eastAsia="Times New Roman"/>
          <w:szCs w:val="24"/>
          <w:lang w:val="en-CA" w:eastAsia="de-DE"/>
        </w:rPr>
      </w:pPr>
      <w:hyperlink r:id="rId160"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r w:rsidR="002645EB">
        <w:rPr>
          <w:rFonts w:eastAsia="Times New Roman"/>
          <w:szCs w:val="24"/>
          <w:lang w:val="en-CA" w:eastAsia="de-DE"/>
        </w:rPr>
        <w:t xml:space="preserve"> </w:t>
      </w:r>
      <w:r w:rsidR="009B6CDA" w:rsidRPr="007A28E0">
        <w:rPr>
          <w:rFonts w:eastAsia="Times New Roman"/>
          <w:szCs w:val="24"/>
          <w:lang w:val="en-CA" w:eastAsia="de-DE"/>
        </w:rPr>
        <w:t>(Test 3.2.3) [S.-P. Wang, C.-H. Yau, C.-C. Lin, C.-L. Lin (ITRI)]</w:t>
      </w:r>
    </w:p>
    <w:p w14:paraId="75C5BDFC" w14:textId="77777777" w:rsidR="009B6CDA" w:rsidRPr="007A28E0" w:rsidRDefault="009B6CDA" w:rsidP="007513E3">
      <w:pPr>
        <w:pStyle w:val="BodyText"/>
      </w:pPr>
    </w:p>
    <w:p w14:paraId="3E16688E" w14:textId="77777777" w:rsidR="002863F0" w:rsidRPr="007A28E0" w:rsidRDefault="002863F0" w:rsidP="00422C11">
      <w:pPr>
        <w:pStyle w:val="Heading2"/>
        <w:ind w:left="576"/>
        <w:rPr>
          <w:lang w:val="en-CA"/>
        </w:rPr>
      </w:pPr>
      <w:bookmarkStart w:id="59"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59"/>
    </w:p>
    <w:p w14:paraId="7CB5DABC" w14:textId="77777777"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14:paraId="6795659E" w14:textId="77777777" w:rsidR="00AD435A" w:rsidRPr="002F48F0" w:rsidRDefault="00610D2A" w:rsidP="00AD435A">
      <w:pPr>
        <w:pStyle w:val="Heading9"/>
        <w:rPr>
          <w:rFonts w:eastAsia="Times New Roman"/>
          <w:szCs w:val="24"/>
          <w:lang w:val="en-CA" w:eastAsia="de-DE"/>
        </w:rPr>
      </w:pPr>
      <w:hyperlink r:id="rId161"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14:paraId="69683A09" w14:textId="77777777" w:rsidR="008D04B1" w:rsidRPr="008D04B1" w:rsidRDefault="008D04B1" w:rsidP="008D04B1">
      <w:r w:rsidRPr="008D04B1">
        <w:t>This contribution provides a summary report of Core Experiment 4 on inter prediction and motion vector coding. CE4 comprises 5 categories,</w:t>
      </w:r>
    </w:p>
    <w:p w14:paraId="5E874ABA"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14:paraId="074AAB26"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14:paraId="569481A8"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14:paraId="1A3EF45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14:paraId="7C31173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14:paraId="025519EA" w14:textId="77777777"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14:paraId="15CFD3A4" w14:textId="77777777"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6751EA8" w14:textId="77777777" w:rsidTr="003A4C41">
        <w:trPr>
          <w:trHeight w:val="397"/>
        </w:trPr>
        <w:tc>
          <w:tcPr>
            <w:tcW w:w="940" w:type="dxa"/>
            <w:shd w:val="clear" w:color="auto" w:fill="auto"/>
            <w:noWrap/>
            <w:vAlign w:val="center"/>
            <w:hideMark/>
          </w:tcPr>
          <w:p w14:paraId="60F705C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60" w:name="RANGE!A2"/>
            <w:r w:rsidRPr="008D04B1">
              <w:rPr>
                <w:rFonts w:eastAsia="DengXian"/>
                <w:b/>
                <w:bCs/>
                <w:color w:val="000000"/>
                <w:sz w:val="20"/>
                <w:lang w:eastAsia="zh-CN"/>
              </w:rPr>
              <w:t>Test#</w:t>
            </w:r>
            <w:bookmarkEnd w:id="60"/>
          </w:p>
        </w:tc>
        <w:tc>
          <w:tcPr>
            <w:tcW w:w="1465" w:type="dxa"/>
            <w:shd w:val="clear" w:color="auto" w:fill="auto"/>
            <w:noWrap/>
            <w:vAlign w:val="center"/>
            <w:hideMark/>
          </w:tcPr>
          <w:p w14:paraId="7FA6AE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88B63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59946DF7" w14:textId="77777777" w:rsidTr="003A4C41">
        <w:trPr>
          <w:trHeight w:val="397"/>
        </w:trPr>
        <w:tc>
          <w:tcPr>
            <w:tcW w:w="940" w:type="dxa"/>
            <w:shd w:val="clear" w:color="auto" w:fill="auto"/>
            <w:noWrap/>
            <w:vAlign w:val="center"/>
            <w:hideMark/>
          </w:tcPr>
          <w:p w14:paraId="6626083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14:paraId="5C1629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594225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14:paraId="1AFEF9A2" w14:textId="77777777" w:rsidTr="003A4C41">
        <w:trPr>
          <w:trHeight w:val="397"/>
        </w:trPr>
        <w:tc>
          <w:tcPr>
            <w:tcW w:w="940" w:type="dxa"/>
            <w:shd w:val="clear" w:color="auto" w:fill="auto"/>
            <w:noWrap/>
            <w:vAlign w:val="center"/>
            <w:hideMark/>
          </w:tcPr>
          <w:p w14:paraId="2E4B7B7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14:paraId="20CB68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66D5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14:paraId="29B2DD63" w14:textId="77777777" w:rsidTr="003A4C41">
        <w:trPr>
          <w:trHeight w:val="397"/>
        </w:trPr>
        <w:tc>
          <w:tcPr>
            <w:tcW w:w="940" w:type="dxa"/>
            <w:shd w:val="clear" w:color="auto" w:fill="auto"/>
            <w:noWrap/>
            <w:vAlign w:val="center"/>
            <w:hideMark/>
          </w:tcPr>
          <w:p w14:paraId="42BB88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14:paraId="2F7EEF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A7068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448C9213" w14:textId="77777777" w:rsidTr="003A4C41">
        <w:trPr>
          <w:trHeight w:val="397"/>
        </w:trPr>
        <w:tc>
          <w:tcPr>
            <w:tcW w:w="940" w:type="dxa"/>
            <w:shd w:val="clear" w:color="auto" w:fill="auto"/>
            <w:noWrap/>
            <w:vAlign w:val="center"/>
            <w:hideMark/>
          </w:tcPr>
          <w:p w14:paraId="4DE3DF1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14:paraId="39F2D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DD1C1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13B67F4E" w14:textId="77777777" w:rsidTr="003A4C41">
        <w:trPr>
          <w:trHeight w:val="397"/>
        </w:trPr>
        <w:tc>
          <w:tcPr>
            <w:tcW w:w="940" w:type="dxa"/>
            <w:shd w:val="clear" w:color="auto" w:fill="auto"/>
            <w:noWrap/>
            <w:vAlign w:val="center"/>
            <w:hideMark/>
          </w:tcPr>
          <w:p w14:paraId="5FCCC1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14:paraId="4D20EE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03763F63" w14:textId="77777777" w:rsidR="008D04B1" w:rsidRPr="008D04B1" w:rsidRDefault="008D04B1" w:rsidP="008D04B1">
            <w:pPr>
              <w:rPr>
                <w:sz w:val="20"/>
                <w:lang w:eastAsia="zh-TW"/>
              </w:rPr>
            </w:pPr>
            <w:bookmarkStart w:id="61" w:name="RANGE!C7"/>
            <w:r w:rsidRPr="008D04B1">
              <w:rPr>
                <w:sz w:val="20"/>
                <w:lang w:eastAsia="zh-TW"/>
              </w:rPr>
              <w:t xml:space="preserve">1) HMVP buffer size is increased from 6 to 10, with no pruning to update the buffer. </w:t>
            </w:r>
          </w:p>
          <w:p w14:paraId="6A6A77AD" w14:textId="77777777"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14:paraId="117E2954" w14:textId="77777777" w:rsidR="008D04B1" w:rsidRPr="008D04B1" w:rsidRDefault="008D04B1" w:rsidP="008D04B1">
            <w:pPr>
              <w:rPr>
                <w:sz w:val="20"/>
                <w:lang w:eastAsia="zh-CN"/>
              </w:rPr>
            </w:pPr>
            <w:r w:rsidRPr="008D04B1">
              <w:rPr>
                <w:sz w:val="20"/>
                <w:lang w:eastAsia="zh-CN"/>
              </w:rPr>
              <w:t>3) Pairwise candidates are generated not using HMVP candidates.</w:t>
            </w:r>
          </w:p>
          <w:p w14:paraId="30042A32" w14:textId="77777777"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61"/>
          <w:p w14:paraId="2AD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7DDD2F29" w14:textId="77777777" w:rsidTr="003A4C41">
        <w:trPr>
          <w:trHeight w:val="397"/>
        </w:trPr>
        <w:tc>
          <w:tcPr>
            <w:tcW w:w="940" w:type="dxa"/>
            <w:shd w:val="clear" w:color="auto" w:fill="auto"/>
            <w:noWrap/>
            <w:vAlign w:val="center"/>
            <w:hideMark/>
          </w:tcPr>
          <w:p w14:paraId="5B3E89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14:paraId="0931067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38D14424" w14:textId="77777777"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14:paraId="4F2FF5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1420ADCD" w14:textId="77777777" w:rsidTr="003A4C41">
        <w:trPr>
          <w:trHeight w:val="397"/>
        </w:trPr>
        <w:tc>
          <w:tcPr>
            <w:tcW w:w="940" w:type="dxa"/>
            <w:shd w:val="clear" w:color="auto" w:fill="auto"/>
            <w:noWrap/>
            <w:vAlign w:val="center"/>
            <w:hideMark/>
          </w:tcPr>
          <w:p w14:paraId="29672F1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14:paraId="7686F8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32F24A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14:paraId="0034DE95" w14:textId="77777777" w:rsidTr="003A4C41">
        <w:trPr>
          <w:trHeight w:val="397"/>
        </w:trPr>
        <w:tc>
          <w:tcPr>
            <w:tcW w:w="940" w:type="dxa"/>
            <w:shd w:val="clear" w:color="auto" w:fill="auto"/>
            <w:noWrap/>
            <w:vAlign w:val="center"/>
            <w:hideMark/>
          </w:tcPr>
          <w:p w14:paraId="44B845C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14:paraId="6C598E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42BDA3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14:paraId="7AA8CBCC" w14:textId="77777777" w:rsidTr="003A4C41">
        <w:trPr>
          <w:trHeight w:val="397"/>
        </w:trPr>
        <w:tc>
          <w:tcPr>
            <w:tcW w:w="940" w:type="dxa"/>
            <w:shd w:val="clear" w:color="auto" w:fill="auto"/>
            <w:noWrap/>
            <w:vAlign w:val="center"/>
            <w:hideMark/>
          </w:tcPr>
          <w:p w14:paraId="074B9F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14:paraId="7B251D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59FA840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14:paraId="389F5296" w14:textId="77777777"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14:paraId="6860195A" w14:textId="6BD1DC3F" w:rsidR="00193079" w:rsidRDefault="008D04B1" w:rsidP="00193079">
      <w:pPr>
        <w:spacing w:after="120"/>
        <w:rPr>
          <w:ins w:id="62" w:author="Gary Sullivan" w:date="2019-01-19T01:56:00Z"/>
          <w:sz w:val="20"/>
          <w:lang w:eastAsia="zh-CN"/>
        </w:rPr>
      </w:pPr>
      <w:r w:rsidRPr="00193079">
        <w:rPr>
          <w:rPrChange w:id="63" w:author="Gary Sullivan" w:date="2019-01-19T01:56:00Z">
            <w:rPr>
              <w:highlight w:val="yellow"/>
            </w:rPr>
          </w:rPrChange>
        </w:rPr>
        <w:t>R</w:t>
      </w:r>
      <w:del w:id="64" w:author="Gary Sullivan" w:date="2019-01-19T01:56:00Z">
        <w:r w:rsidRPr="008D04B1" w:rsidDel="00193079">
          <w:rPr>
            <w:highlight w:val="yellow"/>
          </w:rPr>
          <w:delText>evisit</w:delText>
        </w:r>
        <w:r w:rsidRPr="008D04B1" w:rsidDel="00193079">
          <w:delText xml:space="preserve"> after availability of such r</w:delText>
        </w:r>
      </w:del>
      <w:r w:rsidRPr="008D04B1">
        <w:t>esults</w:t>
      </w:r>
      <w:ins w:id="65" w:author="Gary Sullivan" w:date="2019-01-19T01:56:00Z">
        <w:r w:rsidR="00193079" w:rsidRPr="00193079">
          <w:t xml:space="preserve"> </w:t>
        </w:r>
        <w:r w:rsidR="00193079">
          <w:t>were made available in JVET-M0126v8</w:t>
        </w:r>
        <w:r w:rsidR="00193079" w:rsidRPr="008D04B1">
          <w:t>.</w:t>
        </w:r>
        <w:r w:rsidR="00193079">
          <w:t xml:space="preserve"> Based on this analysis, it was found that only the method 4.1.2.4 (</w:t>
        </w:r>
        <w:r w:rsidR="00193079" w:rsidRPr="008D04B1">
          <w:rPr>
            <w:sz w:val="20"/>
            <w:lang w:eastAsia="zh-CN"/>
          </w:rPr>
          <w:t>First 2 HMVP candidates are pruned to the left and above spatial candidates</w:t>
        </w:r>
        <w:r w:rsidR="00193079">
          <w:rPr>
            <w:sz w:val="20"/>
            <w:lang w:eastAsia="zh-CN"/>
          </w:rPr>
          <w:t>) is relevant. This would be competing with 4.1.1.a. Both methods have significant reduction in number of pruning process compared to the current design, where 4.1.2.4 has even slightly less complexity, and loss of compression seems to be more homogeneous over RA and LB (approx. 0.04% luma), and over different sequences.</w:t>
        </w:r>
      </w:ins>
    </w:p>
    <w:p w14:paraId="53301989" w14:textId="3E796247" w:rsidR="008D04B1" w:rsidRPr="008D04B1" w:rsidRDefault="00193079" w:rsidP="008D04B1">
      <w:pPr>
        <w:spacing w:after="120"/>
      </w:pPr>
      <w:ins w:id="66" w:author="Gary Sullivan" w:date="2019-01-19T01:56:00Z">
        <w:r w:rsidRPr="004C113D">
          <w:rPr>
            <w:sz w:val="20"/>
            <w:highlight w:val="yellow"/>
            <w:lang w:eastAsia="zh-CN"/>
          </w:rPr>
          <w:t>Decision</w:t>
        </w:r>
        <w:r>
          <w:rPr>
            <w:sz w:val="20"/>
            <w:lang w:eastAsia="zh-CN"/>
          </w:rPr>
          <w:t xml:space="preserve">: Adopt JVET-M0126 version 4.1.2.4 (text is </w:t>
        </w:r>
        <w:proofErr w:type="gramStart"/>
        <w:r>
          <w:rPr>
            <w:sz w:val="20"/>
            <w:lang w:eastAsia="zh-CN"/>
          </w:rPr>
          <w:t>available, but</w:t>
        </w:r>
        <w:proofErr w:type="gramEnd"/>
        <w:r>
          <w:rPr>
            <w:sz w:val="20"/>
            <w:lang w:eastAsia="zh-CN"/>
          </w:rPr>
          <w:t xml:space="preserve"> needs to be reduced reflect that only this aspect is changed</w:t>
        </w:r>
      </w:ins>
      <w:r w:rsidR="008D04B1" w:rsidRPr="008D04B1">
        <w:t>.</w:t>
      </w:r>
    </w:p>
    <w:p w14:paraId="77507CD3"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3EAA259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A59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CB2E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E4D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51E488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5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0748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09F5F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D283D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BDBD73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6BDCC6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A9B5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CAF92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69D82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394FB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58833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3DB8B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9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A476E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15F8D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9D5F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0A085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92449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0288D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DBCB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512438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75853B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3A46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747366E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C5A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9F4A5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98805E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25838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4D694F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C10A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738E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3AFC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ED48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C11706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410D2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AB8DE8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65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14:paraId="3D216D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662FB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4F7A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A2270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65131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E0B8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F0DF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59777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EDA8C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5451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22B0203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2A8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8F241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0BA53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719AA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E9CA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A2E32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4E51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C8A4B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077C8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E5975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0DD4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F3A4BB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83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F581E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2A90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978D5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BA656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74A7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3F30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930AC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B659FF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4B77B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12B8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0A535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CF8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B04E6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60329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25A24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725E98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47DB67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5CDE7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432F0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7708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2AA25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4674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14:paraId="67368A4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A62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DF6B3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C4E629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6284C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2FF9C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32333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6BBE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872DA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9404B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9E5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EAF7F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F1F9C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B43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619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7FE37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A446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F24FE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545D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499B9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86176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1A11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190E95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8AD3F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1217A0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16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14:paraId="20A660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9C36A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8E00C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64481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D362B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223A3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C4862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009D9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4E424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6A0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14:paraId="5C548B6E" w14:textId="77777777"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14:paraId="4589E8B1" w14:textId="77777777" w:rsidTr="003A4C41">
        <w:trPr>
          <w:trHeight w:val="397"/>
        </w:trPr>
        <w:tc>
          <w:tcPr>
            <w:tcW w:w="988" w:type="dxa"/>
            <w:vAlign w:val="center"/>
          </w:tcPr>
          <w:p w14:paraId="3275F0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14:paraId="7187DF1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14:paraId="04858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14:paraId="123395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14:paraId="5FFA9F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14:paraId="2CBC0E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2BE91BFA" w14:textId="77777777" w:rsidTr="003A4C41">
        <w:trPr>
          <w:trHeight w:val="397"/>
        </w:trPr>
        <w:tc>
          <w:tcPr>
            <w:tcW w:w="988" w:type="dxa"/>
            <w:vAlign w:val="center"/>
          </w:tcPr>
          <w:p w14:paraId="56B09C9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14:paraId="507492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14:paraId="232B7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54C065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3F281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3955CE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14:paraId="4CA48BD6" w14:textId="77777777" w:rsidTr="003A4C41">
        <w:trPr>
          <w:trHeight w:val="397"/>
        </w:trPr>
        <w:tc>
          <w:tcPr>
            <w:tcW w:w="988" w:type="dxa"/>
            <w:vAlign w:val="center"/>
          </w:tcPr>
          <w:p w14:paraId="28E30E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14:paraId="29A4A6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2C88CD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172EE2A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CBA21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0BAB7B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644C3C26" w14:textId="77777777" w:rsidTr="003A4C41">
        <w:trPr>
          <w:trHeight w:val="397"/>
        </w:trPr>
        <w:tc>
          <w:tcPr>
            <w:tcW w:w="988" w:type="dxa"/>
            <w:vAlign w:val="center"/>
          </w:tcPr>
          <w:p w14:paraId="5F956A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14:paraId="021288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14:paraId="1C135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2D1587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2DEC7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14:paraId="63E1B0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14:paraId="7C2F0D7A" w14:textId="77777777" w:rsidTr="003A4C41">
        <w:trPr>
          <w:trHeight w:val="397"/>
        </w:trPr>
        <w:tc>
          <w:tcPr>
            <w:tcW w:w="988" w:type="dxa"/>
            <w:vAlign w:val="center"/>
          </w:tcPr>
          <w:p w14:paraId="5BAC5A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14:paraId="7E1581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1A227C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380A71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03B01F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16C0C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14:paraId="2F0C3925" w14:textId="77777777" w:rsidTr="003A4C41">
        <w:trPr>
          <w:trHeight w:val="397"/>
        </w:trPr>
        <w:tc>
          <w:tcPr>
            <w:tcW w:w="988" w:type="dxa"/>
            <w:vAlign w:val="center"/>
          </w:tcPr>
          <w:p w14:paraId="3424F5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14:paraId="08F7D7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14:paraId="271706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14:paraId="394E7D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14:paraId="133089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4820D8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2529A0FD" w14:textId="77777777" w:rsidTr="003A4C41">
        <w:trPr>
          <w:trHeight w:val="397"/>
        </w:trPr>
        <w:tc>
          <w:tcPr>
            <w:tcW w:w="988" w:type="dxa"/>
            <w:vAlign w:val="center"/>
          </w:tcPr>
          <w:p w14:paraId="02F907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14:paraId="26A36E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14:paraId="66C5EE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14:paraId="5264C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14:paraId="7EA5E1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3CC9CF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08CB332B" w14:textId="77777777" w:rsidTr="003A4C41">
        <w:trPr>
          <w:trHeight w:val="397"/>
        </w:trPr>
        <w:tc>
          <w:tcPr>
            <w:tcW w:w="988" w:type="dxa"/>
            <w:vAlign w:val="center"/>
          </w:tcPr>
          <w:p w14:paraId="4911D4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14:paraId="4C1948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14:paraId="00FBF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14:paraId="5DC9B5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1E486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5A6251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14:paraId="26A5A4E2" w14:textId="77777777" w:rsidTr="003A4C41">
        <w:trPr>
          <w:trHeight w:val="397"/>
        </w:trPr>
        <w:tc>
          <w:tcPr>
            <w:tcW w:w="988" w:type="dxa"/>
            <w:vAlign w:val="center"/>
          </w:tcPr>
          <w:p w14:paraId="76769F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14:paraId="3FE081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22E1B5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7F8EE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33F22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6BC95A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2293FED2" w14:textId="77777777" w:rsidTr="003A4C41">
        <w:trPr>
          <w:trHeight w:val="397"/>
        </w:trPr>
        <w:tc>
          <w:tcPr>
            <w:tcW w:w="988" w:type="dxa"/>
            <w:vAlign w:val="center"/>
          </w:tcPr>
          <w:p w14:paraId="3BB32AF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14:paraId="63846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69751A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C7B26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2B711B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2D2940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14:paraId="22A39103" w14:textId="77777777" w:rsidR="008D04B1" w:rsidRPr="008D04B1" w:rsidRDefault="008D04B1" w:rsidP="008D04B1">
      <w:pPr>
        <w:spacing w:after="120"/>
      </w:pPr>
      <w:r w:rsidRPr="008D04B1">
        <w:t xml:space="preserve">The table above </w:t>
      </w:r>
      <w:r w:rsidRPr="00193079">
        <w:rPr>
          <w:highlight w:val="yellow"/>
          <w:rPrChange w:id="67" w:author="Gary Sullivan" w:date="2019-01-19T01:57:00Z">
            <w:rPr/>
          </w:rPrChange>
        </w:rPr>
        <w:t>should be updated</w:t>
      </w:r>
      <w:r w:rsidRPr="008D04B1">
        <w:t xml:space="preserve">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14:paraId="77FEE7F1" w14:textId="0EEB2693" w:rsidR="008D04B1" w:rsidRPr="008D04B1" w:rsidRDefault="008D04B1" w:rsidP="008D04B1">
      <w:pPr>
        <w:spacing w:after="120"/>
      </w:pPr>
      <w:del w:id="68" w:author="Gary Sullivan" w:date="2019-01-19T01:57:00Z">
        <w:r w:rsidRPr="008D04B1" w:rsidDel="00193079">
          <w:rPr>
            <w:highlight w:val="yellow"/>
          </w:rPr>
          <w:delText>Revisit</w:delText>
        </w:r>
        <w:r w:rsidRPr="008D04B1" w:rsidDel="00193079">
          <w:delText xml:space="preserve"> after m</w:delText>
        </w:r>
      </w:del>
      <w:ins w:id="69" w:author="Gary Sullivan" w:date="2019-01-19T01:57:00Z">
        <w:r w:rsidR="00193079">
          <w:t>M</w:t>
        </w:r>
      </w:ins>
      <w:r w:rsidRPr="008D04B1">
        <w:t xml:space="preserve">ore analysis </w:t>
      </w:r>
      <w:del w:id="70" w:author="Gary Sullivan" w:date="2019-01-19T01:57:00Z">
        <w:r w:rsidRPr="008D04B1" w:rsidDel="00193079">
          <w:delText xml:space="preserve">is </w:delText>
        </w:r>
      </w:del>
      <w:ins w:id="71" w:author="Gary Sullivan" w:date="2019-01-19T01:57:00Z">
        <w:r w:rsidR="00193079">
          <w:t>became</w:t>
        </w:r>
        <w:r w:rsidR="00193079" w:rsidRPr="008D04B1">
          <w:t xml:space="preserve"> </w:t>
        </w:r>
      </w:ins>
      <w:r w:rsidRPr="008D04B1">
        <w:t>available (</w:t>
      </w:r>
      <w:ins w:id="72" w:author="Gary Sullivan" w:date="2019-01-19T01:57:00Z">
        <w:r w:rsidR="00193079" w:rsidRPr="00193079">
          <w:t xml:space="preserve">see under </w:t>
        </w:r>
        <w:r w:rsidR="00193079">
          <w:t>the discussion o</w:t>
        </w:r>
      </w:ins>
      <w:ins w:id="73" w:author="Gary Sullivan" w:date="2019-01-19T01:58:00Z">
        <w:r w:rsidR="00193079">
          <w:t xml:space="preserve">f the </w:t>
        </w:r>
      </w:ins>
      <w:ins w:id="74" w:author="Gary Sullivan" w:date="2019-01-19T01:57:00Z">
        <w:r w:rsidR="00193079" w:rsidRPr="00193079">
          <w:t>adoption of M0126 above</w:t>
        </w:r>
      </w:ins>
      <w:del w:id="75" w:author="Gary Sullivan" w:date="2019-01-19T01:57:00Z">
        <w:r w:rsidRPr="008D04B1" w:rsidDel="00193079">
          <w:delText>to be done by CE proponents</w:delText>
        </w:r>
      </w:del>
      <w:r w:rsidRPr="008D04B1">
        <w:t>).</w:t>
      </w:r>
    </w:p>
    <w:p w14:paraId="0915102D" w14:textId="77777777"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14:paraId="081A3923" w14:textId="77777777" w:rsidR="008D04B1" w:rsidRPr="008D04B1" w:rsidRDefault="008D04B1" w:rsidP="008D04B1">
      <w:pPr>
        <w:spacing w:after="120"/>
      </w:pPr>
      <w:r w:rsidRPr="008D04B1">
        <w:t>4.1.5b adds another pruning stage in merge list construction for 0.02% coding gain. (before VTM3, there was higher gain on such an approach)</w:t>
      </w:r>
    </w:p>
    <w:p w14:paraId="710E9C53" w14:textId="77777777"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165BF217" w14:textId="77777777" w:rsidTr="003A4C41">
        <w:trPr>
          <w:trHeight w:val="397"/>
        </w:trPr>
        <w:tc>
          <w:tcPr>
            <w:tcW w:w="940" w:type="dxa"/>
            <w:shd w:val="clear" w:color="auto" w:fill="auto"/>
            <w:noWrap/>
            <w:vAlign w:val="center"/>
            <w:hideMark/>
          </w:tcPr>
          <w:p w14:paraId="589007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872054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9413A0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2D2D9B6" w14:textId="77777777" w:rsidTr="003A4C41">
        <w:trPr>
          <w:trHeight w:val="397"/>
        </w:trPr>
        <w:tc>
          <w:tcPr>
            <w:tcW w:w="940" w:type="dxa"/>
            <w:shd w:val="clear" w:color="auto" w:fill="auto"/>
            <w:noWrap/>
            <w:vAlign w:val="center"/>
            <w:hideMark/>
          </w:tcPr>
          <w:p w14:paraId="606324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14:paraId="566E2D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14:paraId="5BC1547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14:paraId="510B430A" w14:textId="77777777" w:rsidTr="003A4C41">
        <w:trPr>
          <w:trHeight w:val="397"/>
        </w:trPr>
        <w:tc>
          <w:tcPr>
            <w:tcW w:w="940" w:type="dxa"/>
            <w:shd w:val="clear" w:color="auto" w:fill="auto"/>
            <w:noWrap/>
            <w:vAlign w:val="center"/>
            <w:hideMark/>
          </w:tcPr>
          <w:p w14:paraId="0DF6EB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14:paraId="54B8DC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52FD0DE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14:paraId="45A2711E" w14:textId="77777777" w:rsidTr="003A4C41">
        <w:trPr>
          <w:trHeight w:val="397"/>
        </w:trPr>
        <w:tc>
          <w:tcPr>
            <w:tcW w:w="940" w:type="dxa"/>
            <w:shd w:val="clear" w:color="auto" w:fill="auto"/>
            <w:noWrap/>
            <w:vAlign w:val="center"/>
            <w:hideMark/>
          </w:tcPr>
          <w:p w14:paraId="3817B4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14:paraId="0077FC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61F30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14:paraId="0454075C" w14:textId="77777777" w:rsidTr="003A4C41">
        <w:trPr>
          <w:trHeight w:val="397"/>
        </w:trPr>
        <w:tc>
          <w:tcPr>
            <w:tcW w:w="940" w:type="dxa"/>
            <w:shd w:val="clear" w:color="auto" w:fill="auto"/>
            <w:noWrap/>
            <w:vAlign w:val="center"/>
            <w:hideMark/>
          </w:tcPr>
          <w:p w14:paraId="03DA614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14:paraId="6BD2CCF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10EEA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14:paraId="4AB19F47" w14:textId="77777777" w:rsidTr="003A4C41">
        <w:trPr>
          <w:trHeight w:val="397"/>
        </w:trPr>
        <w:tc>
          <w:tcPr>
            <w:tcW w:w="940" w:type="dxa"/>
            <w:shd w:val="clear" w:color="auto" w:fill="auto"/>
            <w:noWrap/>
            <w:vAlign w:val="center"/>
            <w:hideMark/>
          </w:tcPr>
          <w:p w14:paraId="26AB12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14:paraId="0BEA62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39C80D4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14:paraId="57EAB195" w14:textId="77777777" w:rsidTr="003A4C41">
        <w:trPr>
          <w:trHeight w:val="397"/>
        </w:trPr>
        <w:tc>
          <w:tcPr>
            <w:tcW w:w="940" w:type="dxa"/>
            <w:shd w:val="clear" w:color="auto" w:fill="auto"/>
            <w:noWrap/>
            <w:vAlign w:val="center"/>
            <w:hideMark/>
          </w:tcPr>
          <w:p w14:paraId="1B383BC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14:paraId="575980E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14:paraId="1FB4032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14:paraId="258490B2" w14:textId="77777777" w:rsidTr="003A4C41">
        <w:trPr>
          <w:trHeight w:val="397"/>
        </w:trPr>
        <w:tc>
          <w:tcPr>
            <w:tcW w:w="940" w:type="dxa"/>
            <w:shd w:val="clear" w:color="auto" w:fill="auto"/>
            <w:noWrap/>
            <w:vAlign w:val="center"/>
            <w:hideMark/>
          </w:tcPr>
          <w:p w14:paraId="61AB91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14:paraId="0E0BC61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14:paraId="74BA2E0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14:paraId="030C7B59" w14:textId="77777777" w:rsidTr="003A4C41">
        <w:trPr>
          <w:trHeight w:val="397"/>
        </w:trPr>
        <w:tc>
          <w:tcPr>
            <w:tcW w:w="940" w:type="dxa"/>
            <w:shd w:val="clear" w:color="auto" w:fill="auto"/>
            <w:noWrap/>
            <w:vAlign w:val="center"/>
            <w:hideMark/>
          </w:tcPr>
          <w:p w14:paraId="69AFC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14:paraId="16A008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147C63C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14:paraId="1C5BEAD2" w14:textId="77777777" w:rsidTr="003A4C41">
        <w:trPr>
          <w:trHeight w:val="397"/>
        </w:trPr>
        <w:tc>
          <w:tcPr>
            <w:tcW w:w="940" w:type="dxa"/>
            <w:shd w:val="clear" w:color="auto" w:fill="auto"/>
            <w:noWrap/>
            <w:vAlign w:val="center"/>
            <w:hideMark/>
          </w:tcPr>
          <w:p w14:paraId="10E4C5B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14:paraId="338118A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7A9AB6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14:paraId="0D4C28AC"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59B6529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12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F60F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1F2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14:paraId="40A8BB9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7D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2C3B5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9257B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E07E2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F86BD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F0F77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7423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393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6DF46D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1976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322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439D4F0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190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762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AD78F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AA664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C62A2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F0D9C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379D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8AD99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6F580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343B2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72DD0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14:paraId="5C405C1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86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0FDF0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8F1C5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E2FE3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3A8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56AE8FB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CC5B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7D316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18000ED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5461C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CDD3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0055408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8B56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AF3A68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004863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28C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B9601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4B18A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A2AD6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87A70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C27C9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5D6281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4DB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2861E29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9E9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14:paraId="68A9D2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5608FF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23CDE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6420966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36F8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4DEEC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7133E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7845947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05EBC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81D1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6513097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11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E2F24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14:paraId="31A806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6024FD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1BD6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9A071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371F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CB39C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1869E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47B9E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889D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14:paraId="0C219B9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0E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15EB4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3E18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E2C22A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3B28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E859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59F92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45D360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92C5A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14:paraId="15966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6858A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14:paraId="4F673DD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BC60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BC9CF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683473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F3B7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6712F0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14:paraId="5CB30E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4789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3F7D32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14:paraId="411542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67A4BF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650A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14:paraId="5394325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B7A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14CF4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41A0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10A7A8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0B040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3FC0B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58D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7145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42F546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6A276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198F2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14:paraId="6E97AF9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05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F667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CE6466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92784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C228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3BA13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4794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AD931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94F1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B6A0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F0166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14:paraId="4C388667" w14:textId="77777777" w:rsidR="008D04B1" w:rsidRPr="008D04B1" w:rsidRDefault="008D04B1" w:rsidP="008D04B1">
      <w:pPr>
        <w:spacing w:after="120"/>
      </w:pPr>
    </w:p>
    <w:p w14:paraId="2F890725" w14:textId="77777777"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14:paraId="523A1035" w14:textId="77777777" w:rsidTr="003A4C41">
        <w:trPr>
          <w:trHeight w:val="397"/>
        </w:trPr>
        <w:tc>
          <w:tcPr>
            <w:tcW w:w="805" w:type="dxa"/>
            <w:vAlign w:val="center"/>
          </w:tcPr>
          <w:p w14:paraId="36E3D5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14:paraId="5D781A8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14:paraId="639E0A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14:paraId="411413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14:paraId="3A48BD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14:paraId="1391E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14:paraId="607507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14:paraId="04AE42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14:paraId="2C2994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3CCFCDF8" w14:textId="77777777" w:rsidTr="003A4C41">
        <w:trPr>
          <w:trHeight w:val="397"/>
        </w:trPr>
        <w:tc>
          <w:tcPr>
            <w:tcW w:w="805" w:type="dxa"/>
            <w:vAlign w:val="center"/>
          </w:tcPr>
          <w:p w14:paraId="188CAD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14:paraId="67DB7A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69ECBA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39B683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29F055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040226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61929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F1718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14:paraId="4420E3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3772AFC9" w14:textId="77777777" w:rsidTr="003A4C41">
        <w:trPr>
          <w:trHeight w:val="397"/>
        </w:trPr>
        <w:tc>
          <w:tcPr>
            <w:tcW w:w="805" w:type="dxa"/>
            <w:vAlign w:val="center"/>
          </w:tcPr>
          <w:p w14:paraId="0B1D7A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14:paraId="04E453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465BC9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4A50CC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18CC56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721276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4961A5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2252F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14:paraId="27A9C8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2118BA70" w14:textId="77777777" w:rsidTr="003A4C41">
        <w:trPr>
          <w:trHeight w:val="397"/>
        </w:trPr>
        <w:tc>
          <w:tcPr>
            <w:tcW w:w="805" w:type="dxa"/>
            <w:vAlign w:val="center"/>
          </w:tcPr>
          <w:p w14:paraId="45CE88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14:paraId="1F5CAE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4191FF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18FC5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24B5D4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6EA3C2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1B712A1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5F687E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14:paraId="46D980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493086CE" w14:textId="77777777" w:rsidTr="003A4C41">
        <w:trPr>
          <w:trHeight w:val="397"/>
        </w:trPr>
        <w:tc>
          <w:tcPr>
            <w:tcW w:w="805" w:type="dxa"/>
            <w:vAlign w:val="center"/>
          </w:tcPr>
          <w:p w14:paraId="4CB529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14:paraId="5CFAE4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20130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14026B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3BE779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3A2143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291882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2C4426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14:paraId="4D7629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0782D5E4" w14:textId="77777777" w:rsidTr="003A4C41">
        <w:trPr>
          <w:trHeight w:val="397"/>
        </w:trPr>
        <w:tc>
          <w:tcPr>
            <w:tcW w:w="805" w:type="dxa"/>
            <w:vAlign w:val="center"/>
          </w:tcPr>
          <w:p w14:paraId="65B07B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14:paraId="3E7648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5AD9A3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6A678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218F1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0981E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58A509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E6EBE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14:paraId="098D29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05E7D185" w14:textId="77777777" w:rsidTr="003A4C41">
        <w:trPr>
          <w:trHeight w:val="397"/>
        </w:trPr>
        <w:tc>
          <w:tcPr>
            <w:tcW w:w="805" w:type="dxa"/>
            <w:vAlign w:val="center"/>
          </w:tcPr>
          <w:p w14:paraId="41543B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14:paraId="577ACB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1CE1BE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1B5D6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A4977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1F7C83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06E04E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6642FD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14:paraId="330C9C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14:paraId="144DF4BC" w14:textId="77777777" w:rsidTr="003A4C41">
        <w:trPr>
          <w:trHeight w:val="397"/>
        </w:trPr>
        <w:tc>
          <w:tcPr>
            <w:tcW w:w="805" w:type="dxa"/>
            <w:vAlign w:val="center"/>
          </w:tcPr>
          <w:p w14:paraId="295D90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14:paraId="057DF0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4B7E0CB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DBBD2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97CE8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8003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C4F2D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49612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14:paraId="4C487F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14:paraId="3620382C" w14:textId="77777777" w:rsidTr="003A4C41">
        <w:trPr>
          <w:trHeight w:val="397"/>
        </w:trPr>
        <w:tc>
          <w:tcPr>
            <w:tcW w:w="805" w:type="dxa"/>
            <w:vAlign w:val="center"/>
          </w:tcPr>
          <w:p w14:paraId="0DB28C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14:paraId="15BAE5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E15EE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6A7DE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AD59E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01CE3B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1F5998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B2D4A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14:paraId="239F6C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14:paraId="3C74227F" w14:textId="77777777" w:rsidTr="003A4C41">
        <w:trPr>
          <w:trHeight w:val="397"/>
        </w:trPr>
        <w:tc>
          <w:tcPr>
            <w:tcW w:w="805" w:type="dxa"/>
            <w:vAlign w:val="center"/>
          </w:tcPr>
          <w:p w14:paraId="0D17BA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14:paraId="625370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6002B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F852A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2C5D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2A52A7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FF8CD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701E5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14:paraId="2ECE53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14:paraId="4E5C3A7A" w14:textId="77777777"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14:paraId="433C3A14" w14:textId="77777777" w:rsidR="008D04B1" w:rsidRPr="008D04B1" w:rsidRDefault="008D04B1" w:rsidP="008D04B1">
      <w:pPr>
        <w:spacing w:after="120"/>
      </w:pPr>
      <w:r w:rsidRPr="008D04B1">
        <w:t>From the results above, better results are obviously possible with more complexity.</w:t>
      </w:r>
    </w:p>
    <w:p w14:paraId="788CF059" w14:textId="77777777"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14:paraId="51ED736D" w14:textId="77777777"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14:paraId="1D72086C" w14:textId="77777777"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14:paraId="3AB9D952" w14:textId="77777777" w:rsidR="008D04B1" w:rsidRPr="008D04B1" w:rsidRDefault="008D04B1" w:rsidP="008D04B1">
      <w:pPr>
        <w:spacing w:after="120"/>
      </w:pPr>
    </w:p>
    <w:p w14:paraId="06D30093" w14:textId="77777777" w:rsidR="008D04B1" w:rsidRPr="008D04B1" w:rsidRDefault="008D04B1" w:rsidP="008D04B1">
      <w:pPr>
        <w:spacing w:after="120"/>
      </w:pPr>
      <w:r w:rsidRPr="008D04B1">
        <w:lastRenderedPageBreak/>
        <w:t>4.2.5 should better be considered in context of CE4.4 (MV coding)</w:t>
      </w:r>
    </w:p>
    <w:p w14:paraId="67C9BC73" w14:textId="77777777" w:rsidR="008D04B1" w:rsidRPr="008D04B1" w:rsidRDefault="008D04B1" w:rsidP="008D04B1">
      <w:pPr>
        <w:spacing w:after="120"/>
      </w:pPr>
    </w:p>
    <w:p w14:paraId="414F78B2" w14:textId="77777777" w:rsidR="008D04B1" w:rsidRPr="008D04B1" w:rsidRDefault="008D04B1" w:rsidP="008D04B1">
      <w:pPr>
        <w:spacing w:after="120"/>
      </w:pPr>
    </w:p>
    <w:p w14:paraId="20D6143D" w14:textId="77777777"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31F5DB8A" w14:textId="77777777" w:rsidTr="003A4C41">
        <w:trPr>
          <w:trHeight w:val="397"/>
        </w:trPr>
        <w:tc>
          <w:tcPr>
            <w:tcW w:w="940" w:type="dxa"/>
            <w:shd w:val="clear" w:color="auto" w:fill="auto"/>
            <w:noWrap/>
            <w:vAlign w:val="center"/>
            <w:hideMark/>
          </w:tcPr>
          <w:p w14:paraId="4FD33E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760812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2EACB0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7533A89E" w14:textId="77777777" w:rsidTr="003A4C41">
        <w:trPr>
          <w:trHeight w:val="397"/>
        </w:trPr>
        <w:tc>
          <w:tcPr>
            <w:tcW w:w="940" w:type="dxa"/>
            <w:shd w:val="clear" w:color="auto" w:fill="auto"/>
            <w:noWrap/>
            <w:vAlign w:val="center"/>
          </w:tcPr>
          <w:p w14:paraId="3FF400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1.a</w:t>
            </w:r>
            <w:proofErr w:type="gramEnd"/>
          </w:p>
        </w:tc>
        <w:tc>
          <w:tcPr>
            <w:tcW w:w="1465" w:type="dxa"/>
            <w:shd w:val="clear" w:color="auto" w:fill="auto"/>
            <w:noWrap/>
            <w:vAlign w:val="center"/>
          </w:tcPr>
          <w:p w14:paraId="0EB567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605342B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14:paraId="386CB511" w14:textId="77777777" w:rsidTr="003A4C41">
        <w:trPr>
          <w:trHeight w:val="397"/>
        </w:trPr>
        <w:tc>
          <w:tcPr>
            <w:tcW w:w="940" w:type="dxa"/>
            <w:shd w:val="clear" w:color="auto" w:fill="auto"/>
            <w:noWrap/>
            <w:vAlign w:val="center"/>
          </w:tcPr>
          <w:p w14:paraId="59D8A77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14:paraId="679C5F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74FD673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14:paraId="1EA4BF16" w14:textId="77777777" w:rsidTr="003A4C41">
        <w:trPr>
          <w:trHeight w:val="397"/>
        </w:trPr>
        <w:tc>
          <w:tcPr>
            <w:tcW w:w="940" w:type="dxa"/>
            <w:shd w:val="clear" w:color="auto" w:fill="auto"/>
            <w:noWrap/>
            <w:vAlign w:val="center"/>
          </w:tcPr>
          <w:p w14:paraId="3D6B2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14:paraId="52CA55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374CF6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14:paraId="30E3F695" w14:textId="77777777" w:rsidTr="003A4C41">
        <w:trPr>
          <w:trHeight w:val="397"/>
        </w:trPr>
        <w:tc>
          <w:tcPr>
            <w:tcW w:w="940" w:type="dxa"/>
            <w:shd w:val="clear" w:color="auto" w:fill="auto"/>
            <w:noWrap/>
            <w:vAlign w:val="center"/>
          </w:tcPr>
          <w:p w14:paraId="314373B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14:paraId="03BA89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263A97F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14:paraId="13EFA591" w14:textId="77777777" w:rsidTr="003A4C41">
        <w:trPr>
          <w:trHeight w:val="397"/>
        </w:trPr>
        <w:tc>
          <w:tcPr>
            <w:tcW w:w="940" w:type="dxa"/>
            <w:shd w:val="clear" w:color="auto" w:fill="auto"/>
            <w:noWrap/>
            <w:vAlign w:val="center"/>
          </w:tcPr>
          <w:p w14:paraId="347779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14:paraId="667E5A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1865C9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14:paraId="13463948" w14:textId="77777777" w:rsidTr="003A4C41">
        <w:trPr>
          <w:trHeight w:val="397"/>
        </w:trPr>
        <w:tc>
          <w:tcPr>
            <w:tcW w:w="940" w:type="dxa"/>
            <w:shd w:val="clear" w:color="auto" w:fill="auto"/>
            <w:noWrap/>
            <w:vAlign w:val="center"/>
          </w:tcPr>
          <w:p w14:paraId="6BAF67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14:paraId="431E5E9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7F208D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14:paraId="1EE005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14:paraId="7259F073" w14:textId="77777777" w:rsidTr="003A4C41">
        <w:trPr>
          <w:trHeight w:val="397"/>
        </w:trPr>
        <w:tc>
          <w:tcPr>
            <w:tcW w:w="940" w:type="dxa"/>
            <w:shd w:val="clear" w:color="auto" w:fill="auto"/>
            <w:noWrap/>
            <w:vAlign w:val="center"/>
          </w:tcPr>
          <w:p w14:paraId="08102F9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14:paraId="6FFD67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6784F2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14:paraId="1CF15481" w14:textId="77777777" w:rsidTr="003A4C41">
        <w:trPr>
          <w:trHeight w:val="397"/>
        </w:trPr>
        <w:tc>
          <w:tcPr>
            <w:tcW w:w="940" w:type="dxa"/>
            <w:shd w:val="clear" w:color="auto" w:fill="auto"/>
            <w:noWrap/>
            <w:vAlign w:val="center"/>
          </w:tcPr>
          <w:p w14:paraId="7F6A54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14:paraId="2D4515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4E6893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14:paraId="7A2187F8" w14:textId="77777777" w:rsidTr="003A4C41">
        <w:trPr>
          <w:trHeight w:val="397"/>
        </w:trPr>
        <w:tc>
          <w:tcPr>
            <w:tcW w:w="940" w:type="dxa"/>
            <w:shd w:val="clear" w:color="auto" w:fill="auto"/>
            <w:noWrap/>
            <w:vAlign w:val="center"/>
          </w:tcPr>
          <w:p w14:paraId="714388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14:paraId="46E77D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9BBF1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14:paraId="0C0FDE89" w14:textId="77777777" w:rsidTr="003A4C41">
        <w:trPr>
          <w:trHeight w:val="397"/>
        </w:trPr>
        <w:tc>
          <w:tcPr>
            <w:tcW w:w="940" w:type="dxa"/>
            <w:shd w:val="clear" w:color="auto" w:fill="auto"/>
            <w:noWrap/>
            <w:vAlign w:val="center"/>
          </w:tcPr>
          <w:p w14:paraId="736A2F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14:paraId="4BB6BFE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CEDC5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14:paraId="08C1C0D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14:paraId="17846943"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ECD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38B8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076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14:paraId="28871BDC"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F26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22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F9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14:paraId="797BC7A1"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8F1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C9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A1EC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14:paraId="7665D1C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657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B9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F57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14:paraId="07DAF7E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14:paraId="5AD80217"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BBB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5D2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97A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14:paraId="5F4A7FA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02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44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FE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14:paraId="7504A3A8"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0D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94C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2BAC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14:paraId="4E0760C9" w14:textId="77777777"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14:paraId="68D8A239" w14:textId="77777777"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8E9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14:paraId="32C264E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11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6E4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72499F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4D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14:paraId="40BD98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447DD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29B00D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21229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6DD440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14:paraId="02B8C3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0533FC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3661FE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877A7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5158D9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5891A9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133514FA"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7F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14:paraId="0CBBE5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6C8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20CA13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3549A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5FB90B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90625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BD1FD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21E87B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EDCBD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5970C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4759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55056D7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779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14:paraId="20629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1EA8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1E355B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001614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A1501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2DAC7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E31FF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3F3668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4742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39E0D5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6D31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14:paraId="6F658666"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0B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14:paraId="0FE95F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6FD7C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14:paraId="45ADB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34DC9C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E6C02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609BB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027C0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2004B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FF1F7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14:paraId="30A74E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D69657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181A060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1FB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14:paraId="0C89A8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819EE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14:paraId="35EA76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14:paraId="7ECB32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546360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03809A4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7AA55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14:paraId="5C8EB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697DFB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14:paraId="21246D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D768D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0BB561B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DF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14:paraId="6DF159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F0661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12E4AF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14:paraId="6A1A85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14:paraId="168B7A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7FEF7A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132A7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14:paraId="2F49D1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14:paraId="3DEA83C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68CDB6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6E1B3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3894B77C"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5EE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14:paraId="40518B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356C7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31D14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0DB3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14:paraId="4C75B0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59F0F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C50528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007C02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14:paraId="3078D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14:paraId="27FA44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2D86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70441ACD"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FF2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14:paraId="62114C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CB184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513E8B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14:paraId="678BA6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14:paraId="7387B8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38C12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416BE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14:paraId="579693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469566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14:paraId="6C779C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AA1D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38983253"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125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14:paraId="465CC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0D919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53A31AB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14:paraId="334560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14:paraId="079251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14:paraId="134401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309EC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1EB79F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14:paraId="05754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14:paraId="7FCA02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3DC61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2920022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F5F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14:paraId="4B90EC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1C439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14:paraId="2FD168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14:paraId="0F9787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14:paraId="432F8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14:paraId="1128D1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608AB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759DF8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14:paraId="484DB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14:paraId="68E20D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2979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6C0E0B7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F50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14:paraId="1CD1A9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25081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5594C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48C09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1F4C11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14:paraId="444D3C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21DCE5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2C8154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7899EA0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3B3FA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6A9B8A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059E1FBE"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D6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14:paraId="735F34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75EC2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14F088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14:paraId="6ABFDF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14:paraId="5DFC80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3AE5E5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0A545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7F790C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14:paraId="61F30E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447132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5B68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2C7D55E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46B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14:paraId="5BFCBA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99730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0838E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14:paraId="0AEE33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14:paraId="6F37C3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4941A2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608F89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14:paraId="5135AD9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13517A1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37C463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41B75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0B817B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FD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14:paraId="5A9EF8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BF23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14:paraId="02C9D1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14:paraId="137C2F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14:paraId="1E44D6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14:paraId="51D2AE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901C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14:paraId="25AE4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14:paraId="2B3B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36DDB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652D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14:paraId="0B03DEA1"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B46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14:paraId="4E7FC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771C3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25FC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14:paraId="2E9A2C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BA6A3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72E1B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8C44E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7DFCC1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4A1E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31C8D9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509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43CA24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06E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14:paraId="1021C9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B3971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65C2C5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7C0D5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25E43E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04807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421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50AAC8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2C91C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14:paraId="386381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C6903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14:paraId="32AE5E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432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14:paraId="419292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F1975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7EBB30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14:paraId="6E376D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5F796E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088A7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59985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0DA3D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12E1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40CA6CC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0BBE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3BB164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ECA2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14:paraId="434EF0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670E5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14:paraId="74277A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14:paraId="299584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680C30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36B35F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6063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14:paraId="7EC90D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14:paraId="020BB6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14:paraId="1664C15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259D7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14:paraId="1F6C1A45" w14:textId="77777777"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14:paraId="11388BC1" w14:textId="77777777"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14:paraId="415637EA" w14:textId="77777777"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asked to investigate the code and associated specification. The specification text should be simplified such that the threshold is not signalled, but always used as 32. X.Li is also asked to inspect the code and text.</w:t>
      </w:r>
      <w:r w:rsidRPr="00DC3F26">
        <w:t xml:space="preserve"> </w:t>
      </w:r>
    </w:p>
    <w:p w14:paraId="23ABECD1" w14:textId="77777777" w:rsidR="00DC3F26" w:rsidRDefault="00DC3F26" w:rsidP="00DC3F26">
      <w:pPr>
        <w:spacing w:after="120"/>
      </w:pPr>
      <w:r>
        <w:t>It was later confirmed (Tue 15 Jan afternoon) by the cross-checkers and X. Li that everything is consistent as requested above. Text is available in v4 of M0170.</w:t>
      </w:r>
    </w:p>
    <w:p w14:paraId="15A8DB7B" w14:textId="77777777" w:rsidR="008D04B1" w:rsidRPr="008D04B1" w:rsidRDefault="00DC3F26" w:rsidP="00DC3F26">
      <w:pPr>
        <w:spacing w:after="120"/>
      </w:pPr>
      <w:r w:rsidRPr="005C1DEA">
        <w:rPr>
          <w:highlight w:val="yellow"/>
        </w:rPr>
        <w:t>Decision</w:t>
      </w:r>
      <w:r>
        <w:t>: Adopt JVET-M0170 (type 2, draft text “…type2sharing” of Jan. 12)</w:t>
      </w:r>
    </w:p>
    <w:p w14:paraId="09F8B117" w14:textId="77777777"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14:paraId="24AE63B3" w14:textId="77777777"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4529D10E" w14:textId="77777777" w:rsidTr="003A4C41">
        <w:trPr>
          <w:trHeight w:val="397"/>
        </w:trPr>
        <w:tc>
          <w:tcPr>
            <w:tcW w:w="940" w:type="dxa"/>
            <w:shd w:val="clear" w:color="auto" w:fill="auto"/>
            <w:noWrap/>
            <w:vAlign w:val="center"/>
            <w:hideMark/>
          </w:tcPr>
          <w:p w14:paraId="5133812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3FEF69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5EA398C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E674118" w14:textId="77777777" w:rsidTr="003A4C41">
        <w:trPr>
          <w:trHeight w:val="397"/>
        </w:trPr>
        <w:tc>
          <w:tcPr>
            <w:tcW w:w="940" w:type="dxa"/>
            <w:shd w:val="clear" w:color="auto" w:fill="auto"/>
            <w:noWrap/>
            <w:vAlign w:val="center"/>
          </w:tcPr>
          <w:p w14:paraId="7045E5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14:paraId="4472AF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7ED0E1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14:paraId="157E2DDB" w14:textId="77777777" w:rsidTr="003A4C41">
        <w:trPr>
          <w:trHeight w:val="397"/>
        </w:trPr>
        <w:tc>
          <w:tcPr>
            <w:tcW w:w="940" w:type="dxa"/>
            <w:shd w:val="clear" w:color="auto" w:fill="auto"/>
            <w:noWrap/>
            <w:vAlign w:val="center"/>
          </w:tcPr>
          <w:p w14:paraId="4A38F0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14:paraId="057667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2A7CEC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14:paraId="6DB148D1" w14:textId="77777777" w:rsidTr="003A4C41">
        <w:trPr>
          <w:trHeight w:val="397"/>
        </w:trPr>
        <w:tc>
          <w:tcPr>
            <w:tcW w:w="940" w:type="dxa"/>
            <w:shd w:val="clear" w:color="auto" w:fill="auto"/>
            <w:noWrap/>
            <w:vAlign w:val="center"/>
          </w:tcPr>
          <w:p w14:paraId="24B1EF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14:paraId="593AB2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14:paraId="3BEF7D9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14:paraId="2A074B32" w14:textId="77777777" w:rsidTr="003A4C41">
        <w:trPr>
          <w:trHeight w:val="397"/>
        </w:trPr>
        <w:tc>
          <w:tcPr>
            <w:tcW w:w="940" w:type="dxa"/>
            <w:shd w:val="clear" w:color="auto" w:fill="auto"/>
            <w:noWrap/>
            <w:vAlign w:val="center"/>
          </w:tcPr>
          <w:p w14:paraId="454360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14:paraId="44DFC1B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7170AD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14:paraId="7EEF5748" w14:textId="77777777" w:rsidTr="003A4C41">
        <w:trPr>
          <w:trHeight w:val="397"/>
        </w:trPr>
        <w:tc>
          <w:tcPr>
            <w:tcW w:w="940" w:type="dxa"/>
            <w:shd w:val="clear" w:color="auto" w:fill="auto"/>
            <w:noWrap/>
            <w:vAlign w:val="center"/>
          </w:tcPr>
          <w:p w14:paraId="74DC91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14:paraId="4CC23CB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2A0D3E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14:paraId="6536E30D" w14:textId="77777777" w:rsidTr="003A4C41">
        <w:trPr>
          <w:trHeight w:val="397"/>
        </w:trPr>
        <w:tc>
          <w:tcPr>
            <w:tcW w:w="940" w:type="dxa"/>
            <w:shd w:val="clear" w:color="auto" w:fill="auto"/>
            <w:noWrap/>
            <w:vAlign w:val="center"/>
          </w:tcPr>
          <w:p w14:paraId="3EF44E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14:paraId="3D7D33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072303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14:paraId="47DAA354" w14:textId="77777777" w:rsidTr="003A4C41">
        <w:trPr>
          <w:trHeight w:val="397"/>
        </w:trPr>
        <w:tc>
          <w:tcPr>
            <w:tcW w:w="940" w:type="dxa"/>
            <w:shd w:val="clear" w:color="auto" w:fill="auto"/>
            <w:noWrap/>
            <w:vAlign w:val="center"/>
          </w:tcPr>
          <w:p w14:paraId="05B151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w:t>
            </w:r>
            <w:proofErr w:type="gramStart"/>
            <w:r w:rsidRPr="008D04B1">
              <w:rPr>
                <w:rFonts w:eastAsia="DengXian"/>
                <w:color w:val="000000"/>
                <w:sz w:val="20"/>
              </w:rPr>
              <w:t>4.d</w:t>
            </w:r>
            <w:proofErr w:type="gramEnd"/>
          </w:p>
        </w:tc>
        <w:tc>
          <w:tcPr>
            <w:tcW w:w="1465" w:type="dxa"/>
            <w:shd w:val="clear" w:color="auto" w:fill="auto"/>
            <w:noWrap/>
            <w:vAlign w:val="center"/>
          </w:tcPr>
          <w:p w14:paraId="7E9344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72C3427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14:paraId="3513C90B" w14:textId="77777777" w:rsidTr="003A4C41">
        <w:trPr>
          <w:trHeight w:val="397"/>
        </w:trPr>
        <w:tc>
          <w:tcPr>
            <w:tcW w:w="940" w:type="dxa"/>
            <w:shd w:val="clear" w:color="auto" w:fill="auto"/>
            <w:noWrap/>
            <w:vAlign w:val="center"/>
          </w:tcPr>
          <w:p w14:paraId="29B8B9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14:paraId="2EAB00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14:paraId="714668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14:paraId="60ED1A6A" w14:textId="77777777" w:rsidTr="003A4C41">
        <w:trPr>
          <w:trHeight w:val="397"/>
        </w:trPr>
        <w:tc>
          <w:tcPr>
            <w:tcW w:w="940" w:type="dxa"/>
            <w:shd w:val="clear" w:color="auto" w:fill="auto"/>
            <w:noWrap/>
            <w:vAlign w:val="center"/>
          </w:tcPr>
          <w:p w14:paraId="531475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14:paraId="52EE71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209075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14:paraId="601F67A6" w14:textId="77777777" w:rsidTr="003A4C41">
        <w:trPr>
          <w:trHeight w:val="397"/>
        </w:trPr>
        <w:tc>
          <w:tcPr>
            <w:tcW w:w="940" w:type="dxa"/>
            <w:shd w:val="clear" w:color="auto" w:fill="auto"/>
            <w:noWrap/>
            <w:vAlign w:val="center"/>
          </w:tcPr>
          <w:p w14:paraId="031B3C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14:paraId="46DEC6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B66C1A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14:paraId="556B520B" w14:textId="77777777" w:rsidTr="003A4C41">
        <w:trPr>
          <w:trHeight w:val="397"/>
        </w:trPr>
        <w:tc>
          <w:tcPr>
            <w:tcW w:w="940" w:type="dxa"/>
            <w:shd w:val="clear" w:color="auto" w:fill="auto"/>
            <w:noWrap/>
            <w:vAlign w:val="center"/>
          </w:tcPr>
          <w:p w14:paraId="2FD838A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14:paraId="15012C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91493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14:paraId="113740D9"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787BC2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F77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68E1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D44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48A1212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1B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8AB0B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4E937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1F9EC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BE7E2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9F7B6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330A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3167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65AD4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58FCE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F636C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B493C3B"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98D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52EFD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CA64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72FF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C563B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528EF4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4C0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BF4E2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C9603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20DA1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E625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1C6CE7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5C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71151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6C59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DA994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DAACE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1CB542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4AA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98E8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D332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E4A5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CFB5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66C067A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E7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14:paraId="2C50DC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352087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C030F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C8059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42FB01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285C0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04190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5BC6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1E5D2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BA1B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6E0034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4A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0F7E3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0DF88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7DEE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C3D660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A8148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CC3A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1DA19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170A3A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6A87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7D5F9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22FBD3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B32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E6C7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88F3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8BA3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9B3C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05EE6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AC6A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8851C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596E6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912DC0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38F0E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259D07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4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14:paraId="193045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6BEE37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CD4C7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79EAE0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42AB85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2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6C678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708F5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6DB962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03A1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58C62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FB6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3A9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EF12D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555ACB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73918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0478B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6A9C8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A6FAC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946DB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56C9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6E89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54DC7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1A3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AEB37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14:paraId="2CB874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14:paraId="3B5970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14:paraId="713A9B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707132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A754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4B6E71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66FAB5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2343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FB5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B4328A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6D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C7681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39472B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14:paraId="7A6D68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14:paraId="5255D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42BB24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0642F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3E8D23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78E32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53A19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0FC54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C14136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E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5CD0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BA878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14:paraId="291ACE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14:paraId="0474B4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0C2F02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28837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EC79C2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BE30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D5E49A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0E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4AD6CE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910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14:paraId="5D349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466DF5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14:paraId="036746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14:paraId="2C08DF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6B6EC3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609C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C6FBF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61847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C8C3C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F6AF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14:paraId="49E9AE6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6FD0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14:paraId="549506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742A0E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0C892F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FD39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5E8746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AEE7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7EEE9B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22BFFB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3A2F71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2FCD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14:paraId="24D3DE3D" w14:textId="77777777"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 xml:space="preserve">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14:paraId="6F018E91" w14:textId="77777777" w:rsidR="008D04B1" w:rsidRPr="008D04B1" w:rsidRDefault="008D04B1" w:rsidP="008D04B1">
      <w:pPr>
        <w:spacing w:after="120"/>
      </w:pPr>
    </w:p>
    <w:p w14:paraId="29C74AA9" w14:textId="77777777"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14:paraId="5D880425" w14:textId="77777777" w:rsidR="008D04B1" w:rsidRPr="008D04B1" w:rsidRDefault="008D04B1" w:rsidP="008D04B1">
      <w:pPr>
        <w:spacing w:after="120"/>
      </w:pPr>
      <w:r w:rsidRPr="008D04B1">
        <w:t>Only the MVD coding part was changed, motion estimation, RDO etc. were identical.</w:t>
      </w:r>
    </w:p>
    <w:p w14:paraId="4613D59C" w14:textId="77777777" w:rsidR="008D04B1" w:rsidRPr="008D04B1" w:rsidRDefault="008D04B1" w:rsidP="008D04B1">
      <w:pPr>
        <w:spacing w:after="120"/>
      </w:pPr>
      <w:r w:rsidRPr="008D04B1">
        <w:t>4.4.1a is the simpler solution, difference in compression performance is marginal.</w:t>
      </w:r>
    </w:p>
    <w:p w14:paraId="01F6972B" w14:textId="54E64F65" w:rsidR="008D04B1" w:rsidRPr="008D04B1" w:rsidRDefault="00193079" w:rsidP="008D04B1">
      <w:pPr>
        <w:spacing w:after="120"/>
      </w:pPr>
      <w:ins w:id="76" w:author="Gary Sullivan" w:date="2019-01-19T01:58:00Z">
        <w:r w:rsidRPr="00193079">
          <w:t xml:space="preserve">It was initially </w:t>
        </w:r>
        <w:r>
          <w:t>planned</w:t>
        </w:r>
        <w:r w:rsidRPr="00193079">
          <w:t xml:space="preserve"> in Track B to a</w:t>
        </w:r>
      </w:ins>
      <w:del w:id="77" w:author="Gary Sullivan" w:date="2019-01-19T01:58:00Z">
        <w:r w:rsidR="008D04B1" w:rsidRPr="008D04B1" w:rsidDel="00193079">
          <w:rPr>
            <w:highlight w:val="yellow"/>
          </w:rPr>
          <w:delText>Decision:</w:delText>
        </w:r>
        <w:r w:rsidR="008D04B1" w:rsidRPr="008D04B1" w:rsidDel="00193079">
          <w:delText xml:space="preserve"> A</w:delText>
        </w:r>
      </w:del>
      <w:r w:rsidR="008D04B1" w:rsidRPr="008D04B1">
        <w:t xml:space="preserve">dopt JVET-M0403 (test 4.4.1a, </w:t>
      </w:r>
      <w:proofErr w:type="gramStart"/>
      <w:r w:rsidR="008D04B1" w:rsidRPr="008D04B1">
        <w:t>2 layer</w:t>
      </w:r>
      <w:proofErr w:type="gramEnd"/>
      <w:r w:rsidR="008D04B1" w:rsidRPr="008D04B1">
        <w:t xml:space="preserve"> groups, where the first group is just the 0,0 MVD).</w:t>
      </w:r>
    </w:p>
    <w:p w14:paraId="6C1209C3" w14:textId="05465DA9" w:rsidR="00766B50" w:rsidRDefault="008D04B1" w:rsidP="00766B50">
      <w:pPr>
        <w:spacing w:after="120"/>
      </w:pPr>
      <w:r w:rsidRPr="008D04B1">
        <w:t xml:space="preserve">Specification text </w:t>
      </w:r>
      <w:ins w:id="78" w:author="Gary Sullivan" w:date="2019-01-19T01:58:00Z">
        <w:r w:rsidR="00193079">
          <w:t>wa</w:t>
        </w:r>
      </w:ins>
      <w:del w:id="79" w:author="Gary Sullivan" w:date="2019-01-19T01:58:00Z">
        <w:r w:rsidRPr="008D04B1" w:rsidDel="00193079">
          <w:delText>i</w:delText>
        </w:r>
      </w:del>
      <w:r w:rsidRPr="008D04B1">
        <w:t>s available.</w:t>
      </w:r>
      <w:del w:id="80" w:author="Gary Sullivan" w:date="2019-01-19T01:59:00Z">
        <w:r w:rsidR="00766B50" w:rsidRPr="00766B50" w:rsidDel="00193079">
          <w:delText xml:space="preserve"> </w:delText>
        </w:r>
      </w:del>
    </w:p>
    <w:p w14:paraId="0B0D6014" w14:textId="586835EB" w:rsidR="008D04B1" w:rsidRPr="008D04B1" w:rsidRDefault="00193079" w:rsidP="00766B50">
      <w:pPr>
        <w:spacing w:after="120"/>
      </w:pPr>
      <w:ins w:id="81" w:author="Gary Sullivan" w:date="2019-01-19T01:59:00Z">
        <w:r w:rsidRPr="00193079">
          <w:t xml:space="preserve">In the Sunday plenary it was discussed that the benefit of context coding reduction in MVD coding is almost </w:t>
        </w:r>
        <w:proofErr w:type="gramStart"/>
        <w:r w:rsidRPr="00193079">
          <w:t>marginal, and</w:t>
        </w:r>
        <w:proofErr w:type="gramEnd"/>
        <w:r w:rsidRPr="00193079">
          <w:t xml:space="preserve"> might not justify changing a well established scheme.</w:t>
        </w:r>
        <w:r>
          <w:t xml:space="preserve"> </w:t>
        </w:r>
      </w:ins>
      <w:del w:id="82" w:author="Gary Sullivan" w:date="2019-01-19T01:59:00Z">
        <w:r w:rsidR="00766B50" w:rsidRPr="00D6530D" w:rsidDel="00193079">
          <w:rPr>
            <w:highlight w:val="yellow"/>
          </w:rPr>
          <w:delText>Revisit:</w:delText>
        </w:r>
        <w:r w:rsidR="00766B50" w:rsidDel="00193079">
          <w:delText xml:space="preserve"> I</w:delText>
        </w:r>
      </w:del>
      <w:ins w:id="83" w:author="Gary Sullivan" w:date="2019-01-19T01:59:00Z">
        <w:r>
          <w:t>Further, i</w:t>
        </w:r>
      </w:ins>
      <w:r w:rsidR="00766B50">
        <w:t xml:space="preserve">n the context of later discussion related to CE8, it was detected that this might have coding efficiency problems with CPR. </w:t>
      </w:r>
      <w:r w:rsidR="00766B50">
        <w:lastRenderedPageBreak/>
        <w:t xml:space="preserve">Furthermore, it would be more difficult to check in the layer/index representation if the CPR range constraints are valid. </w:t>
      </w:r>
      <w:del w:id="84" w:author="Gary Sullivan" w:date="2019-01-19T01:59:00Z">
        <w:r w:rsidR="00766B50" w:rsidDel="00193079">
          <w:delText>Needs further discussion.</w:delText>
        </w:r>
      </w:del>
      <w:ins w:id="85" w:author="Gary Sullivan" w:date="2019-01-19T02:00:00Z">
        <w:r w:rsidRPr="00193079">
          <w:t xml:space="preserve">It was therefore </w:t>
        </w:r>
        <w:r>
          <w:t>agreed</w:t>
        </w:r>
        <w:r w:rsidRPr="00193079">
          <w:t xml:space="preserve"> to revert the decision above (Thu. 17 Jan. afternoon).</w:t>
        </w:r>
      </w:ins>
    </w:p>
    <w:p w14:paraId="1B2B8867" w14:textId="77777777" w:rsidR="008D04B1" w:rsidRPr="008D04B1" w:rsidRDefault="008D04B1" w:rsidP="008D04B1">
      <w:pPr>
        <w:spacing w:after="120"/>
      </w:pPr>
      <w:r w:rsidRPr="008D04B1">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14:paraId="701CA68A" w14:textId="77777777"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14:paraId="162DF525" w14:textId="023CBE31" w:rsidR="008D04B1" w:rsidRPr="008D04B1" w:rsidRDefault="008D04B1" w:rsidP="008D04B1">
      <w:pPr>
        <w:spacing w:after="120"/>
      </w:pPr>
      <w:r w:rsidRPr="008D04B1">
        <w:t xml:space="preserve">There </w:t>
      </w:r>
      <w:ins w:id="86" w:author="Gary Sullivan" w:date="2019-01-19T02:00:00Z">
        <w:r w:rsidR="00193079">
          <w:t>wa</w:t>
        </w:r>
      </w:ins>
      <w:del w:id="87" w:author="Gary Sullivan" w:date="2019-01-19T02:00:00Z">
        <w:r w:rsidRPr="008D04B1" w:rsidDel="00193079">
          <w:delText>i</w:delText>
        </w:r>
      </w:del>
      <w:r w:rsidRPr="008D04B1">
        <w:t>s another contribution (JVET-M0444) which report</w:t>
      </w:r>
      <w:ins w:id="88" w:author="Gary Sullivan" w:date="2019-01-19T02:00:00Z">
        <w:r w:rsidR="00193079">
          <w:t>ed</w:t>
        </w:r>
      </w:ins>
      <w:del w:id="89" w:author="Gary Sullivan" w:date="2019-01-19T02:00:00Z">
        <w:r w:rsidRPr="008D04B1" w:rsidDel="00193079">
          <w:delText>s</w:delText>
        </w:r>
      </w:del>
      <w:r w:rsidRPr="008D04B1">
        <w:t xml:space="preserve"> that by further encoder optimization and disallowing combination with BDOF further gain is possible. </w:t>
      </w:r>
      <w:ins w:id="90" w:author="Gary Sullivan" w:date="2019-01-19T02:01:00Z">
        <w:r w:rsidR="00193079" w:rsidRPr="00193079">
          <w:t xml:space="preserve">See further notes </w:t>
        </w:r>
        <w:r w:rsidR="00193079">
          <w:t>reported on</w:t>
        </w:r>
        <w:r w:rsidR="00193079" w:rsidRPr="00193079">
          <w:t xml:space="preserve"> </w:t>
        </w:r>
        <w:r w:rsidR="00193079">
          <w:t xml:space="preserve">discussion of the </w:t>
        </w:r>
        <w:r w:rsidR="00193079" w:rsidRPr="00193079">
          <w:t xml:space="preserve">BoG </w:t>
        </w:r>
        <w:r w:rsidR="00193079">
          <w:t xml:space="preserve">report </w:t>
        </w:r>
        <w:r w:rsidR="00193079" w:rsidRPr="00193079">
          <w:t>JVET-M0843</w:t>
        </w:r>
      </w:ins>
      <w:del w:id="91" w:author="Gary Sullivan" w:date="2019-01-19T02:01:00Z">
        <w:r w:rsidRPr="008D04B1" w:rsidDel="00193079">
          <w:rPr>
            <w:highlight w:val="yellow"/>
          </w:rPr>
          <w:delText>Revisit</w:delText>
        </w:r>
        <w:r w:rsidRPr="008D04B1" w:rsidDel="00193079">
          <w:delText xml:space="preserve"> in this context</w:delText>
        </w:r>
      </w:del>
      <w:r w:rsidRPr="008D04B1">
        <w:t>.</w:t>
      </w:r>
    </w:p>
    <w:p w14:paraId="7C224D67" w14:textId="77777777" w:rsidR="008D04B1" w:rsidRPr="008D04B1" w:rsidRDefault="008D04B1" w:rsidP="008D04B1">
      <w:pPr>
        <w:spacing w:after="120"/>
      </w:pPr>
      <w:r w:rsidRPr="008D04B1">
        <w:t>Proposals related to MMVD:</w:t>
      </w:r>
    </w:p>
    <w:p w14:paraId="4B0054C4" w14:textId="77777777" w:rsidR="008D04B1" w:rsidRPr="008D04B1" w:rsidRDefault="008D04B1" w:rsidP="008D04B1">
      <w:pPr>
        <w:spacing w:after="120"/>
      </w:pPr>
      <w:r w:rsidRPr="008D04B1">
        <w:t>4.4.4.a: Add diagonal direction candidates. This saves 0.13% for RA, 0.05% for LB, encoder time increases by about 5%.</w:t>
      </w:r>
    </w:p>
    <w:p w14:paraId="66C0AFDA" w14:textId="77777777"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14:paraId="0927376F" w14:textId="77777777"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14:paraId="40864CC1" w14:textId="77777777"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14:paraId="7B3B6120" w14:textId="77777777" w:rsidR="008D04B1" w:rsidRPr="008D04B1" w:rsidRDefault="008D04B1" w:rsidP="008D04B1">
      <w:pPr>
        <w:spacing w:after="120"/>
      </w:pPr>
      <w:r w:rsidRPr="008D04B1">
        <w:t>4.4.4.d: Integer rounding does not give benefit.</w:t>
      </w:r>
    </w:p>
    <w:p w14:paraId="300A00BD" w14:textId="77777777"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14:paraId="0ACB0CBC" w14:textId="77777777" w:rsidR="008D04B1" w:rsidRPr="008D04B1" w:rsidRDefault="008D04B1" w:rsidP="008D04B1">
      <w:pPr>
        <w:spacing w:after="120"/>
      </w:pPr>
      <w:r w:rsidRPr="008D04B1">
        <w:t>4.4.5.a is recording the occurrences of the different MVD for each picture, and reordering of the distances for the current picture is performed based on the data that were collected in the picture of list 0, refidx 0. Some mechanism providing a “score” for a table is used as well.</w:t>
      </w:r>
    </w:p>
    <w:p w14:paraId="2AB43302" w14:textId="77777777"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14:paraId="5E159BBB" w14:textId="77777777" w:rsidR="008D04B1" w:rsidRPr="008D04B1" w:rsidRDefault="008D04B1" w:rsidP="008D04B1">
      <w:pPr>
        <w:spacing w:after="120"/>
      </w:pPr>
      <w:r w:rsidRPr="008D04B1">
        <w:t>4.4.5.b makes the distance table dependent on picture resolution. The coding gain is observed mainly on 4K sequences (where a different table is used).</w:t>
      </w:r>
    </w:p>
    <w:p w14:paraId="7E044420" w14:textId="77777777"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14:paraId="04B66EBF" w14:textId="77777777" w:rsidR="008D04B1" w:rsidRPr="008D04B1" w:rsidRDefault="008D04B1" w:rsidP="008D04B1">
      <w:pPr>
        <w:spacing w:after="120"/>
      </w:pPr>
      <w:r w:rsidRPr="008D04B1">
        <w:t>4.4.5.c is combination of a and b, where the gain seems not to be additive.</w:t>
      </w:r>
    </w:p>
    <w:p w14:paraId="65C3573F" w14:textId="77777777" w:rsidR="008D04B1" w:rsidRPr="008D04B1" w:rsidRDefault="008D04B1" w:rsidP="008D04B1">
      <w:pPr>
        <w:spacing w:after="120"/>
      </w:pPr>
      <w:r w:rsidRPr="008D04B1">
        <w:t>4.4.4.e is a combination of 4.4.4 and 4.4.5, where some more fast algorithm for 4.4.4.c is included.</w:t>
      </w:r>
    </w:p>
    <w:p w14:paraId="11F6FF21" w14:textId="77777777"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14:paraId="4BA65666" w14:textId="77777777"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14:paraId="474D76D9" w14:textId="721BA773" w:rsidR="008D04B1" w:rsidRPr="008D04B1" w:rsidRDefault="008D04B1" w:rsidP="008D04B1">
      <w:pPr>
        <w:spacing w:after="120"/>
      </w:pPr>
      <w:r w:rsidRPr="008D04B1">
        <w:t>Proponents offer to provide additional results on just combining 4.4.4.a and 4.4.5.b. This should repo</w:t>
      </w:r>
      <w:del w:id="92" w:author="Gary Sullivan" w:date="2019-01-19T02:02:00Z">
        <w:r w:rsidRPr="008D04B1" w:rsidDel="00610D2A">
          <w:delText>f</w:delText>
        </w:r>
      </w:del>
      <w:r w:rsidRPr="008D04B1">
        <w:t>rt results versus an anchor that is VTM3+4.4.5*.</w:t>
      </w:r>
    </w:p>
    <w:p w14:paraId="01D53CFA" w14:textId="3694FF67" w:rsidR="008D04B1" w:rsidRPr="008D04B1" w:rsidRDefault="00610D2A" w:rsidP="008D04B1">
      <w:pPr>
        <w:spacing w:after="120"/>
      </w:pPr>
      <w:ins w:id="93" w:author="Gary Sullivan" w:date="2019-01-19T02:02:00Z">
        <w:r>
          <w:lastRenderedPageBreak/>
          <w:t>This was</w:t>
        </w:r>
        <w:r w:rsidRPr="00610D2A">
          <w:t xml:space="preserve"> </w:t>
        </w:r>
        <w:r>
          <w:t>further discussed</w:t>
        </w:r>
        <w:r w:rsidRPr="00610D2A">
          <w:t xml:space="preserve"> </w:t>
        </w:r>
      </w:ins>
      <w:del w:id="94" w:author="Gary Sullivan" w:date="2019-01-19T02:02:00Z">
        <w:r w:rsidR="008D04B1" w:rsidRPr="008D04B1" w:rsidDel="00610D2A">
          <w:rPr>
            <w:highlight w:val="yellow"/>
          </w:rPr>
          <w:delText>Revisit</w:delText>
        </w:r>
        <w:r w:rsidR="008D04B1" w:rsidRPr="008D04B1" w:rsidDel="00610D2A">
          <w:delText xml:space="preserve"> </w:delText>
        </w:r>
      </w:del>
      <w:r w:rsidR="008D04B1" w:rsidRPr="008D04B1">
        <w:t xml:space="preserve">after </w:t>
      </w:r>
      <w:del w:id="95" w:author="Gary Sullivan" w:date="2019-01-19T02:03:00Z">
        <w:r w:rsidR="008D04B1" w:rsidRPr="008D04B1" w:rsidDel="00E83207">
          <w:delText xml:space="preserve">those </w:delText>
        </w:r>
      </w:del>
      <w:ins w:id="96" w:author="Gary Sullivan" w:date="2019-01-19T02:03:00Z">
        <w:r w:rsidR="00E83207">
          <w:t>such results were</w:t>
        </w:r>
      </w:ins>
      <w:del w:id="97" w:author="Gary Sullivan" w:date="2019-01-19T02:03:00Z">
        <w:r w:rsidR="008D04B1" w:rsidRPr="008D04B1" w:rsidDel="00E83207">
          <w:delText>would be</w:delText>
        </w:r>
      </w:del>
      <w:r w:rsidR="008D04B1" w:rsidRPr="008D04B1">
        <w:t xml:space="preserve"> available</w:t>
      </w:r>
      <w:ins w:id="98" w:author="Gary Sullivan" w:date="2019-01-19T02:03:00Z">
        <w:r w:rsidR="00E83207">
          <w:t xml:space="preserve"> </w:t>
        </w:r>
        <w:r w:rsidR="00E83207" w:rsidRPr="00E83207">
          <w:t>(</w:t>
        </w:r>
        <w:r w:rsidR="00E83207">
          <w:t xml:space="preserve">see </w:t>
        </w:r>
        <w:r w:rsidR="00E83207" w:rsidRPr="00E83207">
          <w:t>JVET-M0854)</w:t>
        </w:r>
      </w:ins>
      <w:r w:rsidR="008D04B1" w:rsidRPr="008D04B1">
        <w:t>,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14:paraId="6C90E3A3" w14:textId="33773601" w:rsidR="008D04B1" w:rsidRPr="008D04B1" w:rsidRDefault="008D04B1" w:rsidP="008D04B1">
      <w:pPr>
        <w:spacing w:after="120"/>
      </w:pPr>
      <w:del w:id="99" w:author="Gary Sullivan" w:date="2019-01-19T02:03:00Z">
        <w:r w:rsidRPr="008D04B1" w:rsidDel="00E83207">
          <w:rPr>
            <w:highlight w:val="yellow"/>
          </w:rPr>
          <w:delText>Revisit:</w:delText>
        </w:r>
        <w:r w:rsidRPr="008D04B1" w:rsidDel="00E83207">
          <w:delText xml:space="preserve"> Clarify where t</w:delText>
        </w:r>
      </w:del>
      <w:ins w:id="100" w:author="Gary Sullivan" w:date="2019-01-19T02:03:00Z">
        <w:r w:rsidR="00E83207">
          <w:t>T</w:t>
        </w:r>
      </w:ins>
      <w:r w:rsidRPr="008D04B1">
        <w:t>he encoder optimization of 4.4.5* is documented</w:t>
      </w:r>
      <w:ins w:id="101" w:author="Gary Sullivan" w:date="2019-01-19T02:03:00Z">
        <w:r w:rsidR="00E83207">
          <w:t xml:space="preserve"> </w:t>
        </w:r>
        <w:r w:rsidR="00E83207" w:rsidRPr="00E83207">
          <w:t>in JVET-M0823</w:t>
        </w:r>
      </w:ins>
      <w:ins w:id="102" w:author="Gary Sullivan" w:date="2019-01-19T02:04:00Z">
        <w:r w:rsidR="00E83207">
          <w:t>;</w:t>
        </w:r>
      </w:ins>
      <w:del w:id="103" w:author="Gary Sullivan" w:date="2019-01-19T02:04:00Z">
        <w:r w:rsidRPr="008D04B1" w:rsidDel="00E83207">
          <w:delText>,</w:delText>
        </w:r>
      </w:del>
      <w:r w:rsidRPr="008D04B1">
        <w:t xml:space="preserve"> </w:t>
      </w:r>
      <w:del w:id="104" w:author="Gary Sullivan" w:date="2019-01-19T02:04:00Z">
        <w:r w:rsidRPr="008D04B1" w:rsidDel="00E83207">
          <w:delText xml:space="preserve">if </w:delText>
        </w:r>
      </w:del>
      <w:r w:rsidRPr="008D04B1">
        <w:t xml:space="preserve">it was cross-checked, and </w:t>
      </w:r>
      <w:ins w:id="105" w:author="Gary Sullivan" w:date="2019-01-19T02:04:00Z">
        <w:r w:rsidR="00E83207">
          <w:t xml:space="preserve">it was </w:t>
        </w:r>
      </w:ins>
      <w:del w:id="106" w:author="Gary Sullivan" w:date="2019-01-19T02:04:00Z">
        <w:r w:rsidRPr="008D04B1" w:rsidDel="00E83207">
          <w:delText xml:space="preserve">if </w:delText>
        </w:r>
      </w:del>
      <w:ins w:id="107" w:author="Gary Sullivan" w:date="2019-01-19T02:04:00Z">
        <w:r w:rsidR="00E83207">
          <w:t>agreed that</w:t>
        </w:r>
        <w:r w:rsidR="00E83207" w:rsidRPr="008D04B1">
          <w:t xml:space="preserve"> </w:t>
        </w:r>
      </w:ins>
      <w:r w:rsidRPr="008D04B1">
        <w:t xml:space="preserve">this would be a candidate for a </w:t>
      </w:r>
      <w:del w:id="108" w:author="Gary Sullivan" w:date="2019-01-19T02:04:00Z">
        <w:r w:rsidRPr="008D04B1" w:rsidDel="00E83207">
          <w:delText xml:space="preserve">SW </w:delText>
        </w:r>
      </w:del>
      <w:ins w:id="109" w:author="Gary Sullivan" w:date="2019-01-19T02:04:00Z">
        <w:r w:rsidR="00E83207">
          <w:t>software</w:t>
        </w:r>
        <w:r w:rsidR="00E83207" w:rsidRPr="008D04B1">
          <w:t xml:space="preserve"> </w:t>
        </w:r>
      </w:ins>
      <w:r w:rsidRPr="008D04B1">
        <w:t>adoption.</w:t>
      </w:r>
    </w:p>
    <w:p w14:paraId="0D79D37D" w14:textId="77777777" w:rsidR="008D04B1" w:rsidRPr="008D04B1" w:rsidRDefault="008D04B1" w:rsidP="008D04B1">
      <w:pPr>
        <w:spacing w:after="120"/>
      </w:pPr>
      <w:r w:rsidRPr="008D04B1">
        <w:t>4.2.5 (JVET-M0291) is also MMVD related. The following aspect are included:</w:t>
      </w:r>
    </w:p>
    <w:p w14:paraId="15B322C7" w14:textId="77777777"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14:paraId="1449E0E5" w14:textId="77777777"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14:paraId="7145784C" w14:textId="77777777"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14:paraId="1124E3EA" w14:textId="77777777" w:rsidR="008D04B1" w:rsidRPr="008D04B1" w:rsidRDefault="008D04B1" w:rsidP="008D04B1">
      <w:pPr>
        <w:spacing w:after="120"/>
      </w:pPr>
      <w:r w:rsidRPr="008D04B1">
        <w:t>4.2.5.a gives small loss (0.07%, 0.03%) in RA and LB</w:t>
      </w:r>
    </w:p>
    <w:p w14:paraId="4F48357D" w14:textId="77777777"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14:paraId="2038E011" w14:textId="77777777"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14:paraId="40F8B5FB" w14:textId="77777777"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B258AFF" w14:textId="77777777" w:rsidTr="003A4C41">
        <w:trPr>
          <w:trHeight w:val="397"/>
        </w:trPr>
        <w:tc>
          <w:tcPr>
            <w:tcW w:w="940" w:type="dxa"/>
            <w:shd w:val="clear" w:color="auto" w:fill="auto"/>
            <w:noWrap/>
            <w:vAlign w:val="center"/>
            <w:hideMark/>
          </w:tcPr>
          <w:p w14:paraId="206A34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57875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193D2E4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74E9435" w14:textId="77777777" w:rsidTr="003A4C41">
        <w:trPr>
          <w:trHeight w:val="397"/>
        </w:trPr>
        <w:tc>
          <w:tcPr>
            <w:tcW w:w="940" w:type="dxa"/>
            <w:shd w:val="clear" w:color="auto" w:fill="auto"/>
            <w:noWrap/>
            <w:vAlign w:val="center"/>
            <w:hideMark/>
          </w:tcPr>
          <w:p w14:paraId="4A5248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14:paraId="51BCFD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5A591A3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14:paraId="2C719594" w14:textId="77777777" w:rsidTr="003A4C41">
        <w:trPr>
          <w:trHeight w:val="397"/>
        </w:trPr>
        <w:tc>
          <w:tcPr>
            <w:tcW w:w="940" w:type="dxa"/>
            <w:shd w:val="clear" w:color="auto" w:fill="auto"/>
            <w:noWrap/>
            <w:vAlign w:val="center"/>
            <w:hideMark/>
          </w:tcPr>
          <w:p w14:paraId="0C9876E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14:paraId="5015E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735204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14:paraId="1C840D2F"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37BE95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8C79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174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366C9C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78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57220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FFEBD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F3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53960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52B53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33DA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477F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C0331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219511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ED458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5B97F1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0E6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14:paraId="1BCFCF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6850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52D988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7E5A27C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3B4E1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2C5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89894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073AA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605683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00DA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14:paraId="4096F46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28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14:paraId="4965E3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14:paraId="64DB9F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14:paraId="587AAC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14:paraId="75257F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3A8DA3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6C2017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14:paraId="3BBF90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14:paraId="3F161B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14:paraId="4E3135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EA1E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14:paraId="7A2B2959" w14:textId="77777777"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14:paraId="3CD8B082" w14:textId="77777777" w:rsidTr="003A4C41">
        <w:trPr>
          <w:jc w:val="center"/>
        </w:trPr>
        <w:tc>
          <w:tcPr>
            <w:tcW w:w="1928" w:type="dxa"/>
            <w:shd w:val="clear" w:color="auto" w:fill="auto"/>
            <w:vAlign w:val="center"/>
          </w:tcPr>
          <w:p w14:paraId="64DE26ED" w14:textId="77777777" w:rsidR="008D04B1" w:rsidRPr="008D04B1" w:rsidRDefault="008D04B1" w:rsidP="008D04B1">
            <w:pPr>
              <w:spacing w:before="0"/>
              <w:jc w:val="center"/>
            </w:pPr>
            <w:r w:rsidRPr="008D04B1">
              <w:t>CU size (W×H)</w:t>
            </w:r>
          </w:p>
        </w:tc>
        <w:tc>
          <w:tcPr>
            <w:tcW w:w="3118" w:type="dxa"/>
            <w:shd w:val="clear" w:color="auto" w:fill="auto"/>
            <w:vAlign w:val="center"/>
          </w:tcPr>
          <w:p w14:paraId="39884C02" w14:textId="77777777"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14:paraId="6D15CF90" w14:textId="77777777" w:rsidTr="003A4C41">
        <w:trPr>
          <w:jc w:val="center"/>
        </w:trPr>
        <w:tc>
          <w:tcPr>
            <w:tcW w:w="1928" w:type="dxa"/>
            <w:shd w:val="clear" w:color="auto" w:fill="auto"/>
          </w:tcPr>
          <w:p w14:paraId="5FF84583" w14:textId="77777777"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14:paraId="528FAE12" w14:textId="77777777" w:rsidR="008D04B1" w:rsidRPr="008D04B1" w:rsidRDefault="008D04B1" w:rsidP="008D04B1">
            <w:pPr>
              <w:spacing w:before="0"/>
              <w:jc w:val="right"/>
              <w:rPr>
                <w:b/>
              </w:rPr>
            </w:pPr>
            <w:r w:rsidRPr="008D04B1">
              <w:rPr>
                <w:b/>
              </w:rPr>
              <w:t>7.03</w:t>
            </w:r>
          </w:p>
        </w:tc>
      </w:tr>
      <w:tr w:rsidR="008D04B1" w:rsidRPr="008D04B1" w14:paraId="7DE5B2FF" w14:textId="77777777" w:rsidTr="003A4C41">
        <w:trPr>
          <w:jc w:val="center"/>
        </w:trPr>
        <w:tc>
          <w:tcPr>
            <w:tcW w:w="1928" w:type="dxa"/>
            <w:shd w:val="clear" w:color="auto" w:fill="auto"/>
          </w:tcPr>
          <w:p w14:paraId="78C8BE25" w14:textId="77777777"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14:paraId="483394F1" w14:textId="77777777" w:rsidR="008D04B1" w:rsidRPr="008D04B1" w:rsidRDefault="008D04B1" w:rsidP="008D04B1">
            <w:pPr>
              <w:spacing w:before="0"/>
              <w:jc w:val="right"/>
            </w:pPr>
            <w:r w:rsidRPr="008D04B1">
              <w:rPr>
                <w:shd w:val="pct15" w:color="auto" w:fill="FFFFFF"/>
              </w:rPr>
              <w:t>10.31</w:t>
            </w:r>
          </w:p>
        </w:tc>
      </w:tr>
      <w:tr w:rsidR="008D04B1" w:rsidRPr="008D04B1" w14:paraId="781EADA8" w14:textId="77777777" w:rsidTr="003A4C41">
        <w:trPr>
          <w:jc w:val="center"/>
        </w:trPr>
        <w:tc>
          <w:tcPr>
            <w:tcW w:w="1928" w:type="dxa"/>
            <w:shd w:val="clear" w:color="auto" w:fill="auto"/>
          </w:tcPr>
          <w:p w14:paraId="7010CB7B" w14:textId="77777777"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14:paraId="4F5B2EC9" w14:textId="77777777" w:rsidR="008D04B1" w:rsidRPr="008D04B1" w:rsidRDefault="008D04B1" w:rsidP="008D04B1">
            <w:pPr>
              <w:spacing w:before="0"/>
              <w:jc w:val="right"/>
            </w:pPr>
            <w:r w:rsidRPr="008D04B1">
              <w:rPr>
                <w:shd w:val="pct15" w:color="auto" w:fill="FFFFFF"/>
              </w:rPr>
              <w:t>7.91</w:t>
            </w:r>
          </w:p>
        </w:tc>
      </w:tr>
      <w:tr w:rsidR="008D04B1" w:rsidRPr="008D04B1" w14:paraId="61F74264" w14:textId="77777777" w:rsidTr="003A4C41">
        <w:trPr>
          <w:jc w:val="center"/>
        </w:trPr>
        <w:tc>
          <w:tcPr>
            <w:tcW w:w="1928" w:type="dxa"/>
            <w:shd w:val="clear" w:color="auto" w:fill="auto"/>
          </w:tcPr>
          <w:p w14:paraId="4BF901AA" w14:textId="77777777"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14:paraId="2AC1A582" w14:textId="77777777" w:rsidR="008D04B1" w:rsidRPr="008D04B1" w:rsidRDefault="008D04B1" w:rsidP="008D04B1">
            <w:pPr>
              <w:spacing w:before="0"/>
              <w:jc w:val="right"/>
            </w:pPr>
            <w:r w:rsidRPr="008D04B1">
              <w:t>6.70</w:t>
            </w:r>
          </w:p>
        </w:tc>
      </w:tr>
      <w:tr w:rsidR="008D04B1" w:rsidRPr="008D04B1" w14:paraId="592687FF" w14:textId="77777777" w:rsidTr="003A4C41">
        <w:trPr>
          <w:jc w:val="center"/>
        </w:trPr>
        <w:tc>
          <w:tcPr>
            <w:tcW w:w="1928" w:type="dxa"/>
            <w:shd w:val="clear" w:color="auto" w:fill="auto"/>
          </w:tcPr>
          <w:p w14:paraId="65BAF22F" w14:textId="77777777"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14:paraId="4FE9D894" w14:textId="77777777" w:rsidR="008D04B1" w:rsidRPr="008D04B1" w:rsidRDefault="008D04B1" w:rsidP="008D04B1">
            <w:pPr>
              <w:spacing w:before="0"/>
              <w:jc w:val="right"/>
            </w:pPr>
            <w:r w:rsidRPr="008D04B1">
              <w:t>6.10</w:t>
            </w:r>
          </w:p>
        </w:tc>
      </w:tr>
      <w:tr w:rsidR="008D04B1" w:rsidRPr="008D04B1" w14:paraId="09C2E857" w14:textId="77777777" w:rsidTr="003A4C41">
        <w:trPr>
          <w:jc w:val="center"/>
        </w:trPr>
        <w:tc>
          <w:tcPr>
            <w:tcW w:w="1928" w:type="dxa"/>
            <w:shd w:val="clear" w:color="auto" w:fill="auto"/>
          </w:tcPr>
          <w:p w14:paraId="363C207F" w14:textId="77777777"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14:paraId="3BB78054" w14:textId="77777777"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14:paraId="50DE7FAE" w14:textId="77777777" w:rsidTr="003A4C41">
        <w:trPr>
          <w:jc w:val="center"/>
        </w:trPr>
        <w:tc>
          <w:tcPr>
            <w:tcW w:w="1928" w:type="dxa"/>
            <w:shd w:val="clear" w:color="auto" w:fill="auto"/>
          </w:tcPr>
          <w:p w14:paraId="15581292" w14:textId="77777777"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14:paraId="6ECD3105" w14:textId="77777777"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14:paraId="63078A7F" w14:textId="77777777" w:rsidTr="003A4C41">
        <w:trPr>
          <w:jc w:val="center"/>
        </w:trPr>
        <w:tc>
          <w:tcPr>
            <w:tcW w:w="1928" w:type="dxa"/>
            <w:shd w:val="clear" w:color="auto" w:fill="auto"/>
          </w:tcPr>
          <w:p w14:paraId="02D52196" w14:textId="77777777"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14:paraId="45763622" w14:textId="77777777" w:rsidR="008D04B1" w:rsidRPr="008D04B1" w:rsidRDefault="008D04B1" w:rsidP="008D04B1">
            <w:pPr>
              <w:spacing w:before="0"/>
              <w:jc w:val="right"/>
            </w:pPr>
            <w:r w:rsidRPr="008D04B1">
              <w:t>6.70</w:t>
            </w:r>
          </w:p>
        </w:tc>
      </w:tr>
      <w:tr w:rsidR="008D04B1" w:rsidRPr="008D04B1" w14:paraId="16258195" w14:textId="77777777" w:rsidTr="003A4C41">
        <w:trPr>
          <w:jc w:val="center"/>
        </w:trPr>
        <w:tc>
          <w:tcPr>
            <w:tcW w:w="1928" w:type="dxa"/>
            <w:shd w:val="clear" w:color="auto" w:fill="auto"/>
          </w:tcPr>
          <w:p w14:paraId="33591A4E" w14:textId="77777777"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14:paraId="7C52F8F3" w14:textId="77777777" w:rsidR="008D04B1" w:rsidRPr="008D04B1" w:rsidRDefault="008D04B1" w:rsidP="008D04B1">
            <w:pPr>
              <w:spacing w:before="0"/>
              <w:jc w:val="right"/>
            </w:pPr>
            <w:r w:rsidRPr="008D04B1">
              <w:t>6.10</w:t>
            </w:r>
          </w:p>
        </w:tc>
      </w:tr>
      <w:tr w:rsidR="008D04B1" w:rsidRPr="008D04B1" w14:paraId="28EC8776" w14:textId="77777777" w:rsidTr="003A4C41">
        <w:trPr>
          <w:jc w:val="center"/>
        </w:trPr>
        <w:tc>
          <w:tcPr>
            <w:tcW w:w="1928" w:type="dxa"/>
            <w:shd w:val="clear" w:color="auto" w:fill="auto"/>
          </w:tcPr>
          <w:p w14:paraId="37E8FBFC" w14:textId="77777777" w:rsidR="008D04B1" w:rsidRPr="008D04B1" w:rsidRDefault="008D04B1" w:rsidP="008D04B1">
            <w:pPr>
              <w:spacing w:before="0"/>
            </w:pPr>
            <w:r w:rsidRPr="008D04B1">
              <w:t>4×4 Uni-prediction</w:t>
            </w:r>
          </w:p>
        </w:tc>
        <w:tc>
          <w:tcPr>
            <w:tcW w:w="3118" w:type="dxa"/>
            <w:shd w:val="clear" w:color="auto" w:fill="auto"/>
            <w:vAlign w:val="center"/>
          </w:tcPr>
          <w:p w14:paraId="0017B7A3" w14:textId="77777777" w:rsidR="008D04B1" w:rsidRPr="008D04B1" w:rsidRDefault="008D04B1" w:rsidP="008D04B1">
            <w:pPr>
              <w:spacing w:before="0"/>
              <w:jc w:val="right"/>
            </w:pPr>
            <w:r w:rsidRPr="008D04B1">
              <w:rPr>
                <w:shd w:val="pct15" w:color="auto" w:fill="FFFFFF"/>
              </w:rPr>
              <w:t>7.56</w:t>
            </w:r>
          </w:p>
        </w:tc>
      </w:tr>
    </w:tbl>
    <w:p w14:paraId="151589E5" w14:textId="77777777" w:rsidR="008D04B1" w:rsidRPr="008D04B1" w:rsidRDefault="008D04B1" w:rsidP="008D04B1">
      <w:pPr>
        <w:spacing w:after="120"/>
      </w:pPr>
      <w:r w:rsidRPr="008D04B1">
        <w:lastRenderedPageBreak/>
        <w:t>It is noted that the table above does not consider memory access patterns, is only pixel level access.</w:t>
      </w:r>
    </w:p>
    <w:p w14:paraId="7657D700" w14:textId="77777777"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14:paraId="22E01FC6" w14:textId="77777777" w:rsidR="008D04B1" w:rsidRPr="008D04B1" w:rsidRDefault="008D04B1" w:rsidP="008D04B1">
      <w:pPr>
        <w:spacing w:after="120"/>
      </w:pPr>
    </w:p>
    <w:p w14:paraId="0B2FC3AD" w14:textId="77777777" w:rsidR="008D04B1" w:rsidRPr="008D04B1" w:rsidRDefault="008D04B1" w:rsidP="008D04B1">
      <w:pPr>
        <w:spacing w:after="120"/>
      </w:pPr>
      <w:r w:rsidRPr="008D04B1">
        <w:rPr>
          <w:highlight w:val="yellow"/>
        </w:rPr>
        <w:t>Establish BoG</w:t>
      </w:r>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14:paraId="42728808" w14:textId="77777777"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14:paraId="3ED97FFC" w14:textId="77777777" w:rsidR="00AD435A" w:rsidRPr="007A28E0" w:rsidRDefault="00AD435A" w:rsidP="007513E3">
      <w:pPr>
        <w:pStyle w:val="BodyText"/>
      </w:pPr>
    </w:p>
    <w:p w14:paraId="390FC1A9" w14:textId="77777777" w:rsidR="000A6665" w:rsidRPr="007A28E0" w:rsidRDefault="00610D2A" w:rsidP="007A28E0">
      <w:pPr>
        <w:pStyle w:val="Heading9"/>
        <w:rPr>
          <w:rFonts w:eastAsia="Times New Roman"/>
          <w:szCs w:val="24"/>
          <w:lang w:val="en-CA" w:eastAsia="de-DE"/>
        </w:rPr>
      </w:pPr>
      <w:hyperlink r:id="rId162"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14:paraId="2C854571" w14:textId="77777777" w:rsidR="000A6665" w:rsidRPr="007A28E0" w:rsidRDefault="000A6665" w:rsidP="003B04F4">
      <w:pPr>
        <w:rPr>
          <w:lang w:eastAsia="de-DE"/>
        </w:rPr>
      </w:pPr>
    </w:p>
    <w:p w14:paraId="0FC5B9C0" w14:textId="77777777" w:rsidR="000A6665" w:rsidRPr="007A28E0" w:rsidRDefault="00610D2A" w:rsidP="007A28E0">
      <w:pPr>
        <w:pStyle w:val="Heading9"/>
        <w:rPr>
          <w:rFonts w:eastAsia="Times New Roman"/>
          <w:szCs w:val="24"/>
          <w:lang w:val="en-CA" w:eastAsia="de-DE"/>
        </w:rPr>
      </w:pPr>
      <w:hyperlink r:id="rId163"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14:paraId="2F73A8FB" w14:textId="77777777" w:rsidR="000A6665" w:rsidRPr="007A28E0" w:rsidRDefault="000A6665" w:rsidP="003B04F4">
      <w:pPr>
        <w:rPr>
          <w:lang w:eastAsia="de-DE"/>
        </w:rPr>
      </w:pPr>
    </w:p>
    <w:p w14:paraId="032681CD" w14:textId="77777777" w:rsidR="000A6665" w:rsidRPr="007A28E0" w:rsidRDefault="00610D2A" w:rsidP="007A28E0">
      <w:pPr>
        <w:pStyle w:val="Heading9"/>
        <w:rPr>
          <w:rFonts w:eastAsia="Times New Roman"/>
          <w:szCs w:val="24"/>
          <w:lang w:val="en-CA" w:eastAsia="de-DE"/>
        </w:rPr>
      </w:pPr>
      <w:hyperlink r:id="rId164"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14:paraId="774E3610" w14:textId="77777777" w:rsidR="007513E3" w:rsidRDefault="007513E3" w:rsidP="007513E3">
      <w:pPr>
        <w:pStyle w:val="BodyText"/>
      </w:pPr>
    </w:p>
    <w:p w14:paraId="0E7D048C" w14:textId="77777777" w:rsidR="00AB761F" w:rsidRPr="00E8660C" w:rsidRDefault="00610D2A" w:rsidP="00AB761F">
      <w:pPr>
        <w:pStyle w:val="Heading9"/>
        <w:rPr>
          <w:rFonts w:eastAsia="Times New Roman"/>
          <w:szCs w:val="24"/>
          <w:lang w:val="en-CA" w:eastAsia="de-DE"/>
        </w:rPr>
      </w:pPr>
      <w:hyperlink r:id="rId165"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14:paraId="6D24154C" w14:textId="77777777" w:rsidR="00AB761F" w:rsidRPr="007A28E0" w:rsidRDefault="00AB761F" w:rsidP="007513E3">
      <w:pPr>
        <w:pStyle w:val="BodyText"/>
      </w:pPr>
    </w:p>
    <w:p w14:paraId="1C51E56B" w14:textId="77777777" w:rsidR="000A6665" w:rsidRPr="007A28E0" w:rsidRDefault="00610D2A" w:rsidP="007A28E0">
      <w:pPr>
        <w:pStyle w:val="Heading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14:paraId="0CDB076D" w14:textId="77777777" w:rsidR="000A6665" w:rsidRPr="007A28E0" w:rsidRDefault="000A6665" w:rsidP="007513E3">
      <w:pPr>
        <w:pStyle w:val="BodyText"/>
      </w:pPr>
    </w:p>
    <w:p w14:paraId="49B89400" w14:textId="77777777" w:rsidR="000A6665" w:rsidRPr="007A28E0" w:rsidRDefault="00610D2A" w:rsidP="007A28E0">
      <w:pPr>
        <w:pStyle w:val="Heading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14:paraId="49128EB4" w14:textId="77777777" w:rsidR="000A6665" w:rsidRPr="007A28E0" w:rsidRDefault="000A6665" w:rsidP="007513E3">
      <w:pPr>
        <w:pStyle w:val="BodyText"/>
      </w:pPr>
    </w:p>
    <w:p w14:paraId="67F96CE6" w14:textId="77777777" w:rsidR="000A6665" w:rsidRPr="007A28E0" w:rsidRDefault="00610D2A" w:rsidP="007A28E0">
      <w:pPr>
        <w:pStyle w:val="Heading9"/>
        <w:rPr>
          <w:rFonts w:eastAsia="Times New Roman"/>
          <w:szCs w:val="24"/>
          <w:lang w:val="en-CA" w:eastAsia="de-DE"/>
        </w:rPr>
      </w:pPr>
      <w:hyperlink r:id="rId168"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14:paraId="66D3A7C4" w14:textId="77777777" w:rsidR="000A6665" w:rsidRPr="007A28E0" w:rsidRDefault="000A6665" w:rsidP="007513E3">
      <w:pPr>
        <w:pStyle w:val="BodyText"/>
      </w:pPr>
    </w:p>
    <w:p w14:paraId="60D7FFD7" w14:textId="77777777" w:rsidR="000A6665" w:rsidRPr="007A28E0" w:rsidRDefault="00610D2A" w:rsidP="007A28E0">
      <w:pPr>
        <w:pStyle w:val="Heading9"/>
        <w:rPr>
          <w:rFonts w:eastAsia="Times New Roman"/>
          <w:szCs w:val="24"/>
          <w:lang w:val="en-CA" w:eastAsia="de-DE"/>
        </w:rPr>
      </w:pPr>
      <w:hyperlink r:id="rId169"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14:paraId="597EBBB0" w14:textId="77777777" w:rsidR="00766B50" w:rsidRDefault="00766B50" w:rsidP="00766B50">
      <w:pPr>
        <w:pStyle w:val="BodyText"/>
      </w:pPr>
    </w:p>
    <w:p w14:paraId="6DF32DF2" w14:textId="77777777" w:rsidR="00766B50" w:rsidRPr="008A5AFF" w:rsidRDefault="00610D2A" w:rsidP="00766B50">
      <w:pPr>
        <w:pStyle w:val="Heading9"/>
        <w:rPr>
          <w:rFonts w:eastAsia="Times New Roman"/>
          <w:szCs w:val="24"/>
          <w:lang w:eastAsia="de-DE"/>
        </w:rPr>
      </w:pPr>
      <w:hyperlink r:id="rId170"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14:paraId="2536830B" w14:textId="77777777" w:rsidR="000A6665" w:rsidRPr="007A28E0" w:rsidRDefault="000A6665" w:rsidP="007513E3">
      <w:pPr>
        <w:pStyle w:val="BodyText"/>
      </w:pPr>
    </w:p>
    <w:p w14:paraId="374E06A7" w14:textId="77777777" w:rsidR="000A6665" w:rsidRPr="007A28E0" w:rsidRDefault="00610D2A" w:rsidP="007A28E0">
      <w:pPr>
        <w:pStyle w:val="Heading9"/>
        <w:rPr>
          <w:rFonts w:eastAsia="Times New Roman"/>
          <w:szCs w:val="24"/>
          <w:lang w:val="en-CA" w:eastAsia="de-DE"/>
        </w:rPr>
      </w:pPr>
      <w:hyperlink r:id="rId171"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14:paraId="4761FD59" w14:textId="77777777" w:rsidR="000A6665" w:rsidRDefault="000A6665" w:rsidP="007513E3">
      <w:pPr>
        <w:pStyle w:val="BodyText"/>
      </w:pPr>
    </w:p>
    <w:p w14:paraId="15412084" w14:textId="77777777" w:rsidR="00AD435A" w:rsidRPr="002F48F0" w:rsidRDefault="00610D2A" w:rsidP="00AD435A">
      <w:pPr>
        <w:pStyle w:val="Heading9"/>
        <w:rPr>
          <w:rFonts w:eastAsia="Times New Roman"/>
          <w:szCs w:val="24"/>
          <w:lang w:val="en-CA" w:eastAsia="de-DE"/>
        </w:rPr>
      </w:pPr>
      <w:hyperlink r:id="rId172"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14:paraId="7E8931FB" w14:textId="77777777"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14:paraId="704F55B4" w14:textId="77777777" w:rsidR="000A6665" w:rsidRPr="007A28E0" w:rsidRDefault="00610D2A" w:rsidP="007A28E0">
      <w:pPr>
        <w:pStyle w:val="Heading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14:paraId="2E97CD68" w14:textId="77777777" w:rsidR="000A6665" w:rsidRPr="007A28E0" w:rsidRDefault="000A6665" w:rsidP="007513E3">
      <w:pPr>
        <w:pStyle w:val="BodyText"/>
      </w:pPr>
    </w:p>
    <w:p w14:paraId="10AFE1BB" w14:textId="77777777" w:rsidR="000A6665" w:rsidRPr="007A28E0" w:rsidRDefault="00610D2A" w:rsidP="007A28E0">
      <w:pPr>
        <w:pStyle w:val="Heading9"/>
        <w:rPr>
          <w:rFonts w:eastAsia="Times New Roman"/>
          <w:szCs w:val="24"/>
          <w:lang w:val="en-CA" w:eastAsia="de-DE"/>
        </w:rPr>
      </w:pPr>
      <w:hyperlink r:id="rId174"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14:paraId="46737955" w14:textId="77777777" w:rsidR="000A6665" w:rsidRPr="007A28E0" w:rsidRDefault="000A6665" w:rsidP="007513E3">
      <w:pPr>
        <w:pStyle w:val="BodyText"/>
      </w:pPr>
    </w:p>
    <w:p w14:paraId="570286C6" w14:textId="77777777" w:rsidR="000A6665" w:rsidRPr="007A28E0" w:rsidRDefault="00610D2A" w:rsidP="007A28E0">
      <w:pPr>
        <w:pStyle w:val="Heading9"/>
        <w:rPr>
          <w:rFonts w:eastAsia="Times New Roman"/>
          <w:szCs w:val="24"/>
          <w:lang w:val="en-CA" w:eastAsia="de-DE"/>
        </w:rPr>
      </w:pPr>
      <w:hyperlink r:id="rId175"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14:paraId="16F92C0E" w14:textId="77777777" w:rsidR="000A6665" w:rsidRPr="007A28E0" w:rsidRDefault="000A6665" w:rsidP="007513E3">
      <w:pPr>
        <w:pStyle w:val="BodyText"/>
      </w:pPr>
    </w:p>
    <w:p w14:paraId="701BCB8E" w14:textId="77777777" w:rsidR="000A6665" w:rsidRPr="007A28E0" w:rsidRDefault="00610D2A" w:rsidP="007A28E0">
      <w:pPr>
        <w:pStyle w:val="Heading9"/>
        <w:rPr>
          <w:rFonts w:eastAsia="Times New Roman"/>
          <w:szCs w:val="24"/>
          <w:lang w:val="en-CA" w:eastAsia="de-DE"/>
        </w:rPr>
      </w:pPr>
      <w:hyperlink r:id="rId176"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14:paraId="755D08CF" w14:textId="77777777" w:rsidR="000A6665" w:rsidRDefault="000A6665" w:rsidP="007513E3">
      <w:pPr>
        <w:pStyle w:val="BodyText"/>
      </w:pPr>
    </w:p>
    <w:p w14:paraId="0D27E1B7" w14:textId="77777777" w:rsidR="00AB761F" w:rsidRPr="00E8660C" w:rsidRDefault="00610D2A" w:rsidP="00AB761F">
      <w:pPr>
        <w:pStyle w:val="Heading9"/>
        <w:rPr>
          <w:rFonts w:eastAsia="Times New Roman"/>
          <w:szCs w:val="24"/>
          <w:lang w:val="en-CA" w:eastAsia="de-DE"/>
        </w:rPr>
      </w:pPr>
      <w:hyperlink r:id="rId177"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14:paraId="4E0AEE57" w14:textId="77777777" w:rsidR="00AB761F" w:rsidRPr="007A28E0" w:rsidRDefault="00AB761F" w:rsidP="007513E3">
      <w:pPr>
        <w:pStyle w:val="BodyText"/>
      </w:pPr>
    </w:p>
    <w:p w14:paraId="146656AD" w14:textId="77777777" w:rsidR="000A6665" w:rsidRPr="007A28E0" w:rsidRDefault="00610D2A" w:rsidP="007A28E0">
      <w:pPr>
        <w:pStyle w:val="Heading9"/>
        <w:rPr>
          <w:rFonts w:eastAsia="Times New Roman"/>
          <w:szCs w:val="24"/>
          <w:lang w:val="en-CA" w:eastAsia="de-DE"/>
        </w:rPr>
      </w:pPr>
      <w:hyperlink r:id="rId178"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14:paraId="3517E0DF" w14:textId="77777777" w:rsidR="00412615" w:rsidRDefault="00412615" w:rsidP="00412615">
      <w:pPr>
        <w:rPr>
          <w:lang w:eastAsia="de-DE"/>
        </w:rPr>
      </w:pPr>
    </w:p>
    <w:p w14:paraId="701AA36D" w14:textId="77777777" w:rsidR="00412615" w:rsidRDefault="00610D2A" w:rsidP="00412615">
      <w:pPr>
        <w:pStyle w:val="Heading9"/>
        <w:rPr>
          <w:rFonts w:eastAsia="Times New Roman"/>
          <w:szCs w:val="24"/>
          <w:lang w:eastAsia="de-DE"/>
        </w:rPr>
      </w:pPr>
      <w:hyperlink r:id="rId179"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14:paraId="48FC7353" w14:textId="77777777" w:rsidR="000A6665" w:rsidRPr="007A28E0" w:rsidRDefault="000A6665" w:rsidP="003B04F4">
      <w:pPr>
        <w:rPr>
          <w:lang w:eastAsia="de-DE"/>
        </w:rPr>
      </w:pPr>
    </w:p>
    <w:p w14:paraId="17E11231" w14:textId="77777777" w:rsidR="000A6665" w:rsidRDefault="00610D2A" w:rsidP="007A28E0">
      <w:pPr>
        <w:pStyle w:val="Heading9"/>
        <w:rPr>
          <w:rFonts w:eastAsia="Times New Roman"/>
          <w:szCs w:val="24"/>
          <w:lang w:val="en-CA" w:eastAsia="de-DE"/>
        </w:rPr>
      </w:pPr>
      <w:hyperlink r:id="rId180"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14:paraId="3083AFE1" w14:textId="77777777" w:rsidR="000A6665" w:rsidRPr="007A28E0" w:rsidRDefault="000A6665" w:rsidP="007513E3">
      <w:pPr>
        <w:pStyle w:val="BodyText"/>
      </w:pPr>
    </w:p>
    <w:p w14:paraId="46FF088E" w14:textId="77777777" w:rsidR="000A6665" w:rsidRPr="007A28E0" w:rsidRDefault="00610D2A" w:rsidP="007A28E0">
      <w:pPr>
        <w:pStyle w:val="Heading9"/>
        <w:rPr>
          <w:rFonts w:eastAsia="Times New Roman"/>
          <w:szCs w:val="24"/>
          <w:lang w:val="en-CA" w:eastAsia="de-DE"/>
        </w:rPr>
      </w:pPr>
      <w:hyperlink r:id="rId181"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14:paraId="40F803CE" w14:textId="77777777" w:rsidR="000A6665" w:rsidRDefault="000A6665" w:rsidP="003B04F4">
      <w:pPr>
        <w:rPr>
          <w:lang w:eastAsia="de-DE"/>
        </w:rPr>
      </w:pPr>
    </w:p>
    <w:p w14:paraId="05B6D5F9" w14:textId="77777777" w:rsidR="00F34F24" w:rsidRPr="00E8660C" w:rsidRDefault="00610D2A" w:rsidP="00F34F24">
      <w:pPr>
        <w:pStyle w:val="Heading9"/>
        <w:rPr>
          <w:rFonts w:eastAsia="Times New Roman"/>
          <w:szCs w:val="24"/>
          <w:lang w:val="en-CA" w:eastAsia="de-DE"/>
        </w:rPr>
      </w:pPr>
      <w:hyperlink r:id="rId182"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14:paraId="523B66A8" w14:textId="77777777" w:rsidR="00F34F24" w:rsidRPr="007A28E0" w:rsidRDefault="00F34F24" w:rsidP="003B04F4">
      <w:pPr>
        <w:rPr>
          <w:lang w:eastAsia="de-DE"/>
        </w:rPr>
      </w:pPr>
    </w:p>
    <w:p w14:paraId="4BDE1385" w14:textId="77777777" w:rsidR="000A6665" w:rsidRPr="007A28E0" w:rsidRDefault="00610D2A" w:rsidP="007A28E0">
      <w:pPr>
        <w:pStyle w:val="Heading9"/>
        <w:rPr>
          <w:rFonts w:eastAsia="Times New Roman"/>
          <w:szCs w:val="24"/>
          <w:lang w:val="en-CA" w:eastAsia="de-DE"/>
        </w:rPr>
      </w:pPr>
      <w:hyperlink r:id="rId183"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14:paraId="219FC303" w14:textId="77777777" w:rsidR="000A6665" w:rsidRPr="007A28E0" w:rsidRDefault="000A6665" w:rsidP="007513E3">
      <w:pPr>
        <w:pStyle w:val="BodyText"/>
      </w:pPr>
    </w:p>
    <w:p w14:paraId="090920EF" w14:textId="77777777" w:rsidR="007B4364" w:rsidRPr="007A28E0" w:rsidRDefault="00610D2A" w:rsidP="007A28E0">
      <w:pPr>
        <w:pStyle w:val="Heading9"/>
        <w:rPr>
          <w:rFonts w:eastAsia="Times New Roman"/>
          <w:szCs w:val="24"/>
          <w:lang w:val="en-CA" w:eastAsia="de-DE"/>
        </w:rPr>
      </w:pPr>
      <w:hyperlink r:id="rId184"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14:paraId="3E41384E" w14:textId="77777777" w:rsidR="007B4364" w:rsidRPr="007A28E0" w:rsidRDefault="007B4364" w:rsidP="007513E3">
      <w:pPr>
        <w:pStyle w:val="BodyText"/>
      </w:pPr>
    </w:p>
    <w:p w14:paraId="6719ED1D" w14:textId="77777777" w:rsidR="002863F0" w:rsidRPr="007A28E0" w:rsidRDefault="002863F0" w:rsidP="00422C11">
      <w:pPr>
        <w:pStyle w:val="Heading2"/>
        <w:ind w:left="576"/>
        <w:rPr>
          <w:lang w:val="en-CA"/>
        </w:rPr>
      </w:pPr>
      <w:bookmarkStart w:id="110"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110"/>
    </w:p>
    <w:p w14:paraId="68AA5723" w14:textId="77777777" w:rsidR="007513E3" w:rsidRDefault="007513E3" w:rsidP="007513E3">
      <w:pPr>
        <w:pStyle w:val="BodyText"/>
      </w:pPr>
      <w:r w:rsidRPr="007A28E0">
        <w:t xml:space="preserve">Contributions in this category were discussed </w:t>
      </w:r>
      <w:r w:rsidR="00B010E6">
        <w:t>Thursday 10 January 1700–2030 (in Track A chaired by Y. Ye)</w:t>
      </w:r>
      <w:r w:rsidRPr="007A28E0">
        <w:t>.</w:t>
      </w:r>
    </w:p>
    <w:p w14:paraId="69DDBF3E" w14:textId="77777777" w:rsidR="00AD435A" w:rsidRPr="002F48F0" w:rsidRDefault="00610D2A" w:rsidP="00AD435A">
      <w:pPr>
        <w:pStyle w:val="Heading9"/>
        <w:rPr>
          <w:rFonts w:eastAsia="Times New Roman"/>
          <w:szCs w:val="24"/>
          <w:lang w:val="en-CA" w:eastAsia="de-DE"/>
        </w:rPr>
      </w:pPr>
      <w:hyperlink r:id="rId185"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14:paraId="7AFE8C14" w14:textId="77777777"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14:paraId="1250E450" w14:textId="77777777"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14:paraId="44538D15" w14:textId="77777777" w:rsidR="00183E30" w:rsidRDefault="00610D2A" w:rsidP="00183E30">
      <w:pPr>
        <w:rPr>
          <w:szCs w:val="22"/>
        </w:rPr>
      </w:pPr>
      <w:hyperlink r:id="rId186" w:history="1">
        <w:r w:rsidR="00183E30" w:rsidRPr="00FA0289">
          <w:rPr>
            <w:rStyle w:val="Hyperlink"/>
            <w:szCs w:val="22"/>
          </w:rPr>
          <w:t>https://vcgit.hhi.fraunhofer.de/JVET-L-CE5/VVCSoftware_VTM.git</w:t>
        </w:r>
      </w:hyperlink>
    </w:p>
    <w:p w14:paraId="54582510" w14:textId="77777777" w:rsidR="00183E30" w:rsidRDefault="00183E30" w:rsidP="00183E30">
      <w:pPr>
        <w:rPr>
          <w:szCs w:val="22"/>
        </w:rPr>
      </w:pPr>
      <w:r>
        <w:rPr>
          <w:szCs w:val="22"/>
        </w:rPr>
        <w:t>For subtest 2, a testbed is available in branch CE5.2, which contains throughput-optimized software implementations of the coding engines of subtest 1.</w:t>
      </w:r>
    </w:p>
    <w:p w14:paraId="5492A6C3" w14:textId="77777777" w:rsidR="00183E30" w:rsidRDefault="00183E30" w:rsidP="00183E30">
      <w:r>
        <w:t>The following table lists all tests that were performed in this CE and gives a summary of the tools.</w:t>
      </w:r>
    </w:p>
    <w:p w14:paraId="1914596A" w14:textId="77777777"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14:paraId="3CB6F16E" w14:textId="77777777"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14:paraId="569AAB54" w14:textId="77777777"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14:paraId="5158CC19" w14:textId="77777777"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14:paraId="58B96677" w14:textId="77777777"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14:paraId="06ABA3F7" w14:textId="77777777"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14:paraId="01BDE42C" w14:textId="77777777"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14:paraId="6CE70A41" w14:textId="77777777"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14:paraId="76814823" w14:textId="77777777" w:rsidR="00183E30" w:rsidRPr="00DF7AFB" w:rsidRDefault="00183E30" w:rsidP="00183E30">
            <w:pPr>
              <w:spacing w:before="0"/>
              <w:rPr>
                <w:b/>
                <w:sz w:val="20"/>
              </w:rPr>
            </w:pPr>
            <w:r>
              <w:rPr>
                <w:b/>
                <w:sz w:val="20"/>
              </w:rPr>
              <w:t>Cross</w:t>
            </w:r>
            <w:r w:rsidRPr="00DF7AFB">
              <w:rPr>
                <w:b/>
                <w:sz w:val="20"/>
              </w:rPr>
              <w:t>checkers</w:t>
            </w:r>
          </w:p>
        </w:tc>
      </w:tr>
      <w:tr w:rsidR="00183E30" w:rsidRPr="00DF7AFB" w14:paraId="1B8A167F" w14:textId="77777777"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14:paraId="5B9CD7E4" w14:textId="77777777"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B133EEA" w14:textId="77777777"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14:paraId="1C615EDE" w14:textId="77777777"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14:paraId="5E81258A" w14:textId="77777777" w:rsidR="00183E30" w:rsidRPr="00DF7AFB" w:rsidRDefault="00183E30" w:rsidP="00183E30">
            <w:pPr>
              <w:spacing w:before="0"/>
              <w:rPr>
                <w:sz w:val="20"/>
              </w:rPr>
            </w:pPr>
            <w:r>
              <w:rPr>
                <w:sz w:val="20"/>
              </w:rPr>
              <w:t>MediaTek</w:t>
            </w:r>
          </w:p>
        </w:tc>
      </w:tr>
      <w:tr w:rsidR="00183E30" w:rsidRPr="00DF7AFB" w14:paraId="0E8F48AA" w14:textId="77777777"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14:paraId="1B8DC72D" w14:textId="77777777"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91ED64D" w14:textId="77777777"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14:paraId="1F10105B" w14:textId="77777777"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14:paraId="4650385E" w14:textId="77777777" w:rsidR="00183E30" w:rsidRPr="00DF7AFB" w:rsidRDefault="00183E30" w:rsidP="00183E30">
            <w:pPr>
              <w:spacing w:before="0"/>
              <w:rPr>
                <w:sz w:val="20"/>
              </w:rPr>
            </w:pPr>
            <w:r>
              <w:rPr>
                <w:sz w:val="20"/>
              </w:rPr>
              <w:t>MediaTek</w:t>
            </w:r>
          </w:p>
        </w:tc>
      </w:tr>
      <w:tr w:rsidR="00183E30" w:rsidRPr="00DF7AFB" w14:paraId="476DC06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9E3656B" w14:textId="77777777"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14:paraId="13B6948A" w14:textId="77777777"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14:paraId="5E6D1D5D" w14:textId="77777777"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1B0C7192" w14:textId="77777777"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50C319A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587A6157" w14:textId="77777777" w:rsidR="00183E30" w:rsidRDefault="00183E30" w:rsidP="00183E30">
            <w:pPr>
              <w:spacing w:before="0"/>
              <w:jc w:val="center"/>
              <w:rPr>
                <w:sz w:val="20"/>
              </w:rPr>
            </w:pPr>
            <w:r>
              <w:rPr>
                <w:sz w:val="20"/>
              </w:rPr>
              <w:lastRenderedPageBreak/>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14:paraId="69F53C77" w14:textId="77777777"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14:paraId="001D96B9" w14:textId="77777777"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0A2BE37E"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387EE25C"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67BC5C26" w14:textId="77777777"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402800B6"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B016F7"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14:paraId="536DDB3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05ACC2A0"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6BEAB0D" w14:textId="77777777"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0BB50471"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3A781A20"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14:paraId="2C8F048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2A2E1BCA"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FB32DF8" w14:textId="77777777"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7F765A0"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027F7E" w14:textId="77777777"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14:paraId="4FE1F2D8"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1134FF4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5ECED9F" w14:textId="77777777"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14:paraId="2D64D36A" w14:textId="77777777"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14:paraId="100F5D81" w14:textId="77777777"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14:paraId="3882E918"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6CFE5BB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39324486" w14:textId="77777777"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14:paraId="587B9A93" w14:textId="77777777"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14:paraId="18E5E7B3" w14:textId="77777777"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14:paraId="46F67FE4" w14:textId="77777777" w:rsidR="00183E30" w:rsidRPr="000E3BEB" w:rsidRDefault="00183E30" w:rsidP="00183E30">
            <w:pPr>
              <w:spacing w:before="0"/>
              <w:rPr>
                <w:sz w:val="20"/>
              </w:rPr>
            </w:pPr>
          </w:p>
          <w:p w14:paraId="79951AB4" w14:textId="77777777"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14:paraId="682E532A" w14:textId="77777777"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14:paraId="54396220" w14:textId="77777777" w:rsidR="00183E30" w:rsidRDefault="00183E30" w:rsidP="00183E30">
            <w:pPr>
              <w:spacing w:before="0"/>
              <w:rPr>
                <w:sz w:val="20"/>
              </w:rPr>
            </w:pPr>
          </w:p>
          <w:p w14:paraId="387646BC" w14:textId="77777777"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14:paraId="2C845D5C" w14:textId="77777777"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14:paraId="263C5ACE"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510D497" w14:textId="77777777"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1B89AB8"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4214540B" w14:textId="77777777"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20E9039D"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38E87192"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4745039" w14:textId="77777777"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D368E2C"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0F90461"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0C29C147"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1F76DC41"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859D165" w14:textId="77777777"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38C2E3FD"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7B121A6" w14:textId="77777777"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5164B4BF"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3317F5EB"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DEC6D6D" w14:textId="77777777"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622EB0D5"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3442CB19"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14:paraId="01765142"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bl>
    <w:p w14:paraId="394200E7" w14:textId="77777777"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14:paraId="626B64D9" w14:textId="77777777"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34297CAA" w14:textId="77777777"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14:paraId="36A066B7" w14:textId="77777777"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14:paraId="429155F8" w14:textId="77777777"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C9BDC9D" w14:textId="77777777"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14:paraId="42568939" w14:textId="77777777"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4D08D5A9" w14:textId="77777777"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66F9A5C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1258FCDD"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7AE967A6"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673A4270"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4113BBB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2D1482EB"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6EF3064"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21201697"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14:paraId="670F636A"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14:paraId="5465BB10"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14:paraId="5DC641AF"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2AD7E"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14:paraId="63209F2C" w14:textId="77777777"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14:paraId="0CDB305E" w14:textId="77777777"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4FDB45C3"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2A102BD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496EEDC9" w14:textId="77777777"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14:paraId="3FA51C9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3C46041A"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651824F9"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6A4F41E4"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14:paraId="7D9FB512"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14:paraId="72F26D4B"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14:paraId="5957DCE4" w14:textId="77777777"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14:paraId="1AC20068"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14:paraId="1F9646A3"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14:paraId="03B26E5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75875185" w14:textId="77777777"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34F42CA"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72C239BD"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202DF941" w14:textId="77777777"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1EBFF42E" w14:textId="77777777"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50739B7"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413DF361"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00AE982C"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451091D9" w14:textId="77777777"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14:paraId="27B7FEB6"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14:paraId="58B358FE"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14:paraId="7369F00C" w14:textId="77777777"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22AEC27" w14:textId="77777777"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14:paraId="1D74F06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F3E93E1" w14:textId="77777777"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EBC0E02"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14:paraId="1F723287" w14:textId="77777777"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7B0929AD"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2990BA60" w14:textId="77777777"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04AB756" w14:textId="77777777"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14:paraId="3D683C81"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2E5E7AB"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8F57DEA" w14:textId="77777777"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14:paraId="6CEC37F9"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14:paraId="3D2C2D9D"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14:paraId="62DEB813" w14:textId="77777777"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15489B27" w14:textId="77777777"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14:paraId="3AE25134"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A36581C" w14:textId="77777777"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14:paraId="01DEFDB9"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14:paraId="62B843A0" w14:textId="77777777"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14:paraId="52072B6A"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14:paraId="78196DA0" w14:textId="77777777"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14:paraId="028F9774"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14:paraId="59B1E839" w14:textId="77777777"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14:paraId="1926BD8F" w14:textId="77777777"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7E42E22C" w14:textId="77777777"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14:paraId="66EBC045"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14:paraId="7D3C14DE" w14:textId="77777777"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14:paraId="04F987E1"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3DE86B2"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1026927E"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1751F928" w14:textId="77777777"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14:paraId="3ED02F06"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14:paraId="53A8DB8F"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14:paraId="0FFBE9C0" w14:textId="77777777"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14:paraId="4E431456"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14:paraId="7E6FF9CF" w14:textId="77777777"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14:paraId="28CF80D9" w14:textId="77777777"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14:paraId="3B8EC80B"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6F9D2536" w14:textId="77777777"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14:paraId="7AA972F0" w14:textId="77777777"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14:paraId="51AB57CC" w14:textId="77777777"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14:paraId="35541BA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6B4C641"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207746E0"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32CEAE63" w14:textId="77777777"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14:paraId="3E04D1CC"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14:paraId="59F16409"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14:paraId="1C97A0D0"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0001027D"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14:paraId="41C92E5B"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14:paraId="5E0434B2" w14:textId="77777777"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14:paraId="62667DFC"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10FC06EA" w14:textId="77777777"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14:paraId="2FA1F4BC" w14:textId="77777777"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14:paraId="73368CD6"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14:paraId="0EC5E4F5" w14:textId="77777777"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8ED3E2E" w14:textId="77777777"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14:paraId="2DA23D21"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1AE6C2E3" w14:textId="77777777"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14:paraId="21CF4B32"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288470A4" w14:textId="77777777"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14:paraId="7BE2153F" w14:textId="77777777"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14:paraId="2B5611A4" w14:textId="77777777"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14:paraId="1FEF8EE1" w14:textId="77777777"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14:paraId="44492076"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14:paraId="446F16B9" w14:textId="77777777"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74C79876"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2830DE3B"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14:paraId="75CA3E8B" w14:textId="77777777"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14:paraId="6ACE54C7"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89740EB" w14:textId="77777777"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14:paraId="32B01B22"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14:paraId="440FF8F3" w14:textId="77777777"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3CE5393" w14:textId="77777777"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14:paraId="0D690B5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1E3DEE5"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DEAC111" w14:textId="77777777"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1FDAD1F"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14:paraId="5BE77984"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5A2DB570" w14:textId="77777777"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6966687"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14:paraId="72E7FE8A"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14:paraId="491CE87F" w14:textId="77777777"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14:paraId="75102D6B"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08AB678C"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10BAF6BB" w14:textId="77777777"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90DC6D0" w14:textId="77777777"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14:paraId="1090DCC7"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14:paraId="20726F26"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14:paraId="611EC8C3"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14:paraId="7508D760" w14:textId="77777777"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14:paraId="6F3B6559"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14:paraId="54AC01B0" w14:textId="77777777"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14:paraId="65C9AE9A" w14:textId="77777777"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53C38D8"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14:paraId="725D6359" w14:textId="77777777"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14:paraId="03B945F8" w14:textId="77777777"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14:paraId="75BDFFA6"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15058B3A"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773FFC83"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6F98226C" w14:textId="77777777"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14:paraId="3A6D75CE"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14:paraId="144D4152"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14:paraId="72CFA653"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14:paraId="232CBF8E" w14:textId="77777777"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14:paraId="06BD78BD"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14:paraId="2DCDAF72" w14:textId="77777777"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14:paraId="46D0788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6AC1A19"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5372091F"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14:paraId="58D4D482"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14:paraId="77E96ECB"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14C4D58" w14:textId="77777777"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14:paraId="5D5A87C0"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CC71BBB" w14:textId="77777777"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2D7FD5BD"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14:paraId="1C37706E" w14:textId="77777777"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5E0EB5A" w14:textId="77777777"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70B1A8CB" w14:textId="77777777"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AA5706D"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14:paraId="67D6E907"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AB68CCE"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08449DD2"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14:paraId="4B6732BE"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14:paraId="5112785E"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14:paraId="4CA083B7" w14:textId="77777777"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4E9EDF4" w14:textId="77777777"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14:paraId="3DBDB967"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7516AFFB" w14:textId="77777777"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14:paraId="026A2B38"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14:paraId="3E08C0B6"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70D5D6E4"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56A1D25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14:paraId="190EB0C4" w14:textId="77777777"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14:paraId="63A01748"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0FAA1B52" w14:textId="77777777"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0BE6DD6D"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2C960C3"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14:paraId="7291DB39"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14:paraId="6094175C"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2C5115CA"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0E9B9FC5"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14:paraId="327E8826" w14:textId="77777777"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14:paraId="3B39EA94"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37E90243"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14:paraId="01089DA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14:paraId="4294FD4A" w14:textId="77777777"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14:paraId="68C5CFC1"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14:paraId="07C01C8C"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14:paraId="7013DCE1" w14:textId="77777777"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50DA284"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72088AE" w14:textId="77777777"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14:paraId="7628562C"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14:paraId="047EC375" w14:textId="77777777"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E1D2185"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4502A0DD"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034D01BE" w14:textId="77777777"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C4879D7"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14:paraId="43770034"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474FA63A" w14:textId="77777777"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55A8E905" w14:textId="77777777"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C003883" w14:textId="77777777"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14:paraId="3F84CF4F"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511DBBE"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79280440" w14:textId="77777777"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14:paraId="0F38119A"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14:paraId="7507E848"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14:paraId="4B66F9DB"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88C2F62"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18E92311"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10E20518" w14:textId="77777777"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9EA3625"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14:paraId="392C0DC5" w14:textId="77777777"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A1920B8" w14:textId="77777777"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1093119"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8AD6865"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14:paraId="6F8ABC2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8607590"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678AF00C"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14:paraId="5827FB49"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14:paraId="10E01430" w14:textId="77777777"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14:paraId="7F7321CB"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7EE456F6"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56D0E4CD"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42F2F4DA" w14:textId="77777777"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14:paraId="7DA83971"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14:paraId="39B0939F" w14:textId="77777777"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14:paraId="461C0012"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14:paraId="3B3B8D0E"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14:paraId="769F15BE"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14:paraId="50121B0D"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14:paraId="61A49378"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1BA42F5"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14:paraId="61A754BE"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14:paraId="6B6AEF84"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14:paraId="00737A6A" w14:textId="77777777"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692BF7DE" w14:textId="77777777"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14:paraId="4E18D041" w14:textId="77777777"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6E67A05" w14:textId="77777777"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72E3DAB8"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14:paraId="2A4ABAEF" w14:textId="77777777"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0FF2207E"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14:paraId="56D5480E" w14:textId="77777777"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4F3A2976"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14:paraId="05556EAF"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3983E8BF"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14:paraId="1484B192" w14:textId="77777777"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14:paraId="419CDAC6"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14:paraId="3981A244" w14:textId="77777777"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14:paraId="3D3AD75B" w14:textId="77777777"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14:paraId="156490EF" w14:textId="77777777"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14:paraId="1FA8C03D" w14:textId="77777777"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14:paraId="28FA26A1" w14:textId="77777777"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14:paraId="27E39E28" w14:textId="77777777"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14:paraId="62372EA2" w14:textId="77777777" w:rsidR="00143984" w:rsidRDefault="00143984" w:rsidP="007513E3">
      <w:pPr>
        <w:pStyle w:val="BodyText"/>
      </w:pPr>
      <w:r>
        <w:t>The CABAC engine and the initialization states are tested together.</w:t>
      </w:r>
    </w:p>
    <w:p w14:paraId="7A04EF57" w14:textId="77777777" w:rsidR="00143984" w:rsidRDefault="00143984" w:rsidP="007513E3">
      <w:pPr>
        <w:pStyle w:val="BodyText"/>
      </w:pPr>
      <w:r>
        <w:t xml:space="preserve">VTM 3 uses HEVC CABAC engine with the following characteristics: </w:t>
      </w:r>
    </w:p>
    <w:p w14:paraId="2A5ECB6D" w14:textId="77777777" w:rsidR="00143984" w:rsidRDefault="00143984" w:rsidP="00F41E93">
      <w:pPr>
        <w:numPr>
          <w:ilvl w:val="0"/>
          <w:numId w:val="68"/>
        </w:numPr>
      </w:pPr>
      <w:r>
        <w:t xml:space="preserve">1 log. </w:t>
      </w:r>
      <w:r w:rsidR="00A27CEB">
        <w:t>s</w:t>
      </w:r>
      <w:r>
        <w:t xml:space="preserve">tate, 7 bits, fixed window size </w:t>
      </w:r>
    </w:p>
    <w:p w14:paraId="11AEE0F4" w14:textId="77777777" w:rsidR="001E0F85" w:rsidRDefault="00A27CEB" w:rsidP="00F41E93">
      <w:pPr>
        <w:numPr>
          <w:ilvl w:val="0"/>
          <w:numId w:val="68"/>
        </w:numPr>
      </w:pPr>
      <w:r>
        <w:t>Coding interval subdivision of 64x4x8 bits LUT</w:t>
      </w:r>
    </w:p>
    <w:p w14:paraId="7CF8A7A2" w14:textId="77777777" w:rsidR="0021473D" w:rsidRDefault="0021473D" w:rsidP="00E537BB">
      <w:r>
        <w:t>Throughput-optimized software implementations of the configurations in CE5.1 are tested in terms of the achievable throughput in the decoder. Two types of bin sequences are used for the evaluation:</w:t>
      </w:r>
    </w:p>
    <w:p w14:paraId="6A43FE7D" w14:textId="77777777" w:rsidR="0021473D" w:rsidRPr="00E537BB" w:rsidRDefault="0021473D" w:rsidP="00F41E93">
      <w:pPr>
        <w:numPr>
          <w:ilvl w:val="0"/>
          <w:numId w:val="68"/>
        </w:numPr>
      </w:pPr>
      <w:r w:rsidRPr="00E537BB">
        <w:t>VTM3: Bin sequences extracted from VTM-3.0 CTC bitstreams</w:t>
      </w:r>
    </w:p>
    <w:p w14:paraId="4D86FF5D" w14:textId="77777777" w:rsidR="0021473D" w:rsidRPr="00E537BB" w:rsidRDefault="0021473D" w:rsidP="00F41E93">
      <w:pPr>
        <w:numPr>
          <w:ilvl w:val="0"/>
          <w:numId w:val="68"/>
        </w:numPr>
      </w:pPr>
      <w:r w:rsidRPr="00E537BB">
        <w:t>RND:  Randomly generated bin sequences</w:t>
      </w:r>
    </w:p>
    <w:p w14:paraId="4EFF7996" w14:textId="77777777" w:rsidR="0021473D" w:rsidRPr="00A00287" w:rsidRDefault="0021473D" w:rsidP="0021473D">
      <w:pPr>
        <w:rPr>
          <w:szCs w:val="22"/>
        </w:rPr>
      </w:pPr>
      <w:r w:rsidRPr="00A00287">
        <w:rPr>
          <w:szCs w:val="22"/>
        </w:rPr>
        <w:t>Three contributions report results for CE5.2:</w:t>
      </w:r>
    </w:p>
    <w:p w14:paraId="39E8516D" w14:textId="77777777" w:rsidR="0021473D" w:rsidRPr="00E537BB" w:rsidRDefault="0021473D" w:rsidP="00F41E93">
      <w:pPr>
        <w:numPr>
          <w:ilvl w:val="0"/>
          <w:numId w:val="68"/>
        </w:numPr>
      </w:pPr>
      <w:r w:rsidRPr="00E537BB">
        <w:t>JVET-M0453 (Sharp)</w:t>
      </w:r>
    </w:p>
    <w:p w14:paraId="20888596" w14:textId="77777777" w:rsidR="0021473D" w:rsidRPr="00E537BB" w:rsidRDefault="0021473D" w:rsidP="00F41E93">
      <w:pPr>
        <w:numPr>
          <w:ilvl w:val="0"/>
          <w:numId w:val="68"/>
        </w:numPr>
      </w:pPr>
      <w:r w:rsidRPr="00E537BB">
        <w:t>JVET-M0463 (Qualcomm)</w:t>
      </w:r>
    </w:p>
    <w:p w14:paraId="30798DCE" w14:textId="77777777" w:rsidR="0021473D" w:rsidRPr="00E537BB" w:rsidRDefault="0021473D" w:rsidP="00F41E93">
      <w:pPr>
        <w:numPr>
          <w:ilvl w:val="0"/>
          <w:numId w:val="68"/>
        </w:numPr>
      </w:pPr>
      <w:r w:rsidRPr="00E537BB">
        <w:t>JVET-M0762 (HHI)</w:t>
      </w:r>
    </w:p>
    <w:p w14:paraId="4241E829" w14:textId="77777777"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14:paraId="75743BF1" w14:textId="77777777" w:rsidR="00414D85" w:rsidRPr="007A28E0" w:rsidRDefault="00610D2A" w:rsidP="007A28E0">
      <w:pPr>
        <w:pStyle w:val="Heading9"/>
        <w:rPr>
          <w:rFonts w:eastAsia="Times New Roman"/>
          <w:szCs w:val="24"/>
          <w:lang w:val="en-CA" w:eastAsia="de-DE"/>
        </w:rPr>
      </w:pPr>
      <w:hyperlink r:id="rId187"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14:paraId="072C7E98" w14:textId="77777777" w:rsidR="007513E3" w:rsidRPr="007A28E0" w:rsidRDefault="007513E3" w:rsidP="007513E3">
      <w:pPr>
        <w:pStyle w:val="BodyText"/>
      </w:pPr>
    </w:p>
    <w:p w14:paraId="51015260" w14:textId="77777777" w:rsidR="00414D85" w:rsidRPr="007A28E0" w:rsidRDefault="00610D2A" w:rsidP="007A28E0">
      <w:pPr>
        <w:pStyle w:val="Heading9"/>
        <w:rPr>
          <w:rFonts w:eastAsia="Times New Roman"/>
          <w:szCs w:val="24"/>
          <w:lang w:val="en-CA" w:eastAsia="de-DE"/>
        </w:rPr>
      </w:pPr>
      <w:hyperlink r:id="rId188"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14:paraId="3AC21FD1" w14:textId="77777777" w:rsidR="00414D85" w:rsidRPr="007A28E0" w:rsidRDefault="00414D85" w:rsidP="007513E3">
      <w:pPr>
        <w:pStyle w:val="BodyText"/>
      </w:pPr>
    </w:p>
    <w:p w14:paraId="444B60D4" w14:textId="77777777" w:rsidR="00414D85" w:rsidRPr="007A28E0" w:rsidRDefault="00610D2A" w:rsidP="007A28E0">
      <w:pPr>
        <w:pStyle w:val="Heading9"/>
        <w:rPr>
          <w:rFonts w:eastAsia="Times New Roman"/>
          <w:szCs w:val="24"/>
          <w:lang w:val="en-CA" w:eastAsia="de-DE"/>
        </w:rPr>
      </w:pPr>
      <w:hyperlink r:id="rId189"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14:paraId="1ACE7EEF" w14:textId="77777777" w:rsidR="00414D85" w:rsidRPr="007A28E0" w:rsidRDefault="00414D85" w:rsidP="003B04F4">
      <w:pPr>
        <w:rPr>
          <w:lang w:eastAsia="de-DE"/>
        </w:rPr>
      </w:pPr>
    </w:p>
    <w:p w14:paraId="7EE84919" w14:textId="77777777" w:rsidR="00414D85" w:rsidRPr="007A28E0" w:rsidRDefault="00610D2A" w:rsidP="007A28E0">
      <w:pPr>
        <w:pStyle w:val="Heading9"/>
        <w:rPr>
          <w:rFonts w:eastAsia="Times New Roman"/>
          <w:szCs w:val="24"/>
          <w:lang w:val="en-CA" w:eastAsia="de-DE"/>
        </w:rPr>
      </w:pPr>
      <w:hyperlink r:id="rId190"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14:paraId="30493FB7" w14:textId="77777777" w:rsidR="00414D85" w:rsidRPr="007A28E0" w:rsidRDefault="00414D85" w:rsidP="007513E3">
      <w:pPr>
        <w:pStyle w:val="BodyText"/>
      </w:pPr>
    </w:p>
    <w:p w14:paraId="051E1E3C" w14:textId="77777777" w:rsidR="00414D85" w:rsidRPr="007A28E0" w:rsidRDefault="00610D2A" w:rsidP="007A28E0">
      <w:pPr>
        <w:pStyle w:val="Heading9"/>
        <w:rPr>
          <w:rFonts w:eastAsia="Times New Roman"/>
          <w:szCs w:val="24"/>
          <w:lang w:val="en-CA" w:eastAsia="de-DE"/>
        </w:rPr>
      </w:pPr>
      <w:hyperlink r:id="rId191"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14:paraId="6F7A9399" w14:textId="77777777"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14:paraId="4C7D5070" w14:textId="77777777"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14:paraId="7E83BC44" w14:textId="77777777"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14:paraId="1EDA65E8" w14:textId="77777777" w:rsidR="004A58DC" w:rsidRDefault="004A58DC" w:rsidP="004A58DC">
      <w:r>
        <w:t>In almost all cases the combination of clang and NOBRANCH_MPS enabled yielded the highest throughput. This configuration is thus considered for comparing the various engines.</w:t>
      </w:r>
    </w:p>
    <w:p w14:paraId="3B8429A8" w14:textId="77777777" w:rsidR="004A58DC" w:rsidRDefault="004A58DC" w:rsidP="004A58DC">
      <w:r>
        <w:t>The rightmost column in the table below reports the decoder throughput for a different bin stream (first 10 million context-coded bins from BQTerrace, RA configuration, QP22, clang, NOBRANCH_MPS enabled).</w:t>
      </w:r>
    </w:p>
    <w:p w14:paraId="583EEA98" w14:textId="77777777"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562106EF" w14:textId="77777777" w:rsidTr="004A58DC">
        <w:tc>
          <w:tcPr>
            <w:tcW w:w="0" w:type="auto"/>
          </w:tcPr>
          <w:p w14:paraId="00BABDE3" w14:textId="77777777" w:rsidR="004A58DC" w:rsidRDefault="004A58DC" w:rsidP="004A58DC">
            <w:r>
              <w:t>Engine</w:t>
            </w:r>
          </w:p>
        </w:tc>
        <w:tc>
          <w:tcPr>
            <w:tcW w:w="0" w:type="auto"/>
          </w:tcPr>
          <w:p w14:paraId="171359D3" w14:textId="77777777" w:rsidR="004A58DC" w:rsidRDefault="004A58DC" w:rsidP="004A58DC">
            <w:r>
              <w:t>clang</w:t>
            </w:r>
          </w:p>
        </w:tc>
        <w:tc>
          <w:tcPr>
            <w:tcW w:w="0" w:type="auto"/>
          </w:tcPr>
          <w:p w14:paraId="5C69BB82" w14:textId="77777777" w:rsidR="004A58DC" w:rsidRDefault="004A58DC" w:rsidP="004A58DC">
            <w:r>
              <w:t>gcc 7</w:t>
            </w:r>
          </w:p>
        </w:tc>
        <w:tc>
          <w:tcPr>
            <w:tcW w:w="0" w:type="auto"/>
          </w:tcPr>
          <w:p w14:paraId="5F4B56FC" w14:textId="77777777" w:rsidR="004A58DC" w:rsidRDefault="004A58DC" w:rsidP="004A58DC">
            <w:r>
              <w:t>gcc 8</w:t>
            </w:r>
          </w:p>
        </w:tc>
        <w:tc>
          <w:tcPr>
            <w:tcW w:w="0" w:type="auto"/>
          </w:tcPr>
          <w:p w14:paraId="6854E127" w14:textId="77777777" w:rsidR="004A58DC" w:rsidRDefault="004A58DC" w:rsidP="004A58DC">
            <w:r>
              <w:t>clang</w:t>
            </w:r>
          </w:p>
        </w:tc>
        <w:tc>
          <w:tcPr>
            <w:tcW w:w="0" w:type="auto"/>
          </w:tcPr>
          <w:p w14:paraId="1B4E8CAE" w14:textId="77777777" w:rsidR="004A58DC" w:rsidRDefault="004A58DC" w:rsidP="004A58DC">
            <w:r>
              <w:t>gcc 7</w:t>
            </w:r>
          </w:p>
        </w:tc>
        <w:tc>
          <w:tcPr>
            <w:tcW w:w="0" w:type="auto"/>
          </w:tcPr>
          <w:p w14:paraId="2F77BE30" w14:textId="77777777" w:rsidR="004A58DC" w:rsidRDefault="004A58DC" w:rsidP="004A58DC">
            <w:r>
              <w:t>gcc 8</w:t>
            </w:r>
          </w:p>
        </w:tc>
        <w:tc>
          <w:tcPr>
            <w:tcW w:w="0" w:type="auto"/>
          </w:tcPr>
          <w:p w14:paraId="1FC7FC26" w14:textId="77777777" w:rsidR="004A58DC" w:rsidRDefault="004A58DC" w:rsidP="004A58DC">
            <w:r>
              <w:t>clang</w:t>
            </w:r>
            <w:r>
              <w:br/>
              <w:t>stream #2</w:t>
            </w:r>
          </w:p>
        </w:tc>
      </w:tr>
      <w:tr w:rsidR="004A58DC" w14:paraId="22B0BA3A" w14:textId="77777777" w:rsidTr="004A58DC">
        <w:tc>
          <w:tcPr>
            <w:tcW w:w="0" w:type="auto"/>
          </w:tcPr>
          <w:p w14:paraId="4C13E374" w14:textId="77777777" w:rsidR="004A58DC" w:rsidRDefault="004A58DC" w:rsidP="004A58DC">
            <w:r>
              <w:t>AVC/HEVC CABAC</w:t>
            </w:r>
          </w:p>
        </w:tc>
        <w:tc>
          <w:tcPr>
            <w:tcW w:w="0" w:type="auto"/>
          </w:tcPr>
          <w:p w14:paraId="3209B0CF" w14:textId="77777777" w:rsidR="004A58DC" w:rsidRDefault="004A58DC" w:rsidP="004A58DC">
            <w:r>
              <w:t>132.03</w:t>
            </w:r>
          </w:p>
        </w:tc>
        <w:tc>
          <w:tcPr>
            <w:tcW w:w="0" w:type="auto"/>
          </w:tcPr>
          <w:p w14:paraId="38D0BC9B" w14:textId="77777777" w:rsidR="004A58DC" w:rsidRPr="009E334F" w:rsidRDefault="004A58DC" w:rsidP="004A58DC">
            <w:pPr>
              <w:rPr>
                <w:highlight w:val="green"/>
              </w:rPr>
            </w:pPr>
            <w:r w:rsidRPr="009E334F">
              <w:rPr>
                <w:highlight w:val="green"/>
              </w:rPr>
              <w:t>134.92</w:t>
            </w:r>
          </w:p>
        </w:tc>
        <w:tc>
          <w:tcPr>
            <w:tcW w:w="0" w:type="auto"/>
          </w:tcPr>
          <w:p w14:paraId="3AE0641F" w14:textId="77777777" w:rsidR="004A58DC" w:rsidRDefault="004A58DC" w:rsidP="004A58DC">
            <w:r>
              <w:t>128.64</w:t>
            </w:r>
          </w:p>
        </w:tc>
        <w:tc>
          <w:tcPr>
            <w:tcW w:w="0" w:type="auto"/>
          </w:tcPr>
          <w:p w14:paraId="4D6DBC9F" w14:textId="77777777" w:rsidR="004A58DC" w:rsidRDefault="004A58DC" w:rsidP="004A58DC">
            <w:r>
              <w:t>127.27</w:t>
            </w:r>
          </w:p>
        </w:tc>
        <w:tc>
          <w:tcPr>
            <w:tcW w:w="0" w:type="auto"/>
          </w:tcPr>
          <w:p w14:paraId="05EA04EB" w14:textId="77777777" w:rsidR="004A58DC" w:rsidRDefault="004A58DC" w:rsidP="004A58DC">
            <w:r>
              <w:t>121.13</w:t>
            </w:r>
          </w:p>
        </w:tc>
        <w:tc>
          <w:tcPr>
            <w:tcW w:w="0" w:type="auto"/>
          </w:tcPr>
          <w:p w14:paraId="7DCB6716" w14:textId="77777777" w:rsidR="004A58DC" w:rsidRDefault="004A58DC" w:rsidP="004A58DC">
            <w:r>
              <w:t>124.98</w:t>
            </w:r>
          </w:p>
        </w:tc>
        <w:tc>
          <w:tcPr>
            <w:tcW w:w="0" w:type="auto"/>
          </w:tcPr>
          <w:p w14:paraId="7F3EAE46" w14:textId="77777777" w:rsidR="004A58DC" w:rsidRDefault="004A58DC" w:rsidP="004A58DC">
            <w:r>
              <w:t>137.88</w:t>
            </w:r>
          </w:p>
        </w:tc>
      </w:tr>
      <w:tr w:rsidR="004A58DC" w14:paraId="6E98EAB8" w14:textId="77777777" w:rsidTr="004A58DC">
        <w:tc>
          <w:tcPr>
            <w:tcW w:w="0" w:type="auto"/>
          </w:tcPr>
          <w:p w14:paraId="70E51437" w14:textId="77777777" w:rsidR="004A58DC" w:rsidRDefault="004A58DC" w:rsidP="004A58DC">
            <w:r>
              <w:t>CE5.1.1</w:t>
            </w:r>
          </w:p>
        </w:tc>
        <w:tc>
          <w:tcPr>
            <w:tcW w:w="0" w:type="auto"/>
          </w:tcPr>
          <w:p w14:paraId="1F457752" w14:textId="77777777" w:rsidR="004A58DC" w:rsidRPr="009E334F" w:rsidRDefault="004A58DC" w:rsidP="004A58DC">
            <w:pPr>
              <w:rPr>
                <w:highlight w:val="green"/>
              </w:rPr>
            </w:pPr>
            <w:r w:rsidRPr="009E334F">
              <w:rPr>
                <w:highlight w:val="green"/>
              </w:rPr>
              <w:t>120.17</w:t>
            </w:r>
          </w:p>
        </w:tc>
        <w:tc>
          <w:tcPr>
            <w:tcW w:w="0" w:type="auto"/>
          </w:tcPr>
          <w:p w14:paraId="46FF49A6" w14:textId="77777777" w:rsidR="004A58DC" w:rsidRDefault="004A58DC" w:rsidP="004A58DC">
            <w:r>
              <w:t>117.48</w:t>
            </w:r>
          </w:p>
        </w:tc>
        <w:tc>
          <w:tcPr>
            <w:tcW w:w="0" w:type="auto"/>
          </w:tcPr>
          <w:p w14:paraId="4AB93C5F" w14:textId="77777777" w:rsidR="004A58DC" w:rsidRDefault="004A58DC" w:rsidP="004A58DC">
            <w:r>
              <w:t>118.58</w:t>
            </w:r>
          </w:p>
        </w:tc>
        <w:tc>
          <w:tcPr>
            <w:tcW w:w="0" w:type="auto"/>
          </w:tcPr>
          <w:p w14:paraId="3F4DE4E6" w14:textId="77777777" w:rsidR="004A58DC" w:rsidRDefault="004A58DC" w:rsidP="004A58DC">
            <w:r>
              <w:t>113.54</w:t>
            </w:r>
          </w:p>
        </w:tc>
        <w:tc>
          <w:tcPr>
            <w:tcW w:w="0" w:type="auto"/>
          </w:tcPr>
          <w:p w14:paraId="2A5323F9" w14:textId="77777777" w:rsidR="004A58DC" w:rsidRDefault="004A58DC" w:rsidP="004A58DC">
            <w:r>
              <w:t>108.52</w:t>
            </w:r>
          </w:p>
        </w:tc>
        <w:tc>
          <w:tcPr>
            <w:tcW w:w="0" w:type="auto"/>
          </w:tcPr>
          <w:p w14:paraId="5297C7D2" w14:textId="77777777" w:rsidR="004A58DC" w:rsidRDefault="004A58DC" w:rsidP="004A58DC">
            <w:r>
              <w:t>109.26</w:t>
            </w:r>
          </w:p>
        </w:tc>
        <w:tc>
          <w:tcPr>
            <w:tcW w:w="0" w:type="auto"/>
          </w:tcPr>
          <w:p w14:paraId="23D99E41" w14:textId="77777777" w:rsidR="004A58DC" w:rsidRDefault="004A58DC" w:rsidP="004A58DC">
            <w:r>
              <w:t>121.51</w:t>
            </w:r>
          </w:p>
        </w:tc>
      </w:tr>
      <w:tr w:rsidR="004A58DC" w14:paraId="4ABA079E" w14:textId="77777777" w:rsidTr="004A58DC">
        <w:tc>
          <w:tcPr>
            <w:tcW w:w="0" w:type="auto"/>
          </w:tcPr>
          <w:p w14:paraId="7B717D24" w14:textId="77777777" w:rsidR="004A58DC" w:rsidRDefault="004A58DC" w:rsidP="004A58DC">
            <w:r>
              <w:t>CE5.1.2</w:t>
            </w:r>
          </w:p>
        </w:tc>
        <w:tc>
          <w:tcPr>
            <w:tcW w:w="0" w:type="auto"/>
          </w:tcPr>
          <w:p w14:paraId="4BDAC849" w14:textId="77777777" w:rsidR="004A58DC" w:rsidRPr="009E334F" w:rsidRDefault="004A58DC" w:rsidP="004A58DC">
            <w:pPr>
              <w:rPr>
                <w:highlight w:val="green"/>
              </w:rPr>
            </w:pPr>
            <w:r w:rsidRPr="009E334F">
              <w:rPr>
                <w:highlight w:val="green"/>
              </w:rPr>
              <w:t>115.00</w:t>
            </w:r>
          </w:p>
        </w:tc>
        <w:tc>
          <w:tcPr>
            <w:tcW w:w="0" w:type="auto"/>
          </w:tcPr>
          <w:p w14:paraId="23427C40" w14:textId="77777777" w:rsidR="004A58DC" w:rsidRDefault="004A58DC" w:rsidP="004A58DC">
            <w:r>
              <w:t>110.93</w:t>
            </w:r>
          </w:p>
        </w:tc>
        <w:tc>
          <w:tcPr>
            <w:tcW w:w="0" w:type="auto"/>
          </w:tcPr>
          <w:p w14:paraId="48A57406" w14:textId="77777777" w:rsidR="004A58DC" w:rsidRDefault="004A58DC" w:rsidP="004A58DC">
            <w:r>
              <w:t>113.28</w:t>
            </w:r>
          </w:p>
        </w:tc>
        <w:tc>
          <w:tcPr>
            <w:tcW w:w="0" w:type="auto"/>
          </w:tcPr>
          <w:p w14:paraId="0E60DCAE" w14:textId="77777777" w:rsidR="004A58DC" w:rsidRDefault="004A58DC" w:rsidP="004A58DC">
            <w:r>
              <w:t>104.01</w:t>
            </w:r>
          </w:p>
        </w:tc>
        <w:tc>
          <w:tcPr>
            <w:tcW w:w="0" w:type="auto"/>
          </w:tcPr>
          <w:p w14:paraId="34FEB22A" w14:textId="77777777" w:rsidR="004A58DC" w:rsidRDefault="004A58DC" w:rsidP="004A58DC">
            <w:r>
              <w:t>108.47</w:t>
            </w:r>
          </w:p>
        </w:tc>
        <w:tc>
          <w:tcPr>
            <w:tcW w:w="0" w:type="auto"/>
          </w:tcPr>
          <w:p w14:paraId="2A05BC84" w14:textId="77777777" w:rsidR="004A58DC" w:rsidRDefault="004A58DC" w:rsidP="004A58DC">
            <w:r>
              <w:t>102.20</w:t>
            </w:r>
          </w:p>
        </w:tc>
        <w:tc>
          <w:tcPr>
            <w:tcW w:w="0" w:type="auto"/>
          </w:tcPr>
          <w:p w14:paraId="391DE3D4" w14:textId="77777777" w:rsidR="004A58DC" w:rsidRDefault="004A58DC" w:rsidP="004A58DC">
            <w:r>
              <w:t>114.67</w:t>
            </w:r>
          </w:p>
        </w:tc>
      </w:tr>
      <w:tr w:rsidR="004A58DC" w14:paraId="738D484F" w14:textId="77777777" w:rsidTr="004A58DC">
        <w:tc>
          <w:tcPr>
            <w:tcW w:w="0" w:type="auto"/>
          </w:tcPr>
          <w:p w14:paraId="5DC31CCD" w14:textId="77777777" w:rsidR="004A58DC" w:rsidRDefault="004A58DC" w:rsidP="004A58DC">
            <w:r>
              <w:t>CE5.1.3</w:t>
            </w:r>
          </w:p>
        </w:tc>
        <w:tc>
          <w:tcPr>
            <w:tcW w:w="0" w:type="auto"/>
          </w:tcPr>
          <w:p w14:paraId="2134CD99" w14:textId="77777777" w:rsidR="004A58DC" w:rsidRPr="009E334F" w:rsidRDefault="004A58DC" w:rsidP="004A58DC">
            <w:pPr>
              <w:rPr>
                <w:highlight w:val="green"/>
              </w:rPr>
            </w:pPr>
            <w:r w:rsidRPr="009E334F">
              <w:rPr>
                <w:highlight w:val="green"/>
              </w:rPr>
              <w:t>106.63</w:t>
            </w:r>
          </w:p>
        </w:tc>
        <w:tc>
          <w:tcPr>
            <w:tcW w:w="0" w:type="auto"/>
          </w:tcPr>
          <w:p w14:paraId="01C03A5B" w14:textId="77777777" w:rsidR="004A58DC" w:rsidRDefault="004A58DC" w:rsidP="004A58DC">
            <w:r>
              <w:t>104.98</w:t>
            </w:r>
          </w:p>
        </w:tc>
        <w:tc>
          <w:tcPr>
            <w:tcW w:w="0" w:type="auto"/>
          </w:tcPr>
          <w:p w14:paraId="468B6B62" w14:textId="77777777" w:rsidR="004A58DC" w:rsidRDefault="004A58DC" w:rsidP="004A58DC">
            <w:r>
              <w:t>104.60</w:t>
            </w:r>
          </w:p>
        </w:tc>
        <w:tc>
          <w:tcPr>
            <w:tcW w:w="0" w:type="auto"/>
          </w:tcPr>
          <w:p w14:paraId="6DA35C87" w14:textId="77777777" w:rsidR="004A58DC" w:rsidRDefault="004A58DC" w:rsidP="004A58DC">
            <w:r>
              <w:t>95.89</w:t>
            </w:r>
          </w:p>
        </w:tc>
        <w:tc>
          <w:tcPr>
            <w:tcW w:w="0" w:type="auto"/>
          </w:tcPr>
          <w:p w14:paraId="2F21944A" w14:textId="77777777" w:rsidR="004A58DC" w:rsidRDefault="004A58DC" w:rsidP="004A58DC">
            <w:r>
              <w:t>96.84</w:t>
            </w:r>
          </w:p>
        </w:tc>
        <w:tc>
          <w:tcPr>
            <w:tcW w:w="0" w:type="auto"/>
          </w:tcPr>
          <w:p w14:paraId="3642AE6E" w14:textId="77777777" w:rsidR="004A58DC" w:rsidRDefault="004A58DC" w:rsidP="004A58DC">
            <w:r>
              <w:t>96.37</w:t>
            </w:r>
          </w:p>
        </w:tc>
        <w:tc>
          <w:tcPr>
            <w:tcW w:w="0" w:type="auto"/>
          </w:tcPr>
          <w:p w14:paraId="372A79BE" w14:textId="77777777" w:rsidR="004A58DC" w:rsidRDefault="004A58DC" w:rsidP="004A58DC">
            <w:r>
              <w:t>102.79</w:t>
            </w:r>
          </w:p>
        </w:tc>
      </w:tr>
      <w:tr w:rsidR="004A58DC" w14:paraId="052B6E71" w14:textId="77777777" w:rsidTr="004A58DC">
        <w:tc>
          <w:tcPr>
            <w:tcW w:w="0" w:type="auto"/>
          </w:tcPr>
          <w:p w14:paraId="0E1BFA2F" w14:textId="77777777" w:rsidR="004A58DC" w:rsidRDefault="004A58DC" w:rsidP="004A58DC">
            <w:r>
              <w:t>CE5.1.4</w:t>
            </w:r>
          </w:p>
        </w:tc>
        <w:tc>
          <w:tcPr>
            <w:tcW w:w="0" w:type="auto"/>
          </w:tcPr>
          <w:p w14:paraId="62599DBC" w14:textId="77777777" w:rsidR="004A58DC" w:rsidRPr="009E334F" w:rsidRDefault="004A58DC" w:rsidP="004A58DC">
            <w:pPr>
              <w:rPr>
                <w:highlight w:val="green"/>
              </w:rPr>
            </w:pPr>
            <w:r w:rsidRPr="009E334F">
              <w:rPr>
                <w:highlight w:val="green"/>
              </w:rPr>
              <w:t>109.09</w:t>
            </w:r>
          </w:p>
        </w:tc>
        <w:tc>
          <w:tcPr>
            <w:tcW w:w="0" w:type="auto"/>
          </w:tcPr>
          <w:p w14:paraId="23052C23" w14:textId="77777777" w:rsidR="004A58DC" w:rsidRDefault="004A58DC" w:rsidP="004A58DC">
            <w:r>
              <w:t>106.68</w:t>
            </w:r>
          </w:p>
        </w:tc>
        <w:tc>
          <w:tcPr>
            <w:tcW w:w="0" w:type="auto"/>
          </w:tcPr>
          <w:p w14:paraId="187AF157" w14:textId="77777777" w:rsidR="004A58DC" w:rsidRDefault="004A58DC" w:rsidP="004A58DC">
            <w:r>
              <w:t>107.28</w:t>
            </w:r>
          </w:p>
        </w:tc>
        <w:tc>
          <w:tcPr>
            <w:tcW w:w="0" w:type="auto"/>
          </w:tcPr>
          <w:p w14:paraId="3F895A0B" w14:textId="77777777" w:rsidR="004A58DC" w:rsidRDefault="004A58DC" w:rsidP="004A58DC">
            <w:r>
              <w:t>104.77</w:t>
            </w:r>
          </w:p>
        </w:tc>
        <w:tc>
          <w:tcPr>
            <w:tcW w:w="0" w:type="auto"/>
          </w:tcPr>
          <w:p w14:paraId="13501DC2" w14:textId="77777777" w:rsidR="004A58DC" w:rsidRDefault="004A58DC" w:rsidP="004A58DC">
            <w:r>
              <w:t>104.45</w:t>
            </w:r>
          </w:p>
        </w:tc>
        <w:tc>
          <w:tcPr>
            <w:tcW w:w="0" w:type="auto"/>
          </w:tcPr>
          <w:p w14:paraId="03925314" w14:textId="77777777" w:rsidR="004A58DC" w:rsidRDefault="004A58DC" w:rsidP="004A58DC">
            <w:r>
              <w:t>104.77</w:t>
            </w:r>
          </w:p>
        </w:tc>
        <w:tc>
          <w:tcPr>
            <w:tcW w:w="0" w:type="auto"/>
          </w:tcPr>
          <w:p w14:paraId="1F89D134" w14:textId="77777777" w:rsidR="004A58DC" w:rsidRDefault="004A58DC" w:rsidP="004A58DC">
            <w:r>
              <w:t>110.55</w:t>
            </w:r>
          </w:p>
        </w:tc>
      </w:tr>
      <w:tr w:rsidR="004A58DC" w14:paraId="41F8D186" w14:textId="77777777" w:rsidTr="004A58DC">
        <w:tc>
          <w:tcPr>
            <w:tcW w:w="0" w:type="auto"/>
          </w:tcPr>
          <w:p w14:paraId="6E38A184" w14:textId="77777777" w:rsidR="004A58DC" w:rsidRDefault="004A58DC" w:rsidP="004A58DC">
            <w:r>
              <w:t>CE5.1.4 mult</w:t>
            </w:r>
          </w:p>
        </w:tc>
        <w:tc>
          <w:tcPr>
            <w:tcW w:w="0" w:type="auto"/>
          </w:tcPr>
          <w:p w14:paraId="0D993533" w14:textId="77777777" w:rsidR="004A58DC" w:rsidRPr="009E334F" w:rsidRDefault="004A58DC" w:rsidP="004A58DC">
            <w:pPr>
              <w:rPr>
                <w:highlight w:val="green"/>
              </w:rPr>
            </w:pPr>
            <w:r>
              <w:rPr>
                <w:highlight w:val="green"/>
              </w:rPr>
              <w:t>134.85</w:t>
            </w:r>
          </w:p>
        </w:tc>
        <w:tc>
          <w:tcPr>
            <w:tcW w:w="0" w:type="auto"/>
          </w:tcPr>
          <w:p w14:paraId="499A9CE6" w14:textId="77777777" w:rsidR="004A58DC" w:rsidRDefault="004A58DC" w:rsidP="004A58DC">
            <w:r>
              <w:t>133.09</w:t>
            </w:r>
          </w:p>
        </w:tc>
        <w:tc>
          <w:tcPr>
            <w:tcW w:w="0" w:type="auto"/>
          </w:tcPr>
          <w:p w14:paraId="4B82064F" w14:textId="77777777" w:rsidR="004A58DC" w:rsidRDefault="004A58DC" w:rsidP="004A58DC">
            <w:r>
              <w:t>131.12</w:t>
            </w:r>
          </w:p>
        </w:tc>
        <w:tc>
          <w:tcPr>
            <w:tcW w:w="0" w:type="auto"/>
          </w:tcPr>
          <w:p w14:paraId="5638EDF9" w14:textId="77777777" w:rsidR="004A58DC" w:rsidRDefault="004A58DC" w:rsidP="004A58DC">
            <w:r>
              <w:t>120.09</w:t>
            </w:r>
          </w:p>
        </w:tc>
        <w:tc>
          <w:tcPr>
            <w:tcW w:w="0" w:type="auto"/>
          </w:tcPr>
          <w:p w14:paraId="610E4B29" w14:textId="77777777" w:rsidR="004A58DC" w:rsidRDefault="004A58DC" w:rsidP="004A58DC">
            <w:r>
              <w:t>116.32</w:t>
            </w:r>
          </w:p>
        </w:tc>
        <w:tc>
          <w:tcPr>
            <w:tcW w:w="0" w:type="auto"/>
          </w:tcPr>
          <w:p w14:paraId="7C665EB3" w14:textId="77777777" w:rsidR="004A58DC" w:rsidRDefault="004A58DC" w:rsidP="004A58DC">
            <w:r>
              <w:t>117.72</w:t>
            </w:r>
          </w:p>
        </w:tc>
        <w:tc>
          <w:tcPr>
            <w:tcW w:w="0" w:type="auto"/>
          </w:tcPr>
          <w:p w14:paraId="7E4BEE10" w14:textId="77777777" w:rsidR="004A58DC" w:rsidRDefault="004A58DC" w:rsidP="004A58DC">
            <w:r>
              <w:t>135.13</w:t>
            </w:r>
          </w:p>
        </w:tc>
      </w:tr>
      <w:tr w:rsidR="004A58DC" w14:paraId="43B7328E" w14:textId="77777777" w:rsidTr="004A58DC">
        <w:tc>
          <w:tcPr>
            <w:tcW w:w="0" w:type="auto"/>
          </w:tcPr>
          <w:p w14:paraId="018AE94F" w14:textId="77777777" w:rsidR="004A58DC" w:rsidRDefault="004A58DC" w:rsidP="004A58DC">
            <w:r>
              <w:lastRenderedPageBreak/>
              <w:t>CE5.1.5</w:t>
            </w:r>
          </w:p>
        </w:tc>
        <w:tc>
          <w:tcPr>
            <w:tcW w:w="0" w:type="auto"/>
          </w:tcPr>
          <w:p w14:paraId="49253731" w14:textId="77777777" w:rsidR="004A58DC" w:rsidRPr="009E334F" w:rsidRDefault="004A58DC" w:rsidP="004A58DC">
            <w:pPr>
              <w:rPr>
                <w:highlight w:val="green"/>
              </w:rPr>
            </w:pPr>
            <w:r w:rsidRPr="009E334F">
              <w:rPr>
                <w:highlight w:val="green"/>
              </w:rPr>
              <w:t>113.46</w:t>
            </w:r>
          </w:p>
        </w:tc>
        <w:tc>
          <w:tcPr>
            <w:tcW w:w="0" w:type="auto"/>
          </w:tcPr>
          <w:p w14:paraId="33C3352F" w14:textId="77777777" w:rsidR="004A58DC" w:rsidRDefault="004A58DC" w:rsidP="004A58DC">
            <w:r>
              <w:t>106.75</w:t>
            </w:r>
          </w:p>
        </w:tc>
        <w:tc>
          <w:tcPr>
            <w:tcW w:w="0" w:type="auto"/>
          </w:tcPr>
          <w:p w14:paraId="62DC1DF8" w14:textId="77777777" w:rsidR="004A58DC" w:rsidRDefault="004A58DC" w:rsidP="004A58DC">
            <w:r>
              <w:t>107.56</w:t>
            </w:r>
          </w:p>
        </w:tc>
        <w:tc>
          <w:tcPr>
            <w:tcW w:w="0" w:type="auto"/>
          </w:tcPr>
          <w:p w14:paraId="3176A164" w14:textId="77777777" w:rsidR="004A58DC" w:rsidRDefault="004A58DC" w:rsidP="004A58DC">
            <w:r>
              <w:t>111.67</w:t>
            </w:r>
          </w:p>
        </w:tc>
        <w:tc>
          <w:tcPr>
            <w:tcW w:w="0" w:type="auto"/>
          </w:tcPr>
          <w:p w14:paraId="2F1A3B31" w14:textId="77777777" w:rsidR="004A58DC" w:rsidRDefault="004A58DC" w:rsidP="004A58DC">
            <w:r>
              <w:t>102.44</w:t>
            </w:r>
          </w:p>
        </w:tc>
        <w:tc>
          <w:tcPr>
            <w:tcW w:w="0" w:type="auto"/>
          </w:tcPr>
          <w:p w14:paraId="1C5D93AE" w14:textId="77777777" w:rsidR="004A58DC" w:rsidRDefault="004A58DC" w:rsidP="004A58DC">
            <w:r>
              <w:t>104.75</w:t>
            </w:r>
          </w:p>
        </w:tc>
        <w:tc>
          <w:tcPr>
            <w:tcW w:w="0" w:type="auto"/>
          </w:tcPr>
          <w:p w14:paraId="4CF73B9F" w14:textId="77777777" w:rsidR="004A58DC" w:rsidRDefault="004A58DC" w:rsidP="004A58DC">
            <w:r>
              <w:t>113.02</w:t>
            </w:r>
          </w:p>
        </w:tc>
      </w:tr>
      <w:tr w:rsidR="004A58DC" w14:paraId="6BC49443" w14:textId="77777777" w:rsidTr="004A58DC">
        <w:tc>
          <w:tcPr>
            <w:tcW w:w="0" w:type="auto"/>
          </w:tcPr>
          <w:p w14:paraId="661B4BB9" w14:textId="77777777" w:rsidR="004A58DC" w:rsidRDefault="004A58DC" w:rsidP="004A58DC">
            <w:r>
              <w:t>CE5.1.6 (8+12 bit)</w:t>
            </w:r>
          </w:p>
        </w:tc>
        <w:tc>
          <w:tcPr>
            <w:tcW w:w="0" w:type="auto"/>
          </w:tcPr>
          <w:p w14:paraId="4034E5C1" w14:textId="77777777" w:rsidR="004A58DC" w:rsidRPr="009E334F" w:rsidRDefault="004A58DC" w:rsidP="004A58DC">
            <w:pPr>
              <w:rPr>
                <w:highlight w:val="green"/>
              </w:rPr>
            </w:pPr>
            <w:r w:rsidRPr="009E334F">
              <w:rPr>
                <w:highlight w:val="green"/>
              </w:rPr>
              <w:t>110.75</w:t>
            </w:r>
          </w:p>
        </w:tc>
        <w:tc>
          <w:tcPr>
            <w:tcW w:w="0" w:type="auto"/>
          </w:tcPr>
          <w:p w14:paraId="485EE605" w14:textId="77777777" w:rsidR="004A58DC" w:rsidRDefault="004A58DC" w:rsidP="004A58DC">
            <w:r>
              <w:t>105.07</w:t>
            </w:r>
          </w:p>
        </w:tc>
        <w:tc>
          <w:tcPr>
            <w:tcW w:w="0" w:type="auto"/>
          </w:tcPr>
          <w:p w14:paraId="7BAB1D89" w14:textId="77777777" w:rsidR="004A58DC" w:rsidRDefault="004A58DC" w:rsidP="004A58DC">
            <w:r>
              <w:t>103.62</w:t>
            </w:r>
          </w:p>
        </w:tc>
        <w:tc>
          <w:tcPr>
            <w:tcW w:w="0" w:type="auto"/>
          </w:tcPr>
          <w:p w14:paraId="6E991B29" w14:textId="77777777" w:rsidR="004A58DC" w:rsidRDefault="004A58DC" w:rsidP="004A58DC">
            <w:r>
              <w:t>103.64</w:t>
            </w:r>
          </w:p>
        </w:tc>
        <w:tc>
          <w:tcPr>
            <w:tcW w:w="0" w:type="auto"/>
          </w:tcPr>
          <w:p w14:paraId="02B3E09F" w14:textId="77777777" w:rsidR="004A58DC" w:rsidRDefault="004A58DC" w:rsidP="004A58DC">
            <w:r>
              <w:t>98.89</w:t>
            </w:r>
          </w:p>
        </w:tc>
        <w:tc>
          <w:tcPr>
            <w:tcW w:w="0" w:type="auto"/>
          </w:tcPr>
          <w:p w14:paraId="49BCD674" w14:textId="77777777" w:rsidR="004A58DC" w:rsidRDefault="004A58DC" w:rsidP="004A58DC">
            <w:r>
              <w:t>100.07</w:t>
            </w:r>
          </w:p>
        </w:tc>
        <w:tc>
          <w:tcPr>
            <w:tcW w:w="0" w:type="auto"/>
          </w:tcPr>
          <w:p w14:paraId="6C7BFDCD" w14:textId="77777777" w:rsidR="004A58DC" w:rsidRDefault="004A58DC" w:rsidP="004A58DC">
            <w:r>
              <w:t>108.50</w:t>
            </w:r>
          </w:p>
        </w:tc>
      </w:tr>
      <w:tr w:rsidR="004A58DC" w14:paraId="79C37220" w14:textId="77777777" w:rsidTr="004A58DC">
        <w:tc>
          <w:tcPr>
            <w:tcW w:w="0" w:type="auto"/>
          </w:tcPr>
          <w:p w14:paraId="6F78B2AB" w14:textId="77777777" w:rsidR="004A58DC" w:rsidRDefault="004A58DC" w:rsidP="004A58DC">
            <w:r>
              <w:t>CE5.1.7</w:t>
            </w:r>
          </w:p>
        </w:tc>
        <w:tc>
          <w:tcPr>
            <w:tcW w:w="0" w:type="auto"/>
          </w:tcPr>
          <w:p w14:paraId="046B2C5B" w14:textId="77777777" w:rsidR="004A58DC" w:rsidRPr="009E334F" w:rsidRDefault="004A58DC" w:rsidP="004A58DC">
            <w:pPr>
              <w:rPr>
                <w:highlight w:val="green"/>
              </w:rPr>
            </w:pPr>
            <w:r w:rsidRPr="009E334F">
              <w:rPr>
                <w:highlight w:val="green"/>
              </w:rPr>
              <w:t>119.00</w:t>
            </w:r>
          </w:p>
        </w:tc>
        <w:tc>
          <w:tcPr>
            <w:tcW w:w="0" w:type="auto"/>
          </w:tcPr>
          <w:p w14:paraId="1E9157A2" w14:textId="77777777" w:rsidR="004A58DC" w:rsidRDefault="004A58DC" w:rsidP="004A58DC">
            <w:r>
              <w:t>110.98</w:t>
            </w:r>
          </w:p>
        </w:tc>
        <w:tc>
          <w:tcPr>
            <w:tcW w:w="0" w:type="auto"/>
          </w:tcPr>
          <w:p w14:paraId="48DB9AA6" w14:textId="77777777" w:rsidR="004A58DC" w:rsidRDefault="004A58DC" w:rsidP="004A58DC">
            <w:r>
              <w:t>112.45</w:t>
            </w:r>
          </w:p>
        </w:tc>
        <w:tc>
          <w:tcPr>
            <w:tcW w:w="0" w:type="auto"/>
          </w:tcPr>
          <w:p w14:paraId="2BC8A002" w14:textId="77777777" w:rsidR="004A58DC" w:rsidRDefault="004A58DC" w:rsidP="004A58DC">
            <w:r>
              <w:t>118.51</w:t>
            </w:r>
          </w:p>
        </w:tc>
        <w:tc>
          <w:tcPr>
            <w:tcW w:w="0" w:type="auto"/>
          </w:tcPr>
          <w:p w14:paraId="4AAF2E10" w14:textId="77777777" w:rsidR="004A58DC" w:rsidRDefault="004A58DC" w:rsidP="004A58DC">
            <w:r>
              <w:t>110.15</w:t>
            </w:r>
          </w:p>
        </w:tc>
        <w:tc>
          <w:tcPr>
            <w:tcW w:w="0" w:type="auto"/>
          </w:tcPr>
          <w:p w14:paraId="3D8704A3" w14:textId="77777777" w:rsidR="004A58DC" w:rsidRDefault="004A58DC" w:rsidP="004A58DC">
            <w:r>
              <w:t>107.84</w:t>
            </w:r>
          </w:p>
        </w:tc>
        <w:tc>
          <w:tcPr>
            <w:tcW w:w="0" w:type="auto"/>
          </w:tcPr>
          <w:p w14:paraId="7FC9BF79" w14:textId="77777777" w:rsidR="004A58DC" w:rsidRDefault="004A58DC" w:rsidP="004A58DC">
            <w:r>
              <w:t>120.23</w:t>
            </w:r>
          </w:p>
        </w:tc>
      </w:tr>
      <w:tr w:rsidR="004A58DC" w14:paraId="418163AA" w14:textId="77777777" w:rsidTr="004A58DC">
        <w:tc>
          <w:tcPr>
            <w:tcW w:w="0" w:type="auto"/>
          </w:tcPr>
          <w:p w14:paraId="59FE287D" w14:textId="77777777" w:rsidR="004A58DC" w:rsidRDefault="004A58DC" w:rsidP="004A58DC">
            <w:r>
              <w:t>CE5.1.8</w:t>
            </w:r>
          </w:p>
        </w:tc>
        <w:tc>
          <w:tcPr>
            <w:tcW w:w="0" w:type="auto"/>
          </w:tcPr>
          <w:p w14:paraId="06642EC9" w14:textId="77777777" w:rsidR="004A58DC" w:rsidRPr="009E334F" w:rsidRDefault="004A58DC" w:rsidP="004A58DC">
            <w:pPr>
              <w:rPr>
                <w:highlight w:val="green"/>
              </w:rPr>
            </w:pPr>
            <w:r w:rsidRPr="009E334F">
              <w:rPr>
                <w:highlight w:val="green"/>
              </w:rPr>
              <w:t>118.80</w:t>
            </w:r>
          </w:p>
        </w:tc>
        <w:tc>
          <w:tcPr>
            <w:tcW w:w="0" w:type="auto"/>
          </w:tcPr>
          <w:p w14:paraId="4C6393A9" w14:textId="77777777" w:rsidR="004A58DC" w:rsidRDefault="004A58DC" w:rsidP="004A58DC">
            <w:r>
              <w:t>114.27</w:t>
            </w:r>
          </w:p>
        </w:tc>
        <w:tc>
          <w:tcPr>
            <w:tcW w:w="0" w:type="auto"/>
          </w:tcPr>
          <w:p w14:paraId="23248E8B" w14:textId="77777777" w:rsidR="004A58DC" w:rsidRDefault="004A58DC" w:rsidP="004A58DC">
            <w:r>
              <w:t>107.99</w:t>
            </w:r>
          </w:p>
        </w:tc>
        <w:tc>
          <w:tcPr>
            <w:tcW w:w="0" w:type="auto"/>
          </w:tcPr>
          <w:p w14:paraId="4C7D1D4C" w14:textId="77777777" w:rsidR="004A58DC" w:rsidRDefault="004A58DC" w:rsidP="004A58DC">
            <w:r>
              <w:t>107.71</w:t>
            </w:r>
          </w:p>
        </w:tc>
        <w:tc>
          <w:tcPr>
            <w:tcW w:w="0" w:type="auto"/>
          </w:tcPr>
          <w:p w14:paraId="76D9CC4A" w14:textId="77777777" w:rsidR="004A58DC" w:rsidRDefault="004A58DC" w:rsidP="004A58DC">
            <w:r>
              <w:t>103.96</w:t>
            </w:r>
          </w:p>
        </w:tc>
        <w:tc>
          <w:tcPr>
            <w:tcW w:w="0" w:type="auto"/>
          </w:tcPr>
          <w:p w14:paraId="1C7F315D" w14:textId="77777777" w:rsidR="004A58DC" w:rsidRDefault="004A58DC" w:rsidP="004A58DC">
            <w:r>
              <w:t>100.47</w:t>
            </w:r>
          </w:p>
        </w:tc>
        <w:tc>
          <w:tcPr>
            <w:tcW w:w="0" w:type="auto"/>
          </w:tcPr>
          <w:p w14:paraId="569587A3" w14:textId="77777777" w:rsidR="004A58DC" w:rsidRDefault="004A58DC" w:rsidP="004A58DC">
            <w:r>
              <w:t>119.39</w:t>
            </w:r>
          </w:p>
        </w:tc>
      </w:tr>
      <w:tr w:rsidR="004A58DC" w14:paraId="5BE18382" w14:textId="77777777" w:rsidTr="004A58DC">
        <w:tc>
          <w:tcPr>
            <w:tcW w:w="0" w:type="auto"/>
          </w:tcPr>
          <w:p w14:paraId="1BD9365E" w14:textId="77777777" w:rsidR="004A58DC" w:rsidRDefault="004A58DC" w:rsidP="004A58DC">
            <w:r>
              <w:t>CE5.1.9 / CE 5.1.10</w:t>
            </w:r>
          </w:p>
        </w:tc>
        <w:tc>
          <w:tcPr>
            <w:tcW w:w="0" w:type="auto"/>
          </w:tcPr>
          <w:p w14:paraId="7707842B" w14:textId="77777777" w:rsidR="004A58DC" w:rsidRPr="009E334F" w:rsidRDefault="004A58DC" w:rsidP="004A58DC">
            <w:pPr>
              <w:rPr>
                <w:highlight w:val="green"/>
              </w:rPr>
            </w:pPr>
            <w:r w:rsidRPr="009E334F">
              <w:rPr>
                <w:highlight w:val="green"/>
              </w:rPr>
              <w:t>125.05</w:t>
            </w:r>
          </w:p>
        </w:tc>
        <w:tc>
          <w:tcPr>
            <w:tcW w:w="0" w:type="auto"/>
          </w:tcPr>
          <w:p w14:paraId="76666585" w14:textId="77777777" w:rsidR="004A58DC" w:rsidRDefault="004A58DC" w:rsidP="004A58DC">
            <w:r>
              <w:t>122.68</w:t>
            </w:r>
          </w:p>
        </w:tc>
        <w:tc>
          <w:tcPr>
            <w:tcW w:w="0" w:type="auto"/>
          </w:tcPr>
          <w:p w14:paraId="5151A1EA" w14:textId="77777777" w:rsidR="004A58DC" w:rsidRDefault="004A58DC" w:rsidP="004A58DC">
            <w:r>
              <w:t>120.02</w:t>
            </w:r>
          </w:p>
        </w:tc>
        <w:tc>
          <w:tcPr>
            <w:tcW w:w="0" w:type="auto"/>
          </w:tcPr>
          <w:p w14:paraId="43BD7EED" w14:textId="77777777" w:rsidR="004A58DC" w:rsidRDefault="004A58DC" w:rsidP="004A58DC">
            <w:r>
              <w:t>120.47</w:t>
            </w:r>
          </w:p>
        </w:tc>
        <w:tc>
          <w:tcPr>
            <w:tcW w:w="0" w:type="auto"/>
          </w:tcPr>
          <w:p w14:paraId="57BB19AC" w14:textId="77777777" w:rsidR="004A58DC" w:rsidRDefault="004A58DC" w:rsidP="004A58DC">
            <w:r>
              <w:t>113.33</w:t>
            </w:r>
          </w:p>
        </w:tc>
        <w:tc>
          <w:tcPr>
            <w:tcW w:w="0" w:type="auto"/>
          </w:tcPr>
          <w:p w14:paraId="3FD4B194" w14:textId="77777777" w:rsidR="004A58DC" w:rsidRDefault="004A58DC" w:rsidP="004A58DC">
            <w:r>
              <w:t>115.96</w:t>
            </w:r>
          </w:p>
        </w:tc>
        <w:tc>
          <w:tcPr>
            <w:tcW w:w="0" w:type="auto"/>
          </w:tcPr>
          <w:p w14:paraId="5DAD494A" w14:textId="77777777" w:rsidR="004A58DC" w:rsidRDefault="004A58DC" w:rsidP="004A58DC">
            <w:r>
              <w:t>127.29</w:t>
            </w:r>
          </w:p>
        </w:tc>
      </w:tr>
      <w:tr w:rsidR="004A58DC" w14:paraId="116A3392" w14:textId="77777777" w:rsidTr="004A58DC">
        <w:tc>
          <w:tcPr>
            <w:tcW w:w="0" w:type="auto"/>
          </w:tcPr>
          <w:p w14:paraId="757EF414" w14:textId="77777777" w:rsidR="004A58DC" w:rsidRDefault="004A58DC" w:rsidP="004A58DC">
            <w:r>
              <w:t>CE5.1.11</w:t>
            </w:r>
          </w:p>
        </w:tc>
        <w:tc>
          <w:tcPr>
            <w:tcW w:w="0" w:type="auto"/>
          </w:tcPr>
          <w:p w14:paraId="2266AC03" w14:textId="77777777" w:rsidR="004A58DC" w:rsidRPr="009E334F" w:rsidRDefault="004A58DC" w:rsidP="004A58DC">
            <w:pPr>
              <w:rPr>
                <w:highlight w:val="green"/>
              </w:rPr>
            </w:pPr>
            <w:r w:rsidRPr="009E334F">
              <w:rPr>
                <w:highlight w:val="green"/>
              </w:rPr>
              <w:t>121.79</w:t>
            </w:r>
          </w:p>
        </w:tc>
        <w:tc>
          <w:tcPr>
            <w:tcW w:w="0" w:type="auto"/>
          </w:tcPr>
          <w:p w14:paraId="57E1B599" w14:textId="77777777" w:rsidR="004A58DC" w:rsidRDefault="004A58DC" w:rsidP="004A58DC">
            <w:r>
              <w:t>117.33</w:t>
            </w:r>
          </w:p>
        </w:tc>
        <w:tc>
          <w:tcPr>
            <w:tcW w:w="0" w:type="auto"/>
          </w:tcPr>
          <w:p w14:paraId="09008581" w14:textId="77777777" w:rsidR="004A58DC" w:rsidRDefault="004A58DC" w:rsidP="004A58DC">
            <w:r>
              <w:t>117.14</w:t>
            </w:r>
          </w:p>
        </w:tc>
        <w:tc>
          <w:tcPr>
            <w:tcW w:w="0" w:type="auto"/>
          </w:tcPr>
          <w:p w14:paraId="740E4DF2" w14:textId="77777777" w:rsidR="004A58DC" w:rsidRDefault="004A58DC" w:rsidP="004A58DC">
            <w:r>
              <w:t>107.25</w:t>
            </w:r>
          </w:p>
        </w:tc>
        <w:tc>
          <w:tcPr>
            <w:tcW w:w="0" w:type="auto"/>
          </w:tcPr>
          <w:p w14:paraId="63D143EF" w14:textId="77777777" w:rsidR="004A58DC" w:rsidRDefault="004A58DC" w:rsidP="004A58DC">
            <w:r>
              <w:t>113.08</w:t>
            </w:r>
          </w:p>
        </w:tc>
        <w:tc>
          <w:tcPr>
            <w:tcW w:w="0" w:type="auto"/>
          </w:tcPr>
          <w:p w14:paraId="6E280DF3" w14:textId="77777777" w:rsidR="004A58DC" w:rsidRDefault="004A58DC" w:rsidP="004A58DC">
            <w:r>
              <w:t>111.22</w:t>
            </w:r>
          </w:p>
        </w:tc>
        <w:tc>
          <w:tcPr>
            <w:tcW w:w="0" w:type="auto"/>
          </w:tcPr>
          <w:p w14:paraId="11AC1339" w14:textId="77777777" w:rsidR="004A58DC" w:rsidRDefault="004A58DC" w:rsidP="004A58DC">
            <w:r>
              <w:t>123.35</w:t>
            </w:r>
          </w:p>
        </w:tc>
      </w:tr>
      <w:tr w:rsidR="004A58DC" w14:paraId="70526B0D" w14:textId="77777777" w:rsidTr="004A58DC">
        <w:tc>
          <w:tcPr>
            <w:tcW w:w="0" w:type="auto"/>
          </w:tcPr>
          <w:p w14:paraId="324934EB" w14:textId="77777777" w:rsidR="004A58DC" w:rsidRDefault="004A58DC" w:rsidP="004A58DC">
            <w:r>
              <w:t>CE5.1.12</w:t>
            </w:r>
          </w:p>
        </w:tc>
        <w:tc>
          <w:tcPr>
            <w:tcW w:w="0" w:type="auto"/>
          </w:tcPr>
          <w:p w14:paraId="3D7FDCC9" w14:textId="77777777" w:rsidR="004A58DC" w:rsidRPr="009E334F" w:rsidRDefault="004A58DC" w:rsidP="004A58DC">
            <w:pPr>
              <w:rPr>
                <w:highlight w:val="green"/>
              </w:rPr>
            </w:pPr>
            <w:r w:rsidRPr="009E334F">
              <w:rPr>
                <w:highlight w:val="green"/>
              </w:rPr>
              <w:t>128.95</w:t>
            </w:r>
          </w:p>
        </w:tc>
        <w:tc>
          <w:tcPr>
            <w:tcW w:w="0" w:type="auto"/>
          </w:tcPr>
          <w:p w14:paraId="6D45D472" w14:textId="77777777" w:rsidR="004A58DC" w:rsidRDefault="004A58DC" w:rsidP="004A58DC">
            <w:r>
              <w:t>123.80</w:t>
            </w:r>
          </w:p>
        </w:tc>
        <w:tc>
          <w:tcPr>
            <w:tcW w:w="0" w:type="auto"/>
          </w:tcPr>
          <w:p w14:paraId="2AF419EB" w14:textId="77777777" w:rsidR="004A58DC" w:rsidRDefault="004A58DC" w:rsidP="004A58DC">
            <w:r>
              <w:t>127.78</w:t>
            </w:r>
          </w:p>
        </w:tc>
        <w:tc>
          <w:tcPr>
            <w:tcW w:w="0" w:type="auto"/>
          </w:tcPr>
          <w:p w14:paraId="719313A0" w14:textId="77777777" w:rsidR="004A58DC" w:rsidRDefault="004A58DC" w:rsidP="004A58DC">
            <w:r>
              <w:t>118.60</w:t>
            </w:r>
          </w:p>
        </w:tc>
        <w:tc>
          <w:tcPr>
            <w:tcW w:w="0" w:type="auto"/>
          </w:tcPr>
          <w:p w14:paraId="3264D75D" w14:textId="77777777" w:rsidR="004A58DC" w:rsidRDefault="004A58DC" w:rsidP="004A58DC">
            <w:r>
              <w:t>119.66</w:t>
            </w:r>
          </w:p>
        </w:tc>
        <w:tc>
          <w:tcPr>
            <w:tcW w:w="0" w:type="auto"/>
          </w:tcPr>
          <w:p w14:paraId="61A6D689" w14:textId="77777777" w:rsidR="004A58DC" w:rsidRDefault="004A58DC" w:rsidP="004A58DC">
            <w:r>
              <w:t>120.22</w:t>
            </w:r>
          </w:p>
        </w:tc>
        <w:tc>
          <w:tcPr>
            <w:tcW w:w="0" w:type="auto"/>
          </w:tcPr>
          <w:p w14:paraId="5881381C" w14:textId="77777777" w:rsidR="004A58DC" w:rsidRDefault="004A58DC" w:rsidP="004A58DC">
            <w:r>
              <w:t>129.01</w:t>
            </w:r>
          </w:p>
        </w:tc>
      </w:tr>
      <w:tr w:rsidR="004A58DC" w14:paraId="15D106D5" w14:textId="77777777" w:rsidTr="004A58DC">
        <w:tc>
          <w:tcPr>
            <w:tcW w:w="0" w:type="auto"/>
          </w:tcPr>
          <w:p w14:paraId="24E1CC9B" w14:textId="77777777" w:rsidR="004A58DC" w:rsidRDefault="004A58DC" w:rsidP="004A58DC">
            <w:r>
              <w:t>CE5.1.13 / CE5.1.3 mult</w:t>
            </w:r>
          </w:p>
        </w:tc>
        <w:tc>
          <w:tcPr>
            <w:tcW w:w="0" w:type="auto"/>
          </w:tcPr>
          <w:p w14:paraId="05732BF5" w14:textId="77777777" w:rsidR="004A58DC" w:rsidRPr="009E334F" w:rsidRDefault="004A58DC" w:rsidP="004A58DC">
            <w:pPr>
              <w:rPr>
                <w:highlight w:val="green"/>
              </w:rPr>
            </w:pPr>
            <w:r w:rsidRPr="009E334F">
              <w:rPr>
                <w:highlight w:val="green"/>
              </w:rPr>
              <w:t>127.28</w:t>
            </w:r>
          </w:p>
        </w:tc>
        <w:tc>
          <w:tcPr>
            <w:tcW w:w="0" w:type="auto"/>
          </w:tcPr>
          <w:p w14:paraId="2E69FAB8" w14:textId="77777777" w:rsidR="004A58DC" w:rsidRDefault="004A58DC" w:rsidP="004A58DC">
            <w:r>
              <w:t>121.00</w:t>
            </w:r>
          </w:p>
        </w:tc>
        <w:tc>
          <w:tcPr>
            <w:tcW w:w="0" w:type="auto"/>
          </w:tcPr>
          <w:p w14:paraId="32C43ED5" w14:textId="77777777" w:rsidR="004A58DC" w:rsidRDefault="004A58DC" w:rsidP="004A58DC">
            <w:r>
              <w:t>122.57</w:t>
            </w:r>
          </w:p>
        </w:tc>
        <w:tc>
          <w:tcPr>
            <w:tcW w:w="0" w:type="auto"/>
          </w:tcPr>
          <w:p w14:paraId="2DAB50FD" w14:textId="77777777" w:rsidR="004A58DC" w:rsidRDefault="004A58DC" w:rsidP="004A58DC">
            <w:r>
              <w:t>109.90</w:t>
            </w:r>
          </w:p>
        </w:tc>
        <w:tc>
          <w:tcPr>
            <w:tcW w:w="0" w:type="auto"/>
          </w:tcPr>
          <w:p w14:paraId="204ECB0F" w14:textId="77777777" w:rsidR="004A58DC" w:rsidRDefault="004A58DC" w:rsidP="004A58DC">
            <w:r>
              <w:t>109.25</w:t>
            </w:r>
          </w:p>
        </w:tc>
        <w:tc>
          <w:tcPr>
            <w:tcW w:w="0" w:type="auto"/>
          </w:tcPr>
          <w:p w14:paraId="09D0CD6D" w14:textId="77777777" w:rsidR="004A58DC" w:rsidRDefault="004A58DC" w:rsidP="004A58DC">
            <w:r>
              <w:t>110.67</w:t>
            </w:r>
          </w:p>
        </w:tc>
        <w:tc>
          <w:tcPr>
            <w:tcW w:w="0" w:type="auto"/>
          </w:tcPr>
          <w:p w14:paraId="2A65934F" w14:textId="77777777" w:rsidR="004A58DC" w:rsidRDefault="004A58DC" w:rsidP="004A58DC">
            <w:r>
              <w:t>127.32</w:t>
            </w:r>
          </w:p>
        </w:tc>
      </w:tr>
    </w:tbl>
    <w:p w14:paraId="0EFFD7A6" w14:textId="77777777" w:rsidR="00414D85" w:rsidRDefault="00414D85" w:rsidP="007513E3">
      <w:pPr>
        <w:pStyle w:val="BodyText"/>
      </w:pPr>
    </w:p>
    <w:p w14:paraId="0800AC9C" w14:textId="77777777" w:rsidR="004A58DC" w:rsidRDefault="004A58DC" w:rsidP="004A58DC">
      <w:r>
        <w:t>Experiments were run a second time, where each test is done 7 times and the highest throughput value is recorded. While the numbers are slightly higher, the same trends persist.</w:t>
      </w:r>
    </w:p>
    <w:p w14:paraId="1CEAA415" w14:textId="77777777"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13D67DD9" w14:textId="77777777" w:rsidTr="004A58DC">
        <w:tc>
          <w:tcPr>
            <w:tcW w:w="0" w:type="auto"/>
          </w:tcPr>
          <w:p w14:paraId="70A57113" w14:textId="77777777" w:rsidR="004A58DC" w:rsidRDefault="004A58DC" w:rsidP="004A58DC">
            <w:r>
              <w:t>Engine</w:t>
            </w:r>
          </w:p>
        </w:tc>
        <w:tc>
          <w:tcPr>
            <w:tcW w:w="0" w:type="auto"/>
          </w:tcPr>
          <w:p w14:paraId="15EFCFA1" w14:textId="77777777" w:rsidR="004A58DC" w:rsidRDefault="004A58DC" w:rsidP="004A58DC">
            <w:r>
              <w:t>clang</w:t>
            </w:r>
          </w:p>
        </w:tc>
        <w:tc>
          <w:tcPr>
            <w:tcW w:w="0" w:type="auto"/>
          </w:tcPr>
          <w:p w14:paraId="2BFD125B" w14:textId="77777777" w:rsidR="004A58DC" w:rsidRDefault="004A58DC" w:rsidP="004A58DC">
            <w:r>
              <w:t>gcc 7</w:t>
            </w:r>
          </w:p>
        </w:tc>
        <w:tc>
          <w:tcPr>
            <w:tcW w:w="0" w:type="auto"/>
          </w:tcPr>
          <w:p w14:paraId="26B5EFBF" w14:textId="77777777" w:rsidR="004A58DC" w:rsidRDefault="004A58DC" w:rsidP="004A58DC">
            <w:r>
              <w:t>gcc 8</w:t>
            </w:r>
          </w:p>
        </w:tc>
        <w:tc>
          <w:tcPr>
            <w:tcW w:w="0" w:type="auto"/>
          </w:tcPr>
          <w:p w14:paraId="2CBB3F31" w14:textId="77777777" w:rsidR="004A58DC" w:rsidRDefault="004A58DC" w:rsidP="004A58DC">
            <w:r>
              <w:t>clang</w:t>
            </w:r>
          </w:p>
        </w:tc>
        <w:tc>
          <w:tcPr>
            <w:tcW w:w="0" w:type="auto"/>
          </w:tcPr>
          <w:p w14:paraId="2673F53F" w14:textId="77777777" w:rsidR="004A58DC" w:rsidRDefault="004A58DC" w:rsidP="004A58DC">
            <w:r>
              <w:t>gcc 7</w:t>
            </w:r>
          </w:p>
        </w:tc>
        <w:tc>
          <w:tcPr>
            <w:tcW w:w="0" w:type="auto"/>
          </w:tcPr>
          <w:p w14:paraId="49943F70" w14:textId="77777777" w:rsidR="004A58DC" w:rsidRDefault="004A58DC" w:rsidP="004A58DC">
            <w:r>
              <w:t>gcc 8</w:t>
            </w:r>
          </w:p>
        </w:tc>
        <w:tc>
          <w:tcPr>
            <w:tcW w:w="0" w:type="auto"/>
          </w:tcPr>
          <w:p w14:paraId="57528573" w14:textId="77777777" w:rsidR="004A58DC" w:rsidRDefault="004A58DC" w:rsidP="004A58DC">
            <w:r>
              <w:t>clang</w:t>
            </w:r>
            <w:r>
              <w:br/>
              <w:t>stream #2</w:t>
            </w:r>
          </w:p>
        </w:tc>
      </w:tr>
      <w:tr w:rsidR="004A58DC" w14:paraId="242FDB34" w14:textId="77777777" w:rsidTr="004A58DC">
        <w:tc>
          <w:tcPr>
            <w:tcW w:w="0" w:type="auto"/>
          </w:tcPr>
          <w:p w14:paraId="26A6A4FB" w14:textId="77777777" w:rsidR="004A58DC" w:rsidRDefault="004A58DC" w:rsidP="004A58DC">
            <w:r>
              <w:t>AVC/HEVC CABAC</w:t>
            </w:r>
          </w:p>
        </w:tc>
        <w:tc>
          <w:tcPr>
            <w:tcW w:w="0" w:type="auto"/>
          </w:tcPr>
          <w:p w14:paraId="6213FF08" w14:textId="77777777" w:rsidR="004A58DC" w:rsidRDefault="004A58DC" w:rsidP="004A58DC">
            <w:r>
              <w:t>137.27</w:t>
            </w:r>
          </w:p>
        </w:tc>
        <w:tc>
          <w:tcPr>
            <w:tcW w:w="0" w:type="auto"/>
          </w:tcPr>
          <w:p w14:paraId="342BCB8B" w14:textId="77777777" w:rsidR="004A58DC" w:rsidRPr="009E334F" w:rsidRDefault="004A58DC" w:rsidP="004A58DC">
            <w:pPr>
              <w:rPr>
                <w:highlight w:val="green"/>
              </w:rPr>
            </w:pPr>
            <w:r w:rsidRPr="009E334F">
              <w:rPr>
                <w:highlight w:val="green"/>
              </w:rPr>
              <w:t>13</w:t>
            </w:r>
            <w:r>
              <w:rPr>
                <w:highlight w:val="green"/>
              </w:rPr>
              <w:t>7.83</w:t>
            </w:r>
          </w:p>
        </w:tc>
        <w:tc>
          <w:tcPr>
            <w:tcW w:w="0" w:type="auto"/>
          </w:tcPr>
          <w:p w14:paraId="0F2C7415" w14:textId="77777777" w:rsidR="004A58DC" w:rsidRDefault="004A58DC" w:rsidP="004A58DC">
            <w:r>
              <w:t>131.01</w:t>
            </w:r>
          </w:p>
        </w:tc>
        <w:tc>
          <w:tcPr>
            <w:tcW w:w="0" w:type="auto"/>
          </w:tcPr>
          <w:p w14:paraId="376E0247" w14:textId="77777777" w:rsidR="004A58DC" w:rsidRDefault="004A58DC" w:rsidP="004A58DC">
            <w:r>
              <w:t>131.69</w:t>
            </w:r>
          </w:p>
        </w:tc>
        <w:tc>
          <w:tcPr>
            <w:tcW w:w="0" w:type="auto"/>
          </w:tcPr>
          <w:p w14:paraId="125A1D8F" w14:textId="77777777" w:rsidR="004A58DC" w:rsidRDefault="004A58DC" w:rsidP="004A58DC">
            <w:r>
              <w:t>124.68</w:t>
            </w:r>
          </w:p>
        </w:tc>
        <w:tc>
          <w:tcPr>
            <w:tcW w:w="0" w:type="auto"/>
          </w:tcPr>
          <w:p w14:paraId="262CC088" w14:textId="77777777" w:rsidR="004A58DC" w:rsidRDefault="004A58DC" w:rsidP="004A58DC">
            <w:r>
              <w:t>127.93</w:t>
            </w:r>
          </w:p>
        </w:tc>
        <w:tc>
          <w:tcPr>
            <w:tcW w:w="0" w:type="auto"/>
          </w:tcPr>
          <w:p w14:paraId="1DE2E31F" w14:textId="77777777" w:rsidR="004A58DC" w:rsidRDefault="004A58DC" w:rsidP="004A58DC">
            <w:r>
              <w:t>141.37</w:t>
            </w:r>
          </w:p>
        </w:tc>
      </w:tr>
      <w:tr w:rsidR="004A58DC" w14:paraId="6C9DEACA" w14:textId="77777777" w:rsidTr="004A58DC">
        <w:tc>
          <w:tcPr>
            <w:tcW w:w="0" w:type="auto"/>
          </w:tcPr>
          <w:p w14:paraId="5AF9238B" w14:textId="77777777" w:rsidR="004A58DC" w:rsidRDefault="004A58DC" w:rsidP="004A58DC">
            <w:r>
              <w:t>CE5.1.1</w:t>
            </w:r>
          </w:p>
        </w:tc>
        <w:tc>
          <w:tcPr>
            <w:tcW w:w="0" w:type="auto"/>
          </w:tcPr>
          <w:p w14:paraId="22D57A8B" w14:textId="77777777" w:rsidR="004A58DC" w:rsidRPr="009E334F" w:rsidRDefault="004A58DC" w:rsidP="004A58DC">
            <w:pPr>
              <w:rPr>
                <w:highlight w:val="green"/>
              </w:rPr>
            </w:pPr>
            <w:r>
              <w:rPr>
                <w:highlight w:val="green"/>
              </w:rPr>
              <w:t>124.17</w:t>
            </w:r>
          </w:p>
        </w:tc>
        <w:tc>
          <w:tcPr>
            <w:tcW w:w="0" w:type="auto"/>
          </w:tcPr>
          <w:p w14:paraId="72CAE150" w14:textId="77777777" w:rsidR="004A58DC" w:rsidRDefault="004A58DC" w:rsidP="004A58DC">
            <w:r>
              <w:t>121.64</w:t>
            </w:r>
          </w:p>
        </w:tc>
        <w:tc>
          <w:tcPr>
            <w:tcW w:w="0" w:type="auto"/>
          </w:tcPr>
          <w:p w14:paraId="6C32AA74" w14:textId="77777777" w:rsidR="004A58DC" w:rsidRDefault="004A58DC" w:rsidP="004A58DC">
            <w:r>
              <w:t>120.26</w:t>
            </w:r>
          </w:p>
        </w:tc>
        <w:tc>
          <w:tcPr>
            <w:tcW w:w="0" w:type="auto"/>
          </w:tcPr>
          <w:p w14:paraId="6EC20FA9" w14:textId="77777777" w:rsidR="004A58DC" w:rsidRDefault="004A58DC" w:rsidP="004A58DC">
            <w:r>
              <w:t>117.41</w:t>
            </w:r>
          </w:p>
        </w:tc>
        <w:tc>
          <w:tcPr>
            <w:tcW w:w="0" w:type="auto"/>
          </w:tcPr>
          <w:p w14:paraId="25DFB969" w14:textId="77777777" w:rsidR="004A58DC" w:rsidRDefault="004A58DC" w:rsidP="004A58DC">
            <w:r>
              <w:t>112.53</w:t>
            </w:r>
          </w:p>
        </w:tc>
        <w:tc>
          <w:tcPr>
            <w:tcW w:w="0" w:type="auto"/>
          </w:tcPr>
          <w:p w14:paraId="12D8C418" w14:textId="77777777" w:rsidR="004A58DC" w:rsidRDefault="004A58DC" w:rsidP="004A58DC">
            <w:r>
              <w:t>110.42</w:t>
            </w:r>
          </w:p>
        </w:tc>
        <w:tc>
          <w:tcPr>
            <w:tcW w:w="0" w:type="auto"/>
          </w:tcPr>
          <w:p w14:paraId="20E7831E" w14:textId="77777777" w:rsidR="004A58DC" w:rsidRDefault="004A58DC" w:rsidP="004A58DC">
            <w:r>
              <w:t>124.48</w:t>
            </w:r>
          </w:p>
        </w:tc>
      </w:tr>
      <w:tr w:rsidR="004A58DC" w14:paraId="412B6FE1" w14:textId="77777777" w:rsidTr="004A58DC">
        <w:tc>
          <w:tcPr>
            <w:tcW w:w="0" w:type="auto"/>
          </w:tcPr>
          <w:p w14:paraId="01453FDF" w14:textId="77777777" w:rsidR="004A58DC" w:rsidRDefault="004A58DC" w:rsidP="004A58DC">
            <w:r>
              <w:t>CE5.1.2</w:t>
            </w:r>
          </w:p>
        </w:tc>
        <w:tc>
          <w:tcPr>
            <w:tcW w:w="0" w:type="auto"/>
          </w:tcPr>
          <w:p w14:paraId="58B0047C" w14:textId="77777777" w:rsidR="004A58DC" w:rsidRPr="009E334F" w:rsidRDefault="004A58DC" w:rsidP="004A58DC">
            <w:pPr>
              <w:rPr>
                <w:highlight w:val="green"/>
              </w:rPr>
            </w:pPr>
            <w:r w:rsidRPr="009E334F">
              <w:rPr>
                <w:highlight w:val="green"/>
              </w:rPr>
              <w:t>11</w:t>
            </w:r>
            <w:r>
              <w:rPr>
                <w:highlight w:val="green"/>
              </w:rPr>
              <w:t>6.69</w:t>
            </w:r>
          </w:p>
        </w:tc>
        <w:tc>
          <w:tcPr>
            <w:tcW w:w="0" w:type="auto"/>
          </w:tcPr>
          <w:p w14:paraId="73A8E4E8" w14:textId="77777777" w:rsidR="004A58DC" w:rsidRDefault="004A58DC" w:rsidP="004A58DC">
            <w:r>
              <w:t>115.36</w:t>
            </w:r>
          </w:p>
        </w:tc>
        <w:tc>
          <w:tcPr>
            <w:tcW w:w="0" w:type="auto"/>
          </w:tcPr>
          <w:p w14:paraId="3162981C" w14:textId="77777777" w:rsidR="004A58DC" w:rsidRDefault="004A58DC" w:rsidP="004A58DC">
            <w:r>
              <w:t>116.85</w:t>
            </w:r>
          </w:p>
        </w:tc>
        <w:tc>
          <w:tcPr>
            <w:tcW w:w="0" w:type="auto"/>
          </w:tcPr>
          <w:p w14:paraId="2E723F84" w14:textId="77777777" w:rsidR="004A58DC" w:rsidRDefault="004A58DC" w:rsidP="004A58DC">
            <w:r>
              <w:t>106.22</w:t>
            </w:r>
          </w:p>
        </w:tc>
        <w:tc>
          <w:tcPr>
            <w:tcW w:w="0" w:type="auto"/>
          </w:tcPr>
          <w:p w14:paraId="6FFB8085" w14:textId="77777777" w:rsidR="004A58DC" w:rsidRDefault="004A58DC" w:rsidP="004A58DC">
            <w:r>
              <w:t>110.39</w:t>
            </w:r>
          </w:p>
        </w:tc>
        <w:tc>
          <w:tcPr>
            <w:tcW w:w="0" w:type="auto"/>
          </w:tcPr>
          <w:p w14:paraId="1E7E58CB" w14:textId="77777777" w:rsidR="004A58DC" w:rsidRDefault="004A58DC" w:rsidP="004A58DC">
            <w:r>
              <w:t>109.24</w:t>
            </w:r>
          </w:p>
        </w:tc>
        <w:tc>
          <w:tcPr>
            <w:tcW w:w="0" w:type="auto"/>
          </w:tcPr>
          <w:p w14:paraId="70211B91" w14:textId="77777777" w:rsidR="004A58DC" w:rsidRDefault="004A58DC" w:rsidP="004A58DC">
            <w:r>
              <w:t>115.93</w:t>
            </w:r>
          </w:p>
        </w:tc>
      </w:tr>
      <w:tr w:rsidR="004A58DC" w14:paraId="76271937" w14:textId="77777777" w:rsidTr="004A58DC">
        <w:tc>
          <w:tcPr>
            <w:tcW w:w="0" w:type="auto"/>
          </w:tcPr>
          <w:p w14:paraId="3A6FDB49" w14:textId="77777777" w:rsidR="004A58DC" w:rsidRDefault="004A58DC" w:rsidP="004A58DC">
            <w:r>
              <w:t>CE5.1.3</w:t>
            </w:r>
          </w:p>
        </w:tc>
        <w:tc>
          <w:tcPr>
            <w:tcW w:w="0" w:type="auto"/>
          </w:tcPr>
          <w:p w14:paraId="703C6379" w14:textId="77777777" w:rsidR="004A58DC" w:rsidRPr="009E334F" w:rsidRDefault="004A58DC" w:rsidP="004A58DC">
            <w:pPr>
              <w:rPr>
                <w:highlight w:val="green"/>
              </w:rPr>
            </w:pPr>
            <w:r>
              <w:rPr>
                <w:highlight w:val="green"/>
              </w:rPr>
              <w:t>107.96</w:t>
            </w:r>
          </w:p>
        </w:tc>
        <w:tc>
          <w:tcPr>
            <w:tcW w:w="0" w:type="auto"/>
          </w:tcPr>
          <w:p w14:paraId="57C0FEA2" w14:textId="77777777" w:rsidR="004A58DC" w:rsidRDefault="004A58DC" w:rsidP="004A58DC">
            <w:r>
              <w:t>106.13</w:t>
            </w:r>
          </w:p>
        </w:tc>
        <w:tc>
          <w:tcPr>
            <w:tcW w:w="0" w:type="auto"/>
          </w:tcPr>
          <w:p w14:paraId="21F5796D" w14:textId="77777777" w:rsidR="004A58DC" w:rsidRDefault="004A58DC" w:rsidP="004A58DC">
            <w:r>
              <w:t>105.99</w:t>
            </w:r>
          </w:p>
        </w:tc>
        <w:tc>
          <w:tcPr>
            <w:tcW w:w="0" w:type="auto"/>
          </w:tcPr>
          <w:p w14:paraId="614005A4" w14:textId="77777777" w:rsidR="004A58DC" w:rsidRDefault="004A58DC" w:rsidP="004A58DC">
            <w:r>
              <w:t>96.69</w:t>
            </w:r>
          </w:p>
        </w:tc>
        <w:tc>
          <w:tcPr>
            <w:tcW w:w="0" w:type="auto"/>
          </w:tcPr>
          <w:p w14:paraId="70254382" w14:textId="77777777" w:rsidR="004A58DC" w:rsidRDefault="004A58DC" w:rsidP="004A58DC">
            <w:r>
              <w:t>98.59</w:t>
            </w:r>
          </w:p>
        </w:tc>
        <w:tc>
          <w:tcPr>
            <w:tcW w:w="0" w:type="auto"/>
          </w:tcPr>
          <w:p w14:paraId="609BD7BF" w14:textId="77777777" w:rsidR="004A58DC" w:rsidRDefault="004A58DC" w:rsidP="004A58DC">
            <w:r>
              <w:t>97.68</w:t>
            </w:r>
          </w:p>
        </w:tc>
        <w:tc>
          <w:tcPr>
            <w:tcW w:w="0" w:type="auto"/>
          </w:tcPr>
          <w:p w14:paraId="55B0AE99" w14:textId="77777777" w:rsidR="004A58DC" w:rsidRDefault="004A58DC" w:rsidP="004A58DC">
            <w:r>
              <w:t>108.09</w:t>
            </w:r>
          </w:p>
        </w:tc>
      </w:tr>
      <w:tr w:rsidR="004A58DC" w14:paraId="3723B49B" w14:textId="77777777" w:rsidTr="004A58DC">
        <w:tc>
          <w:tcPr>
            <w:tcW w:w="0" w:type="auto"/>
          </w:tcPr>
          <w:p w14:paraId="54FF59ED" w14:textId="77777777" w:rsidR="004A58DC" w:rsidRDefault="004A58DC" w:rsidP="004A58DC">
            <w:r>
              <w:t>CE5.1.4</w:t>
            </w:r>
          </w:p>
        </w:tc>
        <w:tc>
          <w:tcPr>
            <w:tcW w:w="0" w:type="auto"/>
          </w:tcPr>
          <w:p w14:paraId="6329B82E" w14:textId="77777777" w:rsidR="004A58DC" w:rsidRPr="009E334F" w:rsidRDefault="004A58DC" w:rsidP="004A58DC">
            <w:pPr>
              <w:rPr>
                <w:highlight w:val="green"/>
              </w:rPr>
            </w:pPr>
            <w:r>
              <w:rPr>
                <w:highlight w:val="green"/>
              </w:rPr>
              <w:t>111.83</w:t>
            </w:r>
          </w:p>
        </w:tc>
        <w:tc>
          <w:tcPr>
            <w:tcW w:w="0" w:type="auto"/>
          </w:tcPr>
          <w:p w14:paraId="528BA9CE" w14:textId="77777777" w:rsidR="004A58DC" w:rsidRDefault="004A58DC" w:rsidP="004A58DC">
            <w:r>
              <w:t>109.14</w:t>
            </w:r>
          </w:p>
        </w:tc>
        <w:tc>
          <w:tcPr>
            <w:tcW w:w="0" w:type="auto"/>
          </w:tcPr>
          <w:p w14:paraId="52FE2FA8" w14:textId="77777777" w:rsidR="004A58DC" w:rsidRDefault="004A58DC" w:rsidP="004A58DC">
            <w:r>
              <w:t>109.93</w:t>
            </w:r>
          </w:p>
        </w:tc>
        <w:tc>
          <w:tcPr>
            <w:tcW w:w="0" w:type="auto"/>
          </w:tcPr>
          <w:p w14:paraId="7C77287A" w14:textId="77777777" w:rsidR="004A58DC" w:rsidRDefault="004A58DC" w:rsidP="004A58DC">
            <w:r>
              <w:t>106.80</w:t>
            </w:r>
          </w:p>
        </w:tc>
        <w:tc>
          <w:tcPr>
            <w:tcW w:w="0" w:type="auto"/>
          </w:tcPr>
          <w:p w14:paraId="0258D878" w14:textId="77777777" w:rsidR="004A58DC" w:rsidRDefault="004A58DC" w:rsidP="004A58DC">
            <w:r>
              <w:t>106.21</w:t>
            </w:r>
          </w:p>
        </w:tc>
        <w:tc>
          <w:tcPr>
            <w:tcW w:w="0" w:type="auto"/>
          </w:tcPr>
          <w:p w14:paraId="257528B8" w14:textId="77777777" w:rsidR="004A58DC" w:rsidRDefault="004A58DC" w:rsidP="004A58DC">
            <w:r>
              <w:t>106.51</w:t>
            </w:r>
          </w:p>
        </w:tc>
        <w:tc>
          <w:tcPr>
            <w:tcW w:w="0" w:type="auto"/>
          </w:tcPr>
          <w:p w14:paraId="1AA7EC5F" w14:textId="77777777" w:rsidR="004A58DC" w:rsidRDefault="004A58DC" w:rsidP="004A58DC">
            <w:r>
              <w:t>112.09</w:t>
            </w:r>
          </w:p>
        </w:tc>
      </w:tr>
      <w:tr w:rsidR="004A58DC" w14:paraId="1B0361E3" w14:textId="77777777" w:rsidTr="004A58DC">
        <w:tc>
          <w:tcPr>
            <w:tcW w:w="0" w:type="auto"/>
          </w:tcPr>
          <w:p w14:paraId="6FD46BB5" w14:textId="77777777" w:rsidR="004A58DC" w:rsidRDefault="004A58DC" w:rsidP="004A58DC">
            <w:r>
              <w:t>CE5.1.4 mult</w:t>
            </w:r>
          </w:p>
        </w:tc>
        <w:tc>
          <w:tcPr>
            <w:tcW w:w="0" w:type="auto"/>
          </w:tcPr>
          <w:p w14:paraId="4334F0F2" w14:textId="77777777" w:rsidR="004A58DC" w:rsidRPr="009E334F" w:rsidRDefault="004A58DC" w:rsidP="004A58DC">
            <w:pPr>
              <w:rPr>
                <w:highlight w:val="green"/>
              </w:rPr>
            </w:pPr>
            <w:r>
              <w:rPr>
                <w:highlight w:val="green"/>
              </w:rPr>
              <w:t>136.30</w:t>
            </w:r>
          </w:p>
        </w:tc>
        <w:tc>
          <w:tcPr>
            <w:tcW w:w="0" w:type="auto"/>
          </w:tcPr>
          <w:p w14:paraId="610C46DC" w14:textId="77777777" w:rsidR="004A58DC" w:rsidRDefault="004A58DC" w:rsidP="004A58DC">
            <w:r>
              <w:t>133.96</w:t>
            </w:r>
          </w:p>
        </w:tc>
        <w:tc>
          <w:tcPr>
            <w:tcW w:w="0" w:type="auto"/>
          </w:tcPr>
          <w:p w14:paraId="2F0742AF" w14:textId="77777777" w:rsidR="004A58DC" w:rsidRDefault="004A58DC" w:rsidP="004A58DC">
            <w:r>
              <w:t>132.36</w:t>
            </w:r>
          </w:p>
        </w:tc>
        <w:tc>
          <w:tcPr>
            <w:tcW w:w="0" w:type="auto"/>
          </w:tcPr>
          <w:p w14:paraId="44960878" w14:textId="77777777" w:rsidR="004A58DC" w:rsidRDefault="004A58DC" w:rsidP="004A58DC">
            <w:r>
              <w:t>120.85</w:t>
            </w:r>
          </w:p>
        </w:tc>
        <w:tc>
          <w:tcPr>
            <w:tcW w:w="0" w:type="auto"/>
          </w:tcPr>
          <w:p w14:paraId="4ACFB5B7" w14:textId="77777777" w:rsidR="004A58DC" w:rsidRDefault="004A58DC" w:rsidP="004A58DC">
            <w:r>
              <w:t>116.32</w:t>
            </w:r>
          </w:p>
        </w:tc>
        <w:tc>
          <w:tcPr>
            <w:tcW w:w="0" w:type="auto"/>
          </w:tcPr>
          <w:p w14:paraId="1D7B0A52" w14:textId="77777777" w:rsidR="004A58DC" w:rsidRDefault="004A58DC" w:rsidP="004A58DC">
            <w:r>
              <w:t>121.01</w:t>
            </w:r>
          </w:p>
        </w:tc>
        <w:tc>
          <w:tcPr>
            <w:tcW w:w="0" w:type="auto"/>
          </w:tcPr>
          <w:p w14:paraId="1447A14A" w14:textId="77777777" w:rsidR="004A58DC" w:rsidRDefault="004A58DC" w:rsidP="004A58DC">
            <w:r>
              <w:t>137.27</w:t>
            </w:r>
          </w:p>
        </w:tc>
      </w:tr>
      <w:tr w:rsidR="004A58DC" w14:paraId="3C769E57" w14:textId="77777777" w:rsidTr="004A58DC">
        <w:tc>
          <w:tcPr>
            <w:tcW w:w="0" w:type="auto"/>
          </w:tcPr>
          <w:p w14:paraId="6BCEF84F" w14:textId="77777777" w:rsidR="004A58DC" w:rsidRDefault="004A58DC" w:rsidP="004A58DC">
            <w:r>
              <w:t>CE5.1.5</w:t>
            </w:r>
          </w:p>
        </w:tc>
        <w:tc>
          <w:tcPr>
            <w:tcW w:w="0" w:type="auto"/>
          </w:tcPr>
          <w:p w14:paraId="7E18ED66" w14:textId="77777777" w:rsidR="004A58DC" w:rsidRPr="009E334F" w:rsidRDefault="004A58DC" w:rsidP="004A58DC">
            <w:pPr>
              <w:rPr>
                <w:highlight w:val="green"/>
              </w:rPr>
            </w:pPr>
            <w:r>
              <w:rPr>
                <w:highlight w:val="green"/>
              </w:rPr>
              <w:t>115.84</w:t>
            </w:r>
          </w:p>
        </w:tc>
        <w:tc>
          <w:tcPr>
            <w:tcW w:w="0" w:type="auto"/>
          </w:tcPr>
          <w:p w14:paraId="1D586841" w14:textId="77777777" w:rsidR="004A58DC" w:rsidRDefault="004A58DC" w:rsidP="004A58DC">
            <w:r>
              <w:t>109.11</w:t>
            </w:r>
          </w:p>
        </w:tc>
        <w:tc>
          <w:tcPr>
            <w:tcW w:w="0" w:type="auto"/>
          </w:tcPr>
          <w:p w14:paraId="63A44560" w14:textId="77777777" w:rsidR="004A58DC" w:rsidRDefault="004A58DC" w:rsidP="004A58DC">
            <w:r>
              <w:t>108.83</w:t>
            </w:r>
          </w:p>
        </w:tc>
        <w:tc>
          <w:tcPr>
            <w:tcW w:w="0" w:type="auto"/>
          </w:tcPr>
          <w:p w14:paraId="300663D2" w14:textId="77777777" w:rsidR="004A58DC" w:rsidRDefault="004A58DC" w:rsidP="004A58DC">
            <w:r>
              <w:t>114.71</w:t>
            </w:r>
          </w:p>
        </w:tc>
        <w:tc>
          <w:tcPr>
            <w:tcW w:w="0" w:type="auto"/>
          </w:tcPr>
          <w:p w14:paraId="00303101" w14:textId="77777777" w:rsidR="004A58DC" w:rsidRDefault="004A58DC" w:rsidP="004A58DC">
            <w:r>
              <w:t>105.29</w:t>
            </w:r>
          </w:p>
        </w:tc>
        <w:tc>
          <w:tcPr>
            <w:tcW w:w="0" w:type="auto"/>
          </w:tcPr>
          <w:p w14:paraId="53D4B24D" w14:textId="77777777" w:rsidR="004A58DC" w:rsidRDefault="004A58DC" w:rsidP="004A58DC">
            <w:r>
              <w:t>105.21</w:t>
            </w:r>
          </w:p>
        </w:tc>
        <w:tc>
          <w:tcPr>
            <w:tcW w:w="0" w:type="auto"/>
          </w:tcPr>
          <w:p w14:paraId="21C923FE" w14:textId="77777777" w:rsidR="004A58DC" w:rsidRDefault="004A58DC" w:rsidP="004A58DC">
            <w:r>
              <w:t>115.73</w:t>
            </w:r>
          </w:p>
        </w:tc>
      </w:tr>
      <w:tr w:rsidR="004A58DC" w14:paraId="2BF18A1E" w14:textId="77777777" w:rsidTr="004A58DC">
        <w:tc>
          <w:tcPr>
            <w:tcW w:w="0" w:type="auto"/>
          </w:tcPr>
          <w:p w14:paraId="2DA54BFE" w14:textId="77777777" w:rsidR="004A58DC" w:rsidRDefault="004A58DC" w:rsidP="004A58DC">
            <w:r>
              <w:t>CE5.1.6 (8+12 bit)</w:t>
            </w:r>
          </w:p>
        </w:tc>
        <w:tc>
          <w:tcPr>
            <w:tcW w:w="0" w:type="auto"/>
          </w:tcPr>
          <w:p w14:paraId="396127B1" w14:textId="77777777" w:rsidR="004A58DC" w:rsidRPr="009E334F" w:rsidRDefault="004A58DC" w:rsidP="004A58DC">
            <w:pPr>
              <w:rPr>
                <w:highlight w:val="green"/>
              </w:rPr>
            </w:pPr>
            <w:r>
              <w:rPr>
                <w:highlight w:val="green"/>
              </w:rPr>
              <w:t>112.69</w:t>
            </w:r>
          </w:p>
        </w:tc>
        <w:tc>
          <w:tcPr>
            <w:tcW w:w="0" w:type="auto"/>
          </w:tcPr>
          <w:p w14:paraId="5F3C71AA" w14:textId="77777777" w:rsidR="004A58DC" w:rsidRDefault="004A58DC" w:rsidP="004A58DC">
            <w:r>
              <w:t>106.88</w:t>
            </w:r>
          </w:p>
        </w:tc>
        <w:tc>
          <w:tcPr>
            <w:tcW w:w="0" w:type="auto"/>
          </w:tcPr>
          <w:p w14:paraId="2CE161B9" w14:textId="77777777" w:rsidR="004A58DC" w:rsidRDefault="004A58DC" w:rsidP="004A58DC">
            <w:r>
              <w:t>103.99</w:t>
            </w:r>
          </w:p>
        </w:tc>
        <w:tc>
          <w:tcPr>
            <w:tcW w:w="0" w:type="auto"/>
          </w:tcPr>
          <w:p w14:paraId="5D6EBD50" w14:textId="77777777" w:rsidR="004A58DC" w:rsidRDefault="004A58DC" w:rsidP="004A58DC">
            <w:r>
              <w:t>105.00</w:t>
            </w:r>
          </w:p>
        </w:tc>
        <w:tc>
          <w:tcPr>
            <w:tcW w:w="0" w:type="auto"/>
          </w:tcPr>
          <w:p w14:paraId="7C618E5C" w14:textId="77777777" w:rsidR="004A58DC" w:rsidRDefault="004A58DC" w:rsidP="004A58DC">
            <w:r>
              <w:t>102.27</w:t>
            </w:r>
          </w:p>
        </w:tc>
        <w:tc>
          <w:tcPr>
            <w:tcW w:w="0" w:type="auto"/>
          </w:tcPr>
          <w:p w14:paraId="459F59A1" w14:textId="77777777" w:rsidR="004A58DC" w:rsidRDefault="004A58DC" w:rsidP="004A58DC">
            <w:r>
              <w:t>102.21</w:t>
            </w:r>
          </w:p>
        </w:tc>
        <w:tc>
          <w:tcPr>
            <w:tcW w:w="0" w:type="auto"/>
          </w:tcPr>
          <w:p w14:paraId="0D3E5939" w14:textId="77777777" w:rsidR="004A58DC" w:rsidRDefault="004A58DC" w:rsidP="004A58DC">
            <w:r>
              <w:t>112.68</w:t>
            </w:r>
          </w:p>
        </w:tc>
      </w:tr>
      <w:tr w:rsidR="004A58DC" w14:paraId="5024C54D" w14:textId="77777777" w:rsidTr="004A58DC">
        <w:tc>
          <w:tcPr>
            <w:tcW w:w="0" w:type="auto"/>
          </w:tcPr>
          <w:p w14:paraId="6C4C7364" w14:textId="77777777" w:rsidR="004A58DC" w:rsidRDefault="004A58DC" w:rsidP="004A58DC">
            <w:r>
              <w:t>CE5.1.7</w:t>
            </w:r>
          </w:p>
        </w:tc>
        <w:tc>
          <w:tcPr>
            <w:tcW w:w="0" w:type="auto"/>
          </w:tcPr>
          <w:p w14:paraId="4BF3C301" w14:textId="77777777" w:rsidR="004A58DC" w:rsidRPr="009E334F" w:rsidRDefault="004A58DC" w:rsidP="004A58DC">
            <w:pPr>
              <w:rPr>
                <w:highlight w:val="green"/>
              </w:rPr>
            </w:pPr>
            <w:r>
              <w:rPr>
                <w:highlight w:val="green"/>
              </w:rPr>
              <w:t>120.75</w:t>
            </w:r>
          </w:p>
        </w:tc>
        <w:tc>
          <w:tcPr>
            <w:tcW w:w="0" w:type="auto"/>
          </w:tcPr>
          <w:p w14:paraId="618CEAFB" w14:textId="77777777" w:rsidR="004A58DC" w:rsidRDefault="004A58DC" w:rsidP="004A58DC">
            <w:r>
              <w:t>112.94</w:t>
            </w:r>
          </w:p>
        </w:tc>
        <w:tc>
          <w:tcPr>
            <w:tcW w:w="0" w:type="auto"/>
          </w:tcPr>
          <w:p w14:paraId="761F956B" w14:textId="77777777" w:rsidR="004A58DC" w:rsidRDefault="004A58DC" w:rsidP="004A58DC">
            <w:r>
              <w:t>113.24</w:t>
            </w:r>
          </w:p>
        </w:tc>
        <w:tc>
          <w:tcPr>
            <w:tcW w:w="0" w:type="auto"/>
          </w:tcPr>
          <w:p w14:paraId="34B41BD7" w14:textId="77777777" w:rsidR="004A58DC" w:rsidRDefault="004A58DC" w:rsidP="004A58DC">
            <w:r>
              <w:t>119.12</w:t>
            </w:r>
          </w:p>
        </w:tc>
        <w:tc>
          <w:tcPr>
            <w:tcW w:w="0" w:type="auto"/>
          </w:tcPr>
          <w:p w14:paraId="7C9CC538" w14:textId="77777777" w:rsidR="004A58DC" w:rsidRDefault="004A58DC" w:rsidP="004A58DC">
            <w:r>
              <w:t>106.58</w:t>
            </w:r>
          </w:p>
        </w:tc>
        <w:tc>
          <w:tcPr>
            <w:tcW w:w="0" w:type="auto"/>
          </w:tcPr>
          <w:p w14:paraId="2546E570" w14:textId="77777777" w:rsidR="004A58DC" w:rsidRDefault="004A58DC" w:rsidP="004A58DC">
            <w:r>
              <w:t>114.97</w:t>
            </w:r>
          </w:p>
        </w:tc>
        <w:tc>
          <w:tcPr>
            <w:tcW w:w="0" w:type="auto"/>
          </w:tcPr>
          <w:p w14:paraId="2BDCC956" w14:textId="77777777" w:rsidR="004A58DC" w:rsidRDefault="004A58DC" w:rsidP="004A58DC">
            <w:r>
              <w:t>120.89</w:t>
            </w:r>
          </w:p>
        </w:tc>
      </w:tr>
      <w:tr w:rsidR="004A58DC" w14:paraId="3CDFE95F" w14:textId="77777777" w:rsidTr="004A58DC">
        <w:tc>
          <w:tcPr>
            <w:tcW w:w="0" w:type="auto"/>
          </w:tcPr>
          <w:p w14:paraId="2DB20BBE" w14:textId="77777777" w:rsidR="004A58DC" w:rsidRDefault="004A58DC" w:rsidP="004A58DC">
            <w:r>
              <w:t>CE5.1.8</w:t>
            </w:r>
          </w:p>
        </w:tc>
        <w:tc>
          <w:tcPr>
            <w:tcW w:w="0" w:type="auto"/>
          </w:tcPr>
          <w:p w14:paraId="227939AA" w14:textId="77777777" w:rsidR="004A58DC" w:rsidRPr="009E334F" w:rsidRDefault="004A58DC" w:rsidP="004A58DC">
            <w:pPr>
              <w:rPr>
                <w:highlight w:val="green"/>
              </w:rPr>
            </w:pPr>
            <w:r>
              <w:rPr>
                <w:highlight w:val="green"/>
              </w:rPr>
              <w:t>122.01</w:t>
            </w:r>
          </w:p>
        </w:tc>
        <w:tc>
          <w:tcPr>
            <w:tcW w:w="0" w:type="auto"/>
          </w:tcPr>
          <w:p w14:paraId="1FA5E6BB" w14:textId="77777777" w:rsidR="004A58DC" w:rsidRDefault="004A58DC" w:rsidP="004A58DC">
            <w:r>
              <w:t>116.04</w:t>
            </w:r>
          </w:p>
        </w:tc>
        <w:tc>
          <w:tcPr>
            <w:tcW w:w="0" w:type="auto"/>
          </w:tcPr>
          <w:p w14:paraId="3A9161B6" w14:textId="77777777" w:rsidR="004A58DC" w:rsidRDefault="004A58DC" w:rsidP="004A58DC">
            <w:r>
              <w:t>108.10</w:t>
            </w:r>
          </w:p>
        </w:tc>
        <w:tc>
          <w:tcPr>
            <w:tcW w:w="0" w:type="auto"/>
          </w:tcPr>
          <w:p w14:paraId="765E4B6C" w14:textId="77777777" w:rsidR="004A58DC" w:rsidRDefault="004A58DC" w:rsidP="004A58DC">
            <w:r>
              <w:t>110.09</w:t>
            </w:r>
          </w:p>
        </w:tc>
        <w:tc>
          <w:tcPr>
            <w:tcW w:w="0" w:type="auto"/>
          </w:tcPr>
          <w:p w14:paraId="1A8052F1" w14:textId="77777777" w:rsidR="004A58DC" w:rsidRDefault="004A58DC" w:rsidP="004A58DC">
            <w:r>
              <w:t>107.50</w:t>
            </w:r>
          </w:p>
        </w:tc>
        <w:tc>
          <w:tcPr>
            <w:tcW w:w="0" w:type="auto"/>
          </w:tcPr>
          <w:p w14:paraId="47FA9FD2" w14:textId="77777777" w:rsidR="004A58DC" w:rsidRDefault="004A58DC" w:rsidP="004A58DC">
            <w:r>
              <w:t>102.54</w:t>
            </w:r>
          </w:p>
        </w:tc>
        <w:tc>
          <w:tcPr>
            <w:tcW w:w="0" w:type="auto"/>
          </w:tcPr>
          <w:p w14:paraId="74D224EF" w14:textId="77777777" w:rsidR="004A58DC" w:rsidRDefault="004A58DC" w:rsidP="004A58DC">
            <w:r>
              <w:t>125.28</w:t>
            </w:r>
          </w:p>
        </w:tc>
      </w:tr>
      <w:tr w:rsidR="004A58DC" w14:paraId="0389CD60" w14:textId="77777777" w:rsidTr="004A58DC">
        <w:tc>
          <w:tcPr>
            <w:tcW w:w="0" w:type="auto"/>
          </w:tcPr>
          <w:p w14:paraId="7508C7C9" w14:textId="77777777" w:rsidR="004A58DC" w:rsidRDefault="004A58DC" w:rsidP="004A58DC">
            <w:r>
              <w:t>CE5.1.9 / CE 5.1.10</w:t>
            </w:r>
          </w:p>
        </w:tc>
        <w:tc>
          <w:tcPr>
            <w:tcW w:w="0" w:type="auto"/>
          </w:tcPr>
          <w:p w14:paraId="6CE567E6" w14:textId="77777777" w:rsidR="004A58DC" w:rsidRPr="009E334F" w:rsidRDefault="004A58DC" w:rsidP="004A58DC">
            <w:pPr>
              <w:rPr>
                <w:highlight w:val="green"/>
              </w:rPr>
            </w:pPr>
            <w:r>
              <w:rPr>
                <w:highlight w:val="green"/>
              </w:rPr>
              <w:t>128.67</w:t>
            </w:r>
          </w:p>
        </w:tc>
        <w:tc>
          <w:tcPr>
            <w:tcW w:w="0" w:type="auto"/>
          </w:tcPr>
          <w:p w14:paraId="37CFC264" w14:textId="77777777" w:rsidR="004A58DC" w:rsidRDefault="004A58DC" w:rsidP="004A58DC">
            <w:r>
              <w:t>124.20</w:t>
            </w:r>
          </w:p>
        </w:tc>
        <w:tc>
          <w:tcPr>
            <w:tcW w:w="0" w:type="auto"/>
          </w:tcPr>
          <w:p w14:paraId="38613618" w14:textId="77777777" w:rsidR="004A58DC" w:rsidRDefault="004A58DC" w:rsidP="004A58DC">
            <w:r>
              <w:t>121.22</w:t>
            </w:r>
          </w:p>
        </w:tc>
        <w:tc>
          <w:tcPr>
            <w:tcW w:w="0" w:type="auto"/>
          </w:tcPr>
          <w:p w14:paraId="0465004D" w14:textId="77777777" w:rsidR="004A58DC" w:rsidRDefault="004A58DC" w:rsidP="004A58DC">
            <w:r>
              <w:t>122.22</w:t>
            </w:r>
          </w:p>
        </w:tc>
        <w:tc>
          <w:tcPr>
            <w:tcW w:w="0" w:type="auto"/>
          </w:tcPr>
          <w:p w14:paraId="31C94BB0" w14:textId="77777777" w:rsidR="004A58DC" w:rsidRDefault="004A58DC" w:rsidP="004A58DC">
            <w:r>
              <w:t>119.20</w:t>
            </w:r>
          </w:p>
        </w:tc>
        <w:tc>
          <w:tcPr>
            <w:tcW w:w="0" w:type="auto"/>
          </w:tcPr>
          <w:p w14:paraId="12695DE1" w14:textId="77777777" w:rsidR="004A58DC" w:rsidRDefault="004A58DC" w:rsidP="004A58DC">
            <w:r>
              <w:t>117.55</w:t>
            </w:r>
          </w:p>
        </w:tc>
        <w:tc>
          <w:tcPr>
            <w:tcW w:w="0" w:type="auto"/>
          </w:tcPr>
          <w:p w14:paraId="6F434A64" w14:textId="77777777" w:rsidR="004A58DC" w:rsidRDefault="004A58DC" w:rsidP="004A58DC">
            <w:r>
              <w:t>129.44</w:t>
            </w:r>
          </w:p>
        </w:tc>
      </w:tr>
      <w:tr w:rsidR="004A58DC" w14:paraId="56342C7A" w14:textId="77777777" w:rsidTr="004A58DC">
        <w:tc>
          <w:tcPr>
            <w:tcW w:w="0" w:type="auto"/>
          </w:tcPr>
          <w:p w14:paraId="589896D8" w14:textId="77777777" w:rsidR="004A58DC" w:rsidRDefault="004A58DC" w:rsidP="004A58DC">
            <w:r>
              <w:t>CE5.1.11</w:t>
            </w:r>
          </w:p>
        </w:tc>
        <w:tc>
          <w:tcPr>
            <w:tcW w:w="0" w:type="auto"/>
          </w:tcPr>
          <w:p w14:paraId="70DFB46F" w14:textId="77777777" w:rsidR="004A58DC" w:rsidRPr="009E334F" w:rsidRDefault="004A58DC" w:rsidP="004A58DC">
            <w:pPr>
              <w:rPr>
                <w:highlight w:val="green"/>
              </w:rPr>
            </w:pPr>
            <w:r>
              <w:rPr>
                <w:highlight w:val="green"/>
              </w:rPr>
              <w:t>124.55</w:t>
            </w:r>
          </w:p>
        </w:tc>
        <w:tc>
          <w:tcPr>
            <w:tcW w:w="0" w:type="auto"/>
          </w:tcPr>
          <w:p w14:paraId="5119E99A" w14:textId="77777777" w:rsidR="004A58DC" w:rsidRDefault="004A58DC" w:rsidP="004A58DC">
            <w:r>
              <w:t>118.73</w:t>
            </w:r>
          </w:p>
        </w:tc>
        <w:tc>
          <w:tcPr>
            <w:tcW w:w="0" w:type="auto"/>
          </w:tcPr>
          <w:p w14:paraId="6A23ACB5" w14:textId="77777777" w:rsidR="004A58DC" w:rsidRDefault="004A58DC" w:rsidP="004A58DC">
            <w:r>
              <w:t>119.37</w:t>
            </w:r>
          </w:p>
        </w:tc>
        <w:tc>
          <w:tcPr>
            <w:tcW w:w="0" w:type="auto"/>
          </w:tcPr>
          <w:p w14:paraId="75A58DF1" w14:textId="77777777" w:rsidR="004A58DC" w:rsidRDefault="004A58DC" w:rsidP="004A58DC">
            <w:r>
              <w:t>114.53</w:t>
            </w:r>
          </w:p>
        </w:tc>
        <w:tc>
          <w:tcPr>
            <w:tcW w:w="0" w:type="auto"/>
          </w:tcPr>
          <w:p w14:paraId="6B434FDB" w14:textId="77777777" w:rsidR="004A58DC" w:rsidRDefault="004A58DC" w:rsidP="004A58DC">
            <w:r>
              <w:t>114.48</w:t>
            </w:r>
          </w:p>
        </w:tc>
        <w:tc>
          <w:tcPr>
            <w:tcW w:w="0" w:type="auto"/>
          </w:tcPr>
          <w:p w14:paraId="105B87C3" w14:textId="77777777" w:rsidR="004A58DC" w:rsidRDefault="004A58DC" w:rsidP="004A58DC">
            <w:r>
              <w:t>112.39</w:t>
            </w:r>
          </w:p>
        </w:tc>
        <w:tc>
          <w:tcPr>
            <w:tcW w:w="0" w:type="auto"/>
          </w:tcPr>
          <w:p w14:paraId="2273F96A" w14:textId="77777777" w:rsidR="004A58DC" w:rsidRDefault="004A58DC" w:rsidP="004A58DC">
            <w:r>
              <w:t>125.28</w:t>
            </w:r>
          </w:p>
        </w:tc>
      </w:tr>
      <w:tr w:rsidR="004A58DC" w14:paraId="02C0A382" w14:textId="77777777" w:rsidTr="004A58DC">
        <w:tc>
          <w:tcPr>
            <w:tcW w:w="0" w:type="auto"/>
          </w:tcPr>
          <w:p w14:paraId="2A9B1D69" w14:textId="77777777" w:rsidR="004A58DC" w:rsidRDefault="004A58DC" w:rsidP="004A58DC">
            <w:r>
              <w:t>CE5.1.12</w:t>
            </w:r>
          </w:p>
        </w:tc>
        <w:tc>
          <w:tcPr>
            <w:tcW w:w="0" w:type="auto"/>
          </w:tcPr>
          <w:p w14:paraId="1BC41DDD" w14:textId="77777777" w:rsidR="004A58DC" w:rsidRPr="00463CBF" w:rsidRDefault="004A58DC" w:rsidP="004A58DC">
            <w:r w:rsidRPr="00463CBF">
              <w:t>130.26</w:t>
            </w:r>
          </w:p>
        </w:tc>
        <w:tc>
          <w:tcPr>
            <w:tcW w:w="0" w:type="auto"/>
          </w:tcPr>
          <w:p w14:paraId="4DBA5D28" w14:textId="77777777" w:rsidR="004A58DC" w:rsidRDefault="004A58DC" w:rsidP="004A58DC">
            <w:r>
              <w:t>128.17</w:t>
            </w:r>
          </w:p>
        </w:tc>
        <w:tc>
          <w:tcPr>
            <w:tcW w:w="0" w:type="auto"/>
          </w:tcPr>
          <w:p w14:paraId="0194B861" w14:textId="77777777" w:rsidR="004A58DC" w:rsidRPr="00463CBF" w:rsidRDefault="004A58DC" w:rsidP="004A58DC">
            <w:pPr>
              <w:rPr>
                <w:highlight w:val="green"/>
              </w:rPr>
            </w:pPr>
            <w:r w:rsidRPr="00463CBF">
              <w:rPr>
                <w:highlight w:val="green"/>
              </w:rPr>
              <w:t>130.77</w:t>
            </w:r>
          </w:p>
        </w:tc>
        <w:tc>
          <w:tcPr>
            <w:tcW w:w="0" w:type="auto"/>
          </w:tcPr>
          <w:p w14:paraId="4172037B" w14:textId="77777777" w:rsidR="004A58DC" w:rsidRDefault="004A58DC" w:rsidP="004A58DC">
            <w:r>
              <w:t>121.13</w:t>
            </w:r>
          </w:p>
        </w:tc>
        <w:tc>
          <w:tcPr>
            <w:tcW w:w="0" w:type="auto"/>
          </w:tcPr>
          <w:p w14:paraId="4DFC5FE6" w14:textId="77777777" w:rsidR="004A58DC" w:rsidRDefault="004A58DC" w:rsidP="004A58DC">
            <w:r>
              <w:t>121.84</w:t>
            </w:r>
          </w:p>
        </w:tc>
        <w:tc>
          <w:tcPr>
            <w:tcW w:w="0" w:type="auto"/>
          </w:tcPr>
          <w:p w14:paraId="65F7D42B" w14:textId="77777777" w:rsidR="004A58DC" w:rsidRDefault="004A58DC" w:rsidP="004A58DC">
            <w:r>
              <w:t>120.45</w:t>
            </w:r>
          </w:p>
        </w:tc>
        <w:tc>
          <w:tcPr>
            <w:tcW w:w="0" w:type="auto"/>
          </w:tcPr>
          <w:p w14:paraId="6F9358C0" w14:textId="77777777" w:rsidR="004A58DC" w:rsidRDefault="004A58DC" w:rsidP="004A58DC">
            <w:r>
              <w:t>131.45</w:t>
            </w:r>
          </w:p>
        </w:tc>
      </w:tr>
      <w:tr w:rsidR="004A58DC" w14:paraId="38E9262E" w14:textId="77777777" w:rsidTr="004A58DC">
        <w:tc>
          <w:tcPr>
            <w:tcW w:w="0" w:type="auto"/>
          </w:tcPr>
          <w:p w14:paraId="334D591E" w14:textId="77777777" w:rsidR="004A58DC" w:rsidRDefault="004A58DC" w:rsidP="004A58DC">
            <w:r>
              <w:t>CE5.1.13 / CE5.1.3 mult</w:t>
            </w:r>
          </w:p>
        </w:tc>
        <w:tc>
          <w:tcPr>
            <w:tcW w:w="0" w:type="auto"/>
          </w:tcPr>
          <w:p w14:paraId="396091CB" w14:textId="77777777" w:rsidR="004A58DC" w:rsidRPr="009E334F" w:rsidRDefault="004A58DC" w:rsidP="004A58DC">
            <w:pPr>
              <w:rPr>
                <w:highlight w:val="green"/>
              </w:rPr>
            </w:pPr>
            <w:r>
              <w:rPr>
                <w:highlight w:val="green"/>
              </w:rPr>
              <w:t>128.51</w:t>
            </w:r>
          </w:p>
        </w:tc>
        <w:tc>
          <w:tcPr>
            <w:tcW w:w="0" w:type="auto"/>
          </w:tcPr>
          <w:p w14:paraId="48C5E493" w14:textId="77777777" w:rsidR="004A58DC" w:rsidRDefault="004A58DC" w:rsidP="004A58DC">
            <w:r>
              <w:t>122.63</w:t>
            </w:r>
          </w:p>
        </w:tc>
        <w:tc>
          <w:tcPr>
            <w:tcW w:w="0" w:type="auto"/>
          </w:tcPr>
          <w:p w14:paraId="6ADEAE58" w14:textId="77777777" w:rsidR="004A58DC" w:rsidRDefault="004A58DC" w:rsidP="004A58DC">
            <w:r>
              <w:t>126.85</w:t>
            </w:r>
          </w:p>
        </w:tc>
        <w:tc>
          <w:tcPr>
            <w:tcW w:w="0" w:type="auto"/>
          </w:tcPr>
          <w:p w14:paraId="7BD36917" w14:textId="77777777" w:rsidR="004A58DC" w:rsidRDefault="004A58DC" w:rsidP="004A58DC">
            <w:r>
              <w:t>112.10</w:t>
            </w:r>
          </w:p>
        </w:tc>
        <w:tc>
          <w:tcPr>
            <w:tcW w:w="0" w:type="auto"/>
          </w:tcPr>
          <w:p w14:paraId="787392C2" w14:textId="77777777" w:rsidR="004A58DC" w:rsidRDefault="004A58DC" w:rsidP="004A58DC">
            <w:r>
              <w:t>111.23</w:t>
            </w:r>
          </w:p>
        </w:tc>
        <w:tc>
          <w:tcPr>
            <w:tcW w:w="0" w:type="auto"/>
          </w:tcPr>
          <w:p w14:paraId="04D222FA" w14:textId="77777777" w:rsidR="004A58DC" w:rsidRDefault="004A58DC" w:rsidP="004A58DC">
            <w:r>
              <w:t>112.96</w:t>
            </w:r>
          </w:p>
        </w:tc>
        <w:tc>
          <w:tcPr>
            <w:tcW w:w="0" w:type="auto"/>
          </w:tcPr>
          <w:p w14:paraId="0C948619" w14:textId="77777777" w:rsidR="004A58DC" w:rsidRDefault="004A58DC" w:rsidP="004A58DC">
            <w:r>
              <w:t>128.87</w:t>
            </w:r>
          </w:p>
        </w:tc>
      </w:tr>
    </w:tbl>
    <w:p w14:paraId="636A75EB" w14:textId="77777777" w:rsidR="003C5FDB" w:rsidRDefault="004A58DC" w:rsidP="007513E3">
      <w:pPr>
        <w:pStyle w:val="BodyText"/>
      </w:pPr>
      <w:r>
        <w:t xml:space="preserve">It was agreed that the second table of throughput numbers had much lower probability of having outlier values in it. </w:t>
      </w:r>
    </w:p>
    <w:p w14:paraId="063AB5F4" w14:textId="77777777" w:rsidR="003C5FDB" w:rsidRDefault="003C5FDB" w:rsidP="003C5FDB">
      <w:r>
        <w:t>The table below summarizes the performance of various arithmetic coding engines, classifying them in three groups:</w:t>
      </w:r>
    </w:p>
    <w:p w14:paraId="1563159A" w14:textId="77777777" w:rsidR="003C5FDB" w:rsidRPr="00B16029" w:rsidRDefault="003C5FDB" w:rsidP="00F41E93">
      <w:pPr>
        <w:numPr>
          <w:ilvl w:val="0"/>
          <w:numId w:val="69"/>
        </w:numPr>
      </w:pPr>
      <w:r w:rsidRPr="00B16029">
        <w:t>Two states, fixed window sizes</w:t>
      </w:r>
    </w:p>
    <w:p w14:paraId="1540851F" w14:textId="77777777" w:rsidR="003C5FDB" w:rsidRPr="00B16029" w:rsidRDefault="003C5FDB" w:rsidP="00F41E93">
      <w:pPr>
        <w:numPr>
          <w:ilvl w:val="0"/>
          <w:numId w:val="69"/>
        </w:numPr>
      </w:pPr>
      <w:r w:rsidRPr="00B16029">
        <w:t>Two states, variable (context-adaptive) window sizes</w:t>
      </w:r>
    </w:p>
    <w:p w14:paraId="673FB75F" w14:textId="77777777" w:rsidR="003C5FDB" w:rsidRPr="00B16029" w:rsidRDefault="003C5FDB" w:rsidP="00F41E93">
      <w:pPr>
        <w:numPr>
          <w:ilvl w:val="0"/>
          <w:numId w:val="69"/>
        </w:numPr>
      </w:pPr>
      <w:r w:rsidRPr="00B16029">
        <w:t>Single state, variable (context-adaptive) window sizes</w:t>
      </w:r>
    </w:p>
    <w:p w14:paraId="126AB1CC" w14:textId="77777777" w:rsidR="003C5FDB" w:rsidRDefault="003C5FDB" w:rsidP="003C5FDB">
      <w:r>
        <w:lastRenderedPageBreak/>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14:paraId="2233A35F" w14:textId="77777777" w:rsidR="003C5FDB" w:rsidRDefault="003C5FDB" w:rsidP="003C5FDB">
      <w:r>
        <w:t>Also provided for each engine are encoder/decoder run times relative to VTM3, as well as SW throughput results from experiment 5.2.</w:t>
      </w:r>
    </w:p>
    <w:p w14:paraId="320F3932" w14:textId="77777777" w:rsidR="003C5FDB" w:rsidRDefault="003C5FDB" w:rsidP="003C5FDB">
      <w:r>
        <w:t>Within each group and each test condition the best BD rate and throughput results are highlighted in green. The worst results are highlighted in red.</w:t>
      </w:r>
    </w:p>
    <w:p w14:paraId="0D120A29" w14:textId="77777777" w:rsidR="003C5FDB" w:rsidRDefault="003C5FDB" w:rsidP="003C5FDB">
      <w:r>
        <w:t>Experiment numbers with a star indicate a variant, where some constants are modified as described.</w:t>
      </w:r>
    </w:p>
    <w:p w14:paraId="081C75F4" w14:textId="77777777"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14:paraId="18B09940" w14:textId="77777777" w:rsidTr="00A9799D">
        <w:tc>
          <w:tcPr>
            <w:tcW w:w="0" w:type="auto"/>
            <w:tcBorders>
              <w:bottom w:val="single" w:sz="24" w:space="0" w:color="auto"/>
            </w:tcBorders>
          </w:tcPr>
          <w:p w14:paraId="46E5C7D0" w14:textId="77777777"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14:paraId="782F5CE9"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4C0C5B7E"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111ECC90"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659A7758" w14:textId="77777777"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14:paraId="71E14C4C"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6B38FDF0"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0472C39F"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41C75FBC" w14:textId="77777777" w:rsidR="003C5FDB" w:rsidRPr="00F41E93" w:rsidRDefault="003C5FDB" w:rsidP="00A9799D">
            <w:pPr>
              <w:rPr>
                <w:b/>
                <w:sz w:val="18"/>
                <w:szCs w:val="18"/>
              </w:rPr>
            </w:pPr>
            <w:r w:rsidRPr="00F41E93">
              <w:rPr>
                <w:b/>
                <w:sz w:val="18"/>
                <w:szCs w:val="18"/>
              </w:rPr>
              <w:t>Thruput</w:t>
            </w:r>
          </w:p>
        </w:tc>
      </w:tr>
      <w:tr w:rsidR="003C5FDB" w:rsidRPr="003C5FDB" w14:paraId="6D1F8383" w14:textId="77777777" w:rsidTr="00A9799D">
        <w:tc>
          <w:tcPr>
            <w:tcW w:w="0" w:type="auto"/>
            <w:tcBorders>
              <w:top w:val="single" w:sz="24" w:space="0" w:color="auto"/>
              <w:bottom w:val="single" w:sz="4" w:space="0" w:color="auto"/>
            </w:tcBorders>
          </w:tcPr>
          <w:p w14:paraId="49F3D995" w14:textId="77777777"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14:paraId="2AEEFED9"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2DB39CE1"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5E96399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42CCF4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06193DE0"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116774BF"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8F689F8"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3517CCFB" w14:textId="77777777" w:rsidR="003C5FDB" w:rsidRPr="00F41E93" w:rsidRDefault="003C5FDB" w:rsidP="00A9799D">
            <w:pPr>
              <w:rPr>
                <w:sz w:val="18"/>
                <w:szCs w:val="18"/>
              </w:rPr>
            </w:pPr>
          </w:p>
        </w:tc>
      </w:tr>
      <w:tr w:rsidR="003C5FDB" w:rsidRPr="003C5FDB" w14:paraId="2B050F62" w14:textId="77777777" w:rsidTr="00A9799D">
        <w:tc>
          <w:tcPr>
            <w:tcW w:w="0" w:type="auto"/>
            <w:tcBorders>
              <w:top w:val="single" w:sz="4" w:space="0" w:color="auto"/>
            </w:tcBorders>
          </w:tcPr>
          <w:p w14:paraId="6D05199F" w14:textId="77777777"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14:paraId="77B4CB4A" w14:textId="77777777"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14:paraId="6DE7D0B0" w14:textId="77777777"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14:paraId="713DE50C"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6E88F9F6"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17EA5545" w14:textId="77777777"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14:paraId="13D5F822" w14:textId="77777777"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14:paraId="129CEF72" w14:textId="77777777"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14:paraId="299A99A5" w14:textId="77777777" w:rsidR="003C5FDB" w:rsidRPr="00F41E93" w:rsidRDefault="003C5FDB" w:rsidP="00A9799D">
            <w:pPr>
              <w:rPr>
                <w:sz w:val="18"/>
                <w:szCs w:val="18"/>
              </w:rPr>
            </w:pPr>
            <w:r w:rsidRPr="00F41E93">
              <w:rPr>
                <w:sz w:val="18"/>
                <w:szCs w:val="18"/>
              </w:rPr>
              <w:t>120.17</w:t>
            </w:r>
          </w:p>
        </w:tc>
      </w:tr>
      <w:tr w:rsidR="003C5FDB" w:rsidRPr="003C5FDB" w14:paraId="435759A2" w14:textId="77777777" w:rsidTr="00A9799D">
        <w:tc>
          <w:tcPr>
            <w:tcW w:w="0" w:type="auto"/>
          </w:tcPr>
          <w:p w14:paraId="7C2BDE2B" w14:textId="77777777" w:rsidR="003C5FDB" w:rsidRPr="00F41E93" w:rsidRDefault="003C5FDB" w:rsidP="00A9799D">
            <w:pPr>
              <w:rPr>
                <w:sz w:val="18"/>
                <w:szCs w:val="18"/>
              </w:rPr>
            </w:pPr>
            <w:r w:rsidRPr="00F41E93">
              <w:rPr>
                <w:sz w:val="18"/>
                <w:szCs w:val="18"/>
              </w:rPr>
              <w:t>5.1.5</w:t>
            </w:r>
          </w:p>
        </w:tc>
        <w:tc>
          <w:tcPr>
            <w:tcW w:w="0" w:type="auto"/>
          </w:tcPr>
          <w:p w14:paraId="39F700F9"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53ED12EB" w14:textId="77777777" w:rsidR="003C5FDB" w:rsidRPr="00F41E93" w:rsidRDefault="003C5FDB" w:rsidP="00A9799D">
            <w:pPr>
              <w:rPr>
                <w:sz w:val="18"/>
                <w:szCs w:val="18"/>
                <w:highlight w:val="red"/>
              </w:rPr>
            </w:pPr>
            <w:r w:rsidRPr="00F41E93">
              <w:rPr>
                <w:sz w:val="18"/>
                <w:szCs w:val="18"/>
                <w:highlight w:val="red"/>
              </w:rPr>
              <w:t>-0.64%</w:t>
            </w:r>
          </w:p>
        </w:tc>
        <w:tc>
          <w:tcPr>
            <w:tcW w:w="0" w:type="auto"/>
          </w:tcPr>
          <w:p w14:paraId="48FB9FA1" w14:textId="77777777" w:rsidR="003C5FDB" w:rsidRPr="00F41E93" w:rsidRDefault="003C5FDB" w:rsidP="00A9799D">
            <w:pPr>
              <w:rPr>
                <w:sz w:val="18"/>
                <w:szCs w:val="18"/>
                <w:highlight w:val="green"/>
              </w:rPr>
            </w:pPr>
            <w:r w:rsidRPr="00F41E93">
              <w:rPr>
                <w:sz w:val="18"/>
                <w:szCs w:val="18"/>
                <w:highlight w:val="green"/>
              </w:rPr>
              <w:t>-0.62%</w:t>
            </w:r>
          </w:p>
        </w:tc>
        <w:tc>
          <w:tcPr>
            <w:tcW w:w="0" w:type="auto"/>
          </w:tcPr>
          <w:p w14:paraId="7827D0A8" w14:textId="77777777" w:rsidR="003C5FDB" w:rsidRPr="00F41E93" w:rsidRDefault="003C5FDB" w:rsidP="00A9799D">
            <w:pPr>
              <w:rPr>
                <w:sz w:val="18"/>
                <w:szCs w:val="18"/>
              </w:rPr>
            </w:pPr>
            <w:r w:rsidRPr="00F41E93">
              <w:rPr>
                <w:sz w:val="18"/>
                <w:szCs w:val="18"/>
              </w:rPr>
              <w:t>-0.60%</w:t>
            </w:r>
          </w:p>
        </w:tc>
        <w:tc>
          <w:tcPr>
            <w:tcW w:w="0" w:type="auto"/>
          </w:tcPr>
          <w:p w14:paraId="2A7CAFD3" w14:textId="77777777" w:rsidR="003C5FDB" w:rsidRPr="00F41E93" w:rsidRDefault="003C5FDB" w:rsidP="00A9799D">
            <w:pPr>
              <w:rPr>
                <w:sz w:val="18"/>
                <w:szCs w:val="18"/>
              </w:rPr>
            </w:pPr>
            <w:r w:rsidRPr="00F41E93">
              <w:rPr>
                <w:sz w:val="18"/>
                <w:szCs w:val="18"/>
              </w:rPr>
              <w:t>109/107</w:t>
            </w:r>
          </w:p>
        </w:tc>
        <w:tc>
          <w:tcPr>
            <w:tcW w:w="0" w:type="auto"/>
          </w:tcPr>
          <w:p w14:paraId="0C71EF9F" w14:textId="77777777" w:rsidR="003C5FDB" w:rsidRPr="00F41E93" w:rsidRDefault="003C5FDB" w:rsidP="00A9799D">
            <w:pPr>
              <w:rPr>
                <w:sz w:val="18"/>
                <w:szCs w:val="18"/>
              </w:rPr>
            </w:pPr>
            <w:r w:rsidRPr="00F41E93">
              <w:rPr>
                <w:sz w:val="18"/>
                <w:szCs w:val="18"/>
              </w:rPr>
              <w:t>105/103</w:t>
            </w:r>
          </w:p>
        </w:tc>
        <w:tc>
          <w:tcPr>
            <w:tcW w:w="0" w:type="auto"/>
          </w:tcPr>
          <w:p w14:paraId="0A02628F" w14:textId="77777777" w:rsidR="003C5FDB" w:rsidRPr="00F41E93" w:rsidRDefault="003C5FDB" w:rsidP="00A9799D">
            <w:pPr>
              <w:rPr>
                <w:sz w:val="18"/>
                <w:szCs w:val="18"/>
              </w:rPr>
            </w:pPr>
            <w:r w:rsidRPr="00F41E93">
              <w:rPr>
                <w:sz w:val="18"/>
                <w:szCs w:val="18"/>
              </w:rPr>
              <w:t>103/103</w:t>
            </w:r>
          </w:p>
        </w:tc>
        <w:tc>
          <w:tcPr>
            <w:tcW w:w="0" w:type="auto"/>
          </w:tcPr>
          <w:p w14:paraId="188BB97B" w14:textId="77777777" w:rsidR="003C5FDB" w:rsidRPr="00F41E93" w:rsidRDefault="003C5FDB" w:rsidP="00A9799D">
            <w:pPr>
              <w:rPr>
                <w:sz w:val="18"/>
                <w:szCs w:val="18"/>
                <w:highlight w:val="red"/>
              </w:rPr>
            </w:pPr>
            <w:r w:rsidRPr="00F41E93">
              <w:rPr>
                <w:sz w:val="18"/>
                <w:szCs w:val="18"/>
                <w:highlight w:val="red"/>
              </w:rPr>
              <w:t>113.46</w:t>
            </w:r>
          </w:p>
        </w:tc>
      </w:tr>
      <w:tr w:rsidR="003C5FDB" w:rsidRPr="003C5FDB" w14:paraId="06C9463A" w14:textId="77777777" w:rsidTr="00A9799D">
        <w:tc>
          <w:tcPr>
            <w:tcW w:w="0" w:type="auto"/>
          </w:tcPr>
          <w:p w14:paraId="09166D4D" w14:textId="77777777" w:rsidR="003C5FDB" w:rsidRPr="00F41E93" w:rsidRDefault="003C5FDB" w:rsidP="00A9799D">
            <w:pPr>
              <w:rPr>
                <w:sz w:val="18"/>
                <w:szCs w:val="18"/>
              </w:rPr>
            </w:pPr>
            <w:r w:rsidRPr="00F41E93">
              <w:rPr>
                <w:sz w:val="18"/>
                <w:szCs w:val="18"/>
              </w:rPr>
              <w:t>5.1.8</w:t>
            </w:r>
          </w:p>
        </w:tc>
        <w:tc>
          <w:tcPr>
            <w:tcW w:w="0" w:type="auto"/>
          </w:tcPr>
          <w:p w14:paraId="3C6BE775"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29B4E18" w14:textId="77777777" w:rsidR="003C5FDB" w:rsidRPr="00F41E93" w:rsidRDefault="003C5FDB" w:rsidP="00A9799D">
            <w:pPr>
              <w:rPr>
                <w:sz w:val="18"/>
                <w:szCs w:val="18"/>
              </w:rPr>
            </w:pPr>
            <w:r w:rsidRPr="00F41E93">
              <w:rPr>
                <w:sz w:val="18"/>
                <w:szCs w:val="18"/>
              </w:rPr>
              <w:t>-0.69%</w:t>
            </w:r>
          </w:p>
        </w:tc>
        <w:tc>
          <w:tcPr>
            <w:tcW w:w="0" w:type="auto"/>
          </w:tcPr>
          <w:p w14:paraId="6B0FB958" w14:textId="77777777" w:rsidR="003C5FDB" w:rsidRPr="00F41E93" w:rsidRDefault="003C5FDB" w:rsidP="00A9799D">
            <w:pPr>
              <w:rPr>
                <w:sz w:val="18"/>
                <w:szCs w:val="18"/>
                <w:highlight w:val="red"/>
              </w:rPr>
            </w:pPr>
            <w:r w:rsidRPr="00F41E93">
              <w:rPr>
                <w:sz w:val="18"/>
                <w:szCs w:val="18"/>
                <w:highlight w:val="red"/>
              </w:rPr>
              <w:t>-0.48%</w:t>
            </w:r>
          </w:p>
        </w:tc>
        <w:tc>
          <w:tcPr>
            <w:tcW w:w="0" w:type="auto"/>
          </w:tcPr>
          <w:p w14:paraId="554661E0" w14:textId="77777777" w:rsidR="003C5FDB" w:rsidRPr="00F41E93" w:rsidRDefault="003C5FDB" w:rsidP="00A9799D">
            <w:pPr>
              <w:rPr>
                <w:sz w:val="18"/>
                <w:szCs w:val="18"/>
                <w:highlight w:val="red"/>
              </w:rPr>
            </w:pPr>
            <w:r w:rsidRPr="00F41E93">
              <w:rPr>
                <w:sz w:val="18"/>
                <w:szCs w:val="18"/>
                <w:highlight w:val="red"/>
              </w:rPr>
              <w:t>-0.50%</w:t>
            </w:r>
          </w:p>
        </w:tc>
        <w:tc>
          <w:tcPr>
            <w:tcW w:w="0" w:type="auto"/>
          </w:tcPr>
          <w:p w14:paraId="0825A06D" w14:textId="77777777" w:rsidR="003C5FDB" w:rsidRPr="00F41E93" w:rsidRDefault="003C5FDB" w:rsidP="00A9799D">
            <w:pPr>
              <w:rPr>
                <w:sz w:val="18"/>
                <w:szCs w:val="18"/>
              </w:rPr>
            </w:pPr>
            <w:r w:rsidRPr="00F41E93">
              <w:rPr>
                <w:sz w:val="18"/>
                <w:szCs w:val="18"/>
              </w:rPr>
              <w:t>106/102</w:t>
            </w:r>
          </w:p>
        </w:tc>
        <w:tc>
          <w:tcPr>
            <w:tcW w:w="0" w:type="auto"/>
          </w:tcPr>
          <w:p w14:paraId="2688251B" w14:textId="77777777" w:rsidR="003C5FDB" w:rsidRPr="00F41E93" w:rsidRDefault="003C5FDB" w:rsidP="00A9799D">
            <w:pPr>
              <w:rPr>
                <w:sz w:val="18"/>
                <w:szCs w:val="18"/>
              </w:rPr>
            </w:pPr>
            <w:r w:rsidRPr="00F41E93">
              <w:rPr>
                <w:sz w:val="18"/>
                <w:szCs w:val="18"/>
              </w:rPr>
              <w:t>103/101</w:t>
            </w:r>
          </w:p>
        </w:tc>
        <w:tc>
          <w:tcPr>
            <w:tcW w:w="0" w:type="auto"/>
          </w:tcPr>
          <w:p w14:paraId="5004366E" w14:textId="77777777" w:rsidR="003C5FDB" w:rsidRPr="00F41E93" w:rsidRDefault="003C5FDB" w:rsidP="00A9799D">
            <w:pPr>
              <w:rPr>
                <w:sz w:val="18"/>
                <w:szCs w:val="18"/>
              </w:rPr>
            </w:pPr>
            <w:r w:rsidRPr="00F41E93">
              <w:rPr>
                <w:sz w:val="18"/>
                <w:szCs w:val="18"/>
              </w:rPr>
              <w:t>100/98</w:t>
            </w:r>
          </w:p>
        </w:tc>
        <w:tc>
          <w:tcPr>
            <w:tcW w:w="0" w:type="auto"/>
          </w:tcPr>
          <w:p w14:paraId="4CA8E796" w14:textId="77777777" w:rsidR="003C5FDB" w:rsidRPr="00F41E93" w:rsidRDefault="003C5FDB" w:rsidP="00A9799D">
            <w:pPr>
              <w:rPr>
                <w:sz w:val="18"/>
                <w:szCs w:val="18"/>
              </w:rPr>
            </w:pPr>
            <w:r w:rsidRPr="00F41E93">
              <w:rPr>
                <w:sz w:val="18"/>
                <w:szCs w:val="18"/>
              </w:rPr>
              <w:t>118.80</w:t>
            </w:r>
          </w:p>
        </w:tc>
      </w:tr>
      <w:tr w:rsidR="003C5FDB" w:rsidRPr="003C5FDB" w14:paraId="6B479D30" w14:textId="77777777" w:rsidTr="00A9799D">
        <w:tc>
          <w:tcPr>
            <w:tcW w:w="0" w:type="auto"/>
          </w:tcPr>
          <w:p w14:paraId="7297E5A6" w14:textId="77777777" w:rsidR="003C5FDB" w:rsidRPr="00F41E93" w:rsidRDefault="003C5FDB" w:rsidP="00A9799D">
            <w:pPr>
              <w:rPr>
                <w:sz w:val="18"/>
                <w:szCs w:val="18"/>
              </w:rPr>
            </w:pPr>
            <w:r w:rsidRPr="00F41E93">
              <w:rPr>
                <w:sz w:val="18"/>
                <w:szCs w:val="18"/>
              </w:rPr>
              <w:t>5.1.10</w:t>
            </w:r>
          </w:p>
        </w:tc>
        <w:tc>
          <w:tcPr>
            <w:tcW w:w="0" w:type="auto"/>
          </w:tcPr>
          <w:p w14:paraId="4852158E"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1011B2FE" w14:textId="77777777" w:rsidR="003C5FDB" w:rsidRPr="00F41E93" w:rsidRDefault="003C5FDB" w:rsidP="00A9799D">
            <w:pPr>
              <w:rPr>
                <w:sz w:val="18"/>
                <w:szCs w:val="18"/>
              </w:rPr>
            </w:pPr>
            <w:r w:rsidRPr="00F41E93">
              <w:rPr>
                <w:sz w:val="18"/>
                <w:szCs w:val="18"/>
              </w:rPr>
              <w:t>-0.70%</w:t>
            </w:r>
          </w:p>
        </w:tc>
        <w:tc>
          <w:tcPr>
            <w:tcW w:w="0" w:type="auto"/>
          </w:tcPr>
          <w:p w14:paraId="120C7BEA" w14:textId="77777777" w:rsidR="003C5FDB" w:rsidRPr="00F41E93" w:rsidRDefault="003C5FDB" w:rsidP="00A9799D">
            <w:pPr>
              <w:rPr>
                <w:sz w:val="18"/>
                <w:szCs w:val="18"/>
              </w:rPr>
            </w:pPr>
            <w:r w:rsidRPr="00F41E93">
              <w:rPr>
                <w:sz w:val="18"/>
                <w:szCs w:val="18"/>
              </w:rPr>
              <w:t>-0.55%</w:t>
            </w:r>
          </w:p>
        </w:tc>
        <w:tc>
          <w:tcPr>
            <w:tcW w:w="0" w:type="auto"/>
          </w:tcPr>
          <w:p w14:paraId="03FA77FC" w14:textId="77777777" w:rsidR="003C5FDB" w:rsidRPr="00F41E93" w:rsidRDefault="003C5FDB" w:rsidP="00A9799D">
            <w:pPr>
              <w:rPr>
                <w:sz w:val="18"/>
                <w:szCs w:val="18"/>
              </w:rPr>
            </w:pPr>
            <w:r w:rsidRPr="00F41E93">
              <w:rPr>
                <w:sz w:val="18"/>
                <w:szCs w:val="18"/>
              </w:rPr>
              <w:t>-0.61%</w:t>
            </w:r>
          </w:p>
        </w:tc>
        <w:tc>
          <w:tcPr>
            <w:tcW w:w="0" w:type="auto"/>
          </w:tcPr>
          <w:p w14:paraId="3AD9A5F6" w14:textId="77777777" w:rsidR="003C5FDB" w:rsidRPr="00F41E93" w:rsidRDefault="003C5FDB" w:rsidP="00A9799D">
            <w:pPr>
              <w:rPr>
                <w:sz w:val="18"/>
                <w:szCs w:val="18"/>
              </w:rPr>
            </w:pPr>
            <w:r w:rsidRPr="00F41E93">
              <w:rPr>
                <w:sz w:val="18"/>
                <w:szCs w:val="18"/>
              </w:rPr>
              <w:t>108/104</w:t>
            </w:r>
          </w:p>
        </w:tc>
        <w:tc>
          <w:tcPr>
            <w:tcW w:w="0" w:type="auto"/>
          </w:tcPr>
          <w:p w14:paraId="4AC096AC" w14:textId="77777777" w:rsidR="003C5FDB" w:rsidRPr="00F41E93" w:rsidRDefault="003C5FDB" w:rsidP="00A9799D">
            <w:pPr>
              <w:rPr>
                <w:sz w:val="18"/>
                <w:szCs w:val="18"/>
              </w:rPr>
            </w:pPr>
            <w:r w:rsidRPr="00F41E93">
              <w:rPr>
                <w:sz w:val="18"/>
                <w:szCs w:val="18"/>
              </w:rPr>
              <w:t>104/102</w:t>
            </w:r>
          </w:p>
        </w:tc>
        <w:tc>
          <w:tcPr>
            <w:tcW w:w="0" w:type="auto"/>
          </w:tcPr>
          <w:p w14:paraId="59612930" w14:textId="77777777" w:rsidR="003C5FDB" w:rsidRPr="00F41E93" w:rsidRDefault="003C5FDB" w:rsidP="00A9799D">
            <w:pPr>
              <w:rPr>
                <w:sz w:val="18"/>
                <w:szCs w:val="18"/>
              </w:rPr>
            </w:pPr>
            <w:r w:rsidRPr="00F41E93">
              <w:rPr>
                <w:sz w:val="18"/>
                <w:szCs w:val="18"/>
              </w:rPr>
              <w:t>103/101</w:t>
            </w:r>
          </w:p>
        </w:tc>
        <w:tc>
          <w:tcPr>
            <w:tcW w:w="0" w:type="auto"/>
          </w:tcPr>
          <w:p w14:paraId="7F75F512" w14:textId="77777777" w:rsidR="003C5FDB" w:rsidRPr="00F41E93" w:rsidRDefault="003C5FDB" w:rsidP="00A9799D">
            <w:pPr>
              <w:rPr>
                <w:sz w:val="18"/>
                <w:szCs w:val="18"/>
              </w:rPr>
            </w:pPr>
            <w:r w:rsidRPr="00F41E93">
              <w:rPr>
                <w:sz w:val="18"/>
                <w:szCs w:val="18"/>
              </w:rPr>
              <w:t>125.05</w:t>
            </w:r>
          </w:p>
        </w:tc>
      </w:tr>
      <w:tr w:rsidR="003C5FDB" w:rsidRPr="003C5FDB" w14:paraId="089A3851" w14:textId="77777777" w:rsidTr="00A9799D">
        <w:tc>
          <w:tcPr>
            <w:tcW w:w="0" w:type="auto"/>
          </w:tcPr>
          <w:p w14:paraId="356618C6" w14:textId="77777777" w:rsidR="003C5FDB" w:rsidRPr="00F41E93" w:rsidRDefault="003C5FDB" w:rsidP="00A9799D">
            <w:pPr>
              <w:rPr>
                <w:sz w:val="18"/>
                <w:szCs w:val="18"/>
              </w:rPr>
            </w:pPr>
            <w:r w:rsidRPr="00F41E93">
              <w:rPr>
                <w:sz w:val="18"/>
                <w:szCs w:val="18"/>
              </w:rPr>
              <w:t>5.1.10* + new init from 5.1.2</w:t>
            </w:r>
          </w:p>
        </w:tc>
        <w:tc>
          <w:tcPr>
            <w:tcW w:w="0" w:type="auto"/>
          </w:tcPr>
          <w:p w14:paraId="28D131C8" w14:textId="77777777" w:rsidR="003C5FDB" w:rsidRPr="00F41E93" w:rsidRDefault="003C5FDB" w:rsidP="00A9799D">
            <w:pPr>
              <w:rPr>
                <w:sz w:val="18"/>
                <w:szCs w:val="18"/>
              </w:rPr>
            </w:pPr>
            <w:r w:rsidRPr="00F41E93">
              <w:rPr>
                <w:sz w:val="18"/>
                <w:szCs w:val="18"/>
              </w:rPr>
              <w:t>-0.84%</w:t>
            </w:r>
          </w:p>
        </w:tc>
        <w:tc>
          <w:tcPr>
            <w:tcW w:w="0" w:type="auto"/>
          </w:tcPr>
          <w:p w14:paraId="7C6F94ED" w14:textId="77777777" w:rsidR="003C5FDB" w:rsidRPr="00F41E93" w:rsidRDefault="003C5FDB" w:rsidP="00A9799D">
            <w:pPr>
              <w:rPr>
                <w:sz w:val="18"/>
                <w:szCs w:val="18"/>
              </w:rPr>
            </w:pPr>
            <w:r w:rsidRPr="00F41E93">
              <w:rPr>
                <w:sz w:val="18"/>
                <w:szCs w:val="18"/>
              </w:rPr>
              <w:t>-0.73%</w:t>
            </w:r>
          </w:p>
        </w:tc>
        <w:tc>
          <w:tcPr>
            <w:tcW w:w="0" w:type="auto"/>
          </w:tcPr>
          <w:p w14:paraId="5FB14F0B" w14:textId="77777777" w:rsidR="003C5FDB" w:rsidRPr="00F41E93" w:rsidRDefault="003C5FDB" w:rsidP="00A9799D">
            <w:pPr>
              <w:rPr>
                <w:sz w:val="18"/>
                <w:szCs w:val="18"/>
              </w:rPr>
            </w:pPr>
            <w:r w:rsidRPr="00F41E93">
              <w:rPr>
                <w:sz w:val="18"/>
                <w:szCs w:val="18"/>
              </w:rPr>
              <w:t>-0.51%</w:t>
            </w:r>
          </w:p>
        </w:tc>
        <w:tc>
          <w:tcPr>
            <w:tcW w:w="0" w:type="auto"/>
          </w:tcPr>
          <w:p w14:paraId="30323815" w14:textId="77777777" w:rsidR="003C5FDB" w:rsidRPr="00F41E93" w:rsidRDefault="003C5FDB" w:rsidP="00A9799D">
            <w:pPr>
              <w:rPr>
                <w:sz w:val="18"/>
                <w:szCs w:val="18"/>
              </w:rPr>
            </w:pPr>
            <w:r w:rsidRPr="00F41E93">
              <w:rPr>
                <w:sz w:val="18"/>
                <w:szCs w:val="18"/>
              </w:rPr>
              <w:t>-0.53%</w:t>
            </w:r>
          </w:p>
        </w:tc>
        <w:tc>
          <w:tcPr>
            <w:tcW w:w="0" w:type="auto"/>
          </w:tcPr>
          <w:p w14:paraId="119E445D" w14:textId="77777777" w:rsidR="003C5FDB" w:rsidRPr="00F41E93" w:rsidRDefault="003C5FDB" w:rsidP="00A9799D">
            <w:pPr>
              <w:rPr>
                <w:sz w:val="18"/>
                <w:szCs w:val="18"/>
              </w:rPr>
            </w:pPr>
            <w:r w:rsidRPr="00F41E93">
              <w:rPr>
                <w:sz w:val="18"/>
                <w:szCs w:val="18"/>
              </w:rPr>
              <w:t>109/107</w:t>
            </w:r>
          </w:p>
        </w:tc>
        <w:tc>
          <w:tcPr>
            <w:tcW w:w="0" w:type="auto"/>
          </w:tcPr>
          <w:p w14:paraId="7FB1693D" w14:textId="77777777" w:rsidR="003C5FDB" w:rsidRPr="00F41E93" w:rsidRDefault="003C5FDB" w:rsidP="00A9799D">
            <w:pPr>
              <w:rPr>
                <w:sz w:val="18"/>
                <w:szCs w:val="18"/>
              </w:rPr>
            </w:pPr>
            <w:r w:rsidRPr="00F41E93">
              <w:rPr>
                <w:sz w:val="18"/>
                <w:szCs w:val="18"/>
              </w:rPr>
              <w:t>105/104</w:t>
            </w:r>
          </w:p>
        </w:tc>
        <w:tc>
          <w:tcPr>
            <w:tcW w:w="0" w:type="auto"/>
          </w:tcPr>
          <w:p w14:paraId="541F57F9" w14:textId="77777777" w:rsidR="003C5FDB" w:rsidRPr="00F41E93" w:rsidRDefault="003C5FDB" w:rsidP="00A9799D">
            <w:pPr>
              <w:rPr>
                <w:sz w:val="18"/>
                <w:szCs w:val="18"/>
              </w:rPr>
            </w:pPr>
            <w:r w:rsidRPr="00F41E93">
              <w:rPr>
                <w:sz w:val="18"/>
                <w:szCs w:val="18"/>
              </w:rPr>
              <w:t>105/104</w:t>
            </w:r>
          </w:p>
        </w:tc>
        <w:tc>
          <w:tcPr>
            <w:tcW w:w="0" w:type="auto"/>
          </w:tcPr>
          <w:p w14:paraId="517ECD63" w14:textId="77777777" w:rsidR="003C5FDB" w:rsidRPr="00F41E93" w:rsidRDefault="003C5FDB" w:rsidP="00A9799D">
            <w:pPr>
              <w:rPr>
                <w:sz w:val="18"/>
                <w:szCs w:val="18"/>
              </w:rPr>
            </w:pPr>
            <w:r w:rsidRPr="00F41E93">
              <w:rPr>
                <w:sz w:val="18"/>
                <w:szCs w:val="18"/>
              </w:rPr>
              <w:t>125.05</w:t>
            </w:r>
          </w:p>
        </w:tc>
      </w:tr>
      <w:tr w:rsidR="003C5FDB" w:rsidRPr="003C5FDB" w14:paraId="676E8999" w14:textId="77777777" w:rsidTr="00A9799D">
        <w:tc>
          <w:tcPr>
            <w:tcW w:w="0" w:type="auto"/>
            <w:tcBorders>
              <w:bottom w:val="single" w:sz="24" w:space="0" w:color="auto"/>
            </w:tcBorders>
          </w:tcPr>
          <w:p w14:paraId="1F6F3DBD" w14:textId="77777777"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14:paraId="09A04BFD" w14:textId="77777777"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14:paraId="658FD198" w14:textId="77777777"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14:paraId="5968A642" w14:textId="77777777"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14:paraId="1EBF1D5A" w14:textId="77777777"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14:paraId="24D5C456" w14:textId="77777777"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14:paraId="37D9EB63" w14:textId="77777777"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14:paraId="3E280E21"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21B2E7AD" w14:textId="77777777" w:rsidR="003C5FDB" w:rsidRPr="00F41E93" w:rsidRDefault="003C5FDB" w:rsidP="00A9799D">
            <w:pPr>
              <w:rPr>
                <w:sz w:val="18"/>
                <w:szCs w:val="18"/>
                <w:highlight w:val="green"/>
              </w:rPr>
            </w:pPr>
            <w:r w:rsidRPr="00F41E93">
              <w:rPr>
                <w:sz w:val="18"/>
                <w:szCs w:val="18"/>
                <w:highlight w:val="green"/>
              </w:rPr>
              <w:t>127.86</w:t>
            </w:r>
          </w:p>
        </w:tc>
      </w:tr>
      <w:tr w:rsidR="003C5FDB" w:rsidRPr="003C5FDB" w14:paraId="3FE539BD" w14:textId="77777777" w:rsidTr="00A9799D">
        <w:tc>
          <w:tcPr>
            <w:tcW w:w="0" w:type="auto"/>
            <w:tcBorders>
              <w:top w:val="single" w:sz="24" w:space="0" w:color="auto"/>
            </w:tcBorders>
          </w:tcPr>
          <w:p w14:paraId="16A1A3CD" w14:textId="77777777"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14:paraId="5215B48E" w14:textId="77777777" w:rsidR="003C5FDB" w:rsidRPr="00F41E93" w:rsidRDefault="003C5FDB" w:rsidP="00A9799D">
            <w:pPr>
              <w:rPr>
                <w:b/>
                <w:sz w:val="18"/>
                <w:szCs w:val="18"/>
              </w:rPr>
            </w:pPr>
          </w:p>
        </w:tc>
        <w:tc>
          <w:tcPr>
            <w:tcW w:w="0" w:type="auto"/>
            <w:tcBorders>
              <w:top w:val="single" w:sz="24" w:space="0" w:color="auto"/>
            </w:tcBorders>
          </w:tcPr>
          <w:p w14:paraId="25BC978F" w14:textId="77777777" w:rsidR="003C5FDB" w:rsidRPr="00F41E93" w:rsidRDefault="003C5FDB" w:rsidP="00A9799D">
            <w:pPr>
              <w:rPr>
                <w:b/>
                <w:sz w:val="18"/>
                <w:szCs w:val="18"/>
              </w:rPr>
            </w:pPr>
          </w:p>
        </w:tc>
        <w:tc>
          <w:tcPr>
            <w:tcW w:w="0" w:type="auto"/>
            <w:tcBorders>
              <w:top w:val="single" w:sz="24" w:space="0" w:color="auto"/>
            </w:tcBorders>
          </w:tcPr>
          <w:p w14:paraId="4F0F18F9" w14:textId="77777777" w:rsidR="003C5FDB" w:rsidRPr="00F41E93" w:rsidRDefault="003C5FDB" w:rsidP="00A9799D">
            <w:pPr>
              <w:rPr>
                <w:b/>
                <w:sz w:val="18"/>
                <w:szCs w:val="18"/>
              </w:rPr>
            </w:pPr>
          </w:p>
        </w:tc>
        <w:tc>
          <w:tcPr>
            <w:tcW w:w="0" w:type="auto"/>
            <w:tcBorders>
              <w:top w:val="single" w:sz="24" w:space="0" w:color="auto"/>
            </w:tcBorders>
          </w:tcPr>
          <w:p w14:paraId="113DE200" w14:textId="77777777" w:rsidR="003C5FDB" w:rsidRPr="00F41E93" w:rsidRDefault="003C5FDB" w:rsidP="00A9799D">
            <w:pPr>
              <w:rPr>
                <w:b/>
                <w:sz w:val="18"/>
                <w:szCs w:val="18"/>
              </w:rPr>
            </w:pPr>
          </w:p>
        </w:tc>
        <w:tc>
          <w:tcPr>
            <w:tcW w:w="0" w:type="auto"/>
            <w:tcBorders>
              <w:top w:val="single" w:sz="24" w:space="0" w:color="auto"/>
            </w:tcBorders>
          </w:tcPr>
          <w:p w14:paraId="0E13CFCD" w14:textId="77777777" w:rsidR="003C5FDB" w:rsidRPr="00F41E93" w:rsidRDefault="003C5FDB" w:rsidP="00A9799D">
            <w:pPr>
              <w:rPr>
                <w:b/>
                <w:sz w:val="18"/>
                <w:szCs w:val="18"/>
              </w:rPr>
            </w:pPr>
          </w:p>
        </w:tc>
        <w:tc>
          <w:tcPr>
            <w:tcW w:w="0" w:type="auto"/>
            <w:tcBorders>
              <w:top w:val="single" w:sz="24" w:space="0" w:color="auto"/>
            </w:tcBorders>
          </w:tcPr>
          <w:p w14:paraId="2917AEFC" w14:textId="77777777" w:rsidR="003C5FDB" w:rsidRPr="00F41E93" w:rsidRDefault="003C5FDB" w:rsidP="00A9799D">
            <w:pPr>
              <w:rPr>
                <w:b/>
                <w:sz w:val="18"/>
                <w:szCs w:val="18"/>
              </w:rPr>
            </w:pPr>
          </w:p>
        </w:tc>
        <w:tc>
          <w:tcPr>
            <w:tcW w:w="0" w:type="auto"/>
            <w:tcBorders>
              <w:top w:val="single" w:sz="24" w:space="0" w:color="auto"/>
            </w:tcBorders>
          </w:tcPr>
          <w:p w14:paraId="0CA0C647" w14:textId="77777777" w:rsidR="003C5FDB" w:rsidRPr="00F41E93" w:rsidRDefault="003C5FDB" w:rsidP="00A9799D">
            <w:pPr>
              <w:rPr>
                <w:b/>
                <w:sz w:val="18"/>
                <w:szCs w:val="18"/>
              </w:rPr>
            </w:pPr>
          </w:p>
        </w:tc>
        <w:tc>
          <w:tcPr>
            <w:tcW w:w="0" w:type="auto"/>
            <w:tcBorders>
              <w:top w:val="single" w:sz="24" w:space="0" w:color="auto"/>
            </w:tcBorders>
          </w:tcPr>
          <w:p w14:paraId="0EE34546" w14:textId="77777777" w:rsidR="003C5FDB" w:rsidRPr="00F41E93" w:rsidRDefault="003C5FDB" w:rsidP="00A9799D">
            <w:pPr>
              <w:rPr>
                <w:b/>
                <w:sz w:val="18"/>
                <w:szCs w:val="18"/>
              </w:rPr>
            </w:pPr>
          </w:p>
        </w:tc>
      </w:tr>
      <w:tr w:rsidR="003C5FDB" w:rsidRPr="003C5FDB" w14:paraId="13262483" w14:textId="77777777" w:rsidTr="00A9799D">
        <w:tc>
          <w:tcPr>
            <w:tcW w:w="0" w:type="auto"/>
          </w:tcPr>
          <w:p w14:paraId="57E4E10C" w14:textId="77777777" w:rsidR="003C5FDB" w:rsidRPr="00F41E93" w:rsidRDefault="003C5FDB" w:rsidP="00A9799D">
            <w:pPr>
              <w:rPr>
                <w:sz w:val="18"/>
                <w:szCs w:val="18"/>
              </w:rPr>
            </w:pPr>
            <w:r w:rsidRPr="00F41E93">
              <w:rPr>
                <w:sz w:val="18"/>
                <w:szCs w:val="18"/>
              </w:rPr>
              <w:t>5.1.2</w:t>
            </w:r>
          </w:p>
        </w:tc>
        <w:tc>
          <w:tcPr>
            <w:tcW w:w="0" w:type="auto"/>
          </w:tcPr>
          <w:p w14:paraId="029A7DF4" w14:textId="77777777" w:rsidR="003C5FDB" w:rsidRPr="00F41E93" w:rsidRDefault="003C5FDB" w:rsidP="00A9799D">
            <w:pPr>
              <w:rPr>
                <w:sz w:val="18"/>
                <w:szCs w:val="18"/>
              </w:rPr>
            </w:pPr>
            <w:r w:rsidRPr="00F41E93">
              <w:rPr>
                <w:sz w:val="18"/>
                <w:szCs w:val="18"/>
              </w:rPr>
              <w:t>-1.00%</w:t>
            </w:r>
          </w:p>
        </w:tc>
        <w:tc>
          <w:tcPr>
            <w:tcW w:w="0" w:type="auto"/>
          </w:tcPr>
          <w:p w14:paraId="7BDE9F07" w14:textId="77777777" w:rsidR="003C5FDB" w:rsidRPr="00F41E93" w:rsidRDefault="003C5FDB" w:rsidP="00A9799D">
            <w:pPr>
              <w:rPr>
                <w:sz w:val="18"/>
                <w:szCs w:val="18"/>
              </w:rPr>
            </w:pPr>
            <w:r w:rsidRPr="00F41E93">
              <w:rPr>
                <w:sz w:val="18"/>
                <w:szCs w:val="18"/>
              </w:rPr>
              <w:t>-0.97%</w:t>
            </w:r>
          </w:p>
        </w:tc>
        <w:tc>
          <w:tcPr>
            <w:tcW w:w="0" w:type="auto"/>
          </w:tcPr>
          <w:p w14:paraId="2687C1E3" w14:textId="77777777" w:rsidR="003C5FDB" w:rsidRPr="00F41E93" w:rsidRDefault="003C5FDB" w:rsidP="00A9799D">
            <w:pPr>
              <w:rPr>
                <w:sz w:val="18"/>
                <w:szCs w:val="18"/>
                <w:highlight w:val="green"/>
              </w:rPr>
            </w:pPr>
            <w:r w:rsidRPr="00F41E93">
              <w:rPr>
                <w:sz w:val="18"/>
                <w:szCs w:val="18"/>
                <w:highlight w:val="green"/>
              </w:rPr>
              <w:t>-0.82%</w:t>
            </w:r>
          </w:p>
        </w:tc>
        <w:tc>
          <w:tcPr>
            <w:tcW w:w="0" w:type="auto"/>
          </w:tcPr>
          <w:p w14:paraId="4125F310" w14:textId="77777777" w:rsidR="003C5FDB" w:rsidRPr="00F41E93" w:rsidRDefault="003C5FDB" w:rsidP="00A9799D">
            <w:pPr>
              <w:rPr>
                <w:sz w:val="18"/>
                <w:szCs w:val="18"/>
              </w:rPr>
            </w:pPr>
            <w:r w:rsidRPr="00F41E93">
              <w:rPr>
                <w:sz w:val="18"/>
                <w:szCs w:val="18"/>
              </w:rPr>
              <w:t>-0.76%</w:t>
            </w:r>
          </w:p>
        </w:tc>
        <w:tc>
          <w:tcPr>
            <w:tcW w:w="0" w:type="auto"/>
          </w:tcPr>
          <w:p w14:paraId="67EA7F3B" w14:textId="77777777" w:rsidR="003C5FDB" w:rsidRPr="00F41E93" w:rsidRDefault="003C5FDB" w:rsidP="00A9799D">
            <w:pPr>
              <w:rPr>
                <w:sz w:val="18"/>
                <w:szCs w:val="18"/>
              </w:rPr>
            </w:pPr>
            <w:r w:rsidRPr="00F41E93">
              <w:rPr>
                <w:sz w:val="18"/>
                <w:szCs w:val="18"/>
              </w:rPr>
              <w:t>109/105</w:t>
            </w:r>
          </w:p>
        </w:tc>
        <w:tc>
          <w:tcPr>
            <w:tcW w:w="0" w:type="auto"/>
          </w:tcPr>
          <w:p w14:paraId="2A1FF325" w14:textId="77777777" w:rsidR="003C5FDB" w:rsidRPr="00F41E93" w:rsidRDefault="003C5FDB" w:rsidP="00A9799D">
            <w:pPr>
              <w:rPr>
                <w:sz w:val="18"/>
                <w:szCs w:val="18"/>
              </w:rPr>
            </w:pPr>
            <w:r w:rsidRPr="00F41E93">
              <w:rPr>
                <w:sz w:val="18"/>
                <w:szCs w:val="18"/>
              </w:rPr>
              <w:t>104/103</w:t>
            </w:r>
          </w:p>
        </w:tc>
        <w:tc>
          <w:tcPr>
            <w:tcW w:w="0" w:type="auto"/>
          </w:tcPr>
          <w:p w14:paraId="26BF9DD2" w14:textId="77777777" w:rsidR="003C5FDB" w:rsidRPr="00F41E93" w:rsidRDefault="003C5FDB" w:rsidP="00A9799D">
            <w:pPr>
              <w:rPr>
                <w:sz w:val="18"/>
                <w:szCs w:val="18"/>
              </w:rPr>
            </w:pPr>
            <w:r w:rsidRPr="00F41E93">
              <w:rPr>
                <w:sz w:val="18"/>
                <w:szCs w:val="18"/>
              </w:rPr>
              <w:t>101/101</w:t>
            </w:r>
          </w:p>
        </w:tc>
        <w:tc>
          <w:tcPr>
            <w:tcW w:w="0" w:type="auto"/>
          </w:tcPr>
          <w:p w14:paraId="201650CA" w14:textId="77777777" w:rsidR="003C5FDB" w:rsidRPr="00F41E93" w:rsidRDefault="003C5FDB" w:rsidP="00A9799D">
            <w:pPr>
              <w:rPr>
                <w:sz w:val="18"/>
                <w:szCs w:val="18"/>
              </w:rPr>
            </w:pPr>
            <w:r w:rsidRPr="00F41E93">
              <w:rPr>
                <w:sz w:val="18"/>
                <w:szCs w:val="18"/>
              </w:rPr>
              <w:t>115.00</w:t>
            </w:r>
          </w:p>
        </w:tc>
      </w:tr>
      <w:tr w:rsidR="003C5FDB" w:rsidRPr="003C5FDB" w14:paraId="59490C56" w14:textId="77777777" w:rsidTr="00A9799D">
        <w:tc>
          <w:tcPr>
            <w:tcW w:w="0" w:type="auto"/>
          </w:tcPr>
          <w:p w14:paraId="395361E0" w14:textId="77777777" w:rsidR="003C5FDB" w:rsidRPr="00F41E93" w:rsidRDefault="003C5FDB" w:rsidP="00A9799D">
            <w:pPr>
              <w:rPr>
                <w:sz w:val="18"/>
                <w:szCs w:val="18"/>
              </w:rPr>
            </w:pPr>
            <w:r w:rsidRPr="00F41E93">
              <w:rPr>
                <w:sz w:val="18"/>
                <w:szCs w:val="18"/>
              </w:rPr>
              <w:t>5.1.3 clz + 8x8 table</w:t>
            </w:r>
          </w:p>
        </w:tc>
        <w:tc>
          <w:tcPr>
            <w:tcW w:w="0" w:type="auto"/>
          </w:tcPr>
          <w:p w14:paraId="4EDE8F43" w14:textId="77777777" w:rsidR="003C5FDB" w:rsidRPr="00F41E93" w:rsidRDefault="003C5FDB" w:rsidP="00A9799D">
            <w:pPr>
              <w:rPr>
                <w:sz w:val="18"/>
                <w:szCs w:val="18"/>
              </w:rPr>
            </w:pPr>
            <w:r w:rsidRPr="00F41E93">
              <w:rPr>
                <w:sz w:val="18"/>
                <w:szCs w:val="18"/>
              </w:rPr>
              <w:t>-1.03%</w:t>
            </w:r>
          </w:p>
        </w:tc>
        <w:tc>
          <w:tcPr>
            <w:tcW w:w="0" w:type="auto"/>
          </w:tcPr>
          <w:p w14:paraId="4B2AE2B8" w14:textId="77777777" w:rsidR="003C5FDB" w:rsidRPr="00F41E93" w:rsidRDefault="003C5FDB" w:rsidP="00A9799D">
            <w:pPr>
              <w:rPr>
                <w:sz w:val="18"/>
                <w:szCs w:val="18"/>
              </w:rPr>
            </w:pPr>
            <w:r w:rsidRPr="00F41E93">
              <w:rPr>
                <w:sz w:val="18"/>
                <w:szCs w:val="18"/>
              </w:rPr>
              <w:t>-0.96%</w:t>
            </w:r>
          </w:p>
        </w:tc>
        <w:tc>
          <w:tcPr>
            <w:tcW w:w="0" w:type="auto"/>
          </w:tcPr>
          <w:p w14:paraId="47487D77" w14:textId="77777777" w:rsidR="003C5FDB" w:rsidRPr="00F41E93" w:rsidRDefault="003C5FDB" w:rsidP="00A9799D">
            <w:pPr>
              <w:rPr>
                <w:sz w:val="18"/>
                <w:szCs w:val="18"/>
              </w:rPr>
            </w:pPr>
            <w:r w:rsidRPr="00F41E93">
              <w:rPr>
                <w:sz w:val="18"/>
                <w:szCs w:val="18"/>
              </w:rPr>
              <w:t>-0.74%</w:t>
            </w:r>
          </w:p>
        </w:tc>
        <w:tc>
          <w:tcPr>
            <w:tcW w:w="0" w:type="auto"/>
          </w:tcPr>
          <w:p w14:paraId="43022927" w14:textId="77777777" w:rsidR="003C5FDB" w:rsidRPr="00F41E93" w:rsidRDefault="003C5FDB" w:rsidP="00A9799D">
            <w:pPr>
              <w:rPr>
                <w:sz w:val="18"/>
                <w:szCs w:val="18"/>
              </w:rPr>
            </w:pPr>
            <w:r w:rsidRPr="00F41E93">
              <w:rPr>
                <w:sz w:val="18"/>
                <w:szCs w:val="18"/>
              </w:rPr>
              <w:t>-0.83%</w:t>
            </w:r>
          </w:p>
        </w:tc>
        <w:tc>
          <w:tcPr>
            <w:tcW w:w="0" w:type="auto"/>
          </w:tcPr>
          <w:p w14:paraId="44F19EBA" w14:textId="77777777" w:rsidR="003C5FDB" w:rsidRPr="00F41E93" w:rsidRDefault="003C5FDB" w:rsidP="00A9799D">
            <w:pPr>
              <w:rPr>
                <w:sz w:val="18"/>
                <w:szCs w:val="18"/>
              </w:rPr>
            </w:pPr>
            <w:r w:rsidRPr="00F41E93">
              <w:rPr>
                <w:sz w:val="18"/>
                <w:szCs w:val="18"/>
              </w:rPr>
              <w:t>107/108</w:t>
            </w:r>
          </w:p>
        </w:tc>
        <w:tc>
          <w:tcPr>
            <w:tcW w:w="0" w:type="auto"/>
          </w:tcPr>
          <w:p w14:paraId="04630C15" w14:textId="77777777" w:rsidR="003C5FDB" w:rsidRPr="00F41E93" w:rsidRDefault="003C5FDB" w:rsidP="00A9799D">
            <w:pPr>
              <w:rPr>
                <w:sz w:val="18"/>
                <w:szCs w:val="18"/>
              </w:rPr>
            </w:pPr>
            <w:r w:rsidRPr="00F41E93">
              <w:rPr>
                <w:sz w:val="18"/>
                <w:szCs w:val="18"/>
              </w:rPr>
              <w:t>104/104</w:t>
            </w:r>
          </w:p>
        </w:tc>
        <w:tc>
          <w:tcPr>
            <w:tcW w:w="0" w:type="auto"/>
          </w:tcPr>
          <w:p w14:paraId="66D3322E" w14:textId="77777777" w:rsidR="003C5FDB" w:rsidRPr="00F41E93" w:rsidRDefault="003C5FDB" w:rsidP="00A9799D">
            <w:pPr>
              <w:rPr>
                <w:sz w:val="18"/>
                <w:szCs w:val="18"/>
              </w:rPr>
            </w:pPr>
            <w:r w:rsidRPr="00F41E93">
              <w:rPr>
                <w:sz w:val="18"/>
                <w:szCs w:val="18"/>
              </w:rPr>
              <w:t>104/104</w:t>
            </w:r>
          </w:p>
        </w:tc>
        <w:tc>
          <w:tcPr>
            <w:tcW w:w="0" w:type="auto"/>
          </w:tcPr>
          <w:p w14:paraId="4F390386" w14:textId="77777777" w:rsidR="003C5FDB" w:rsidRPr="00F41E93" w:rsidRDefault="003C5FDB" w:rsidP="00A9799D">
            <w:pPr>
              <w:rPr>
                <w:sz w:val="18"/>
                <w:szCs w:val="18"/>
                <w:highlight w:val="red"/>
              </w:rPr>
            </w:pPr>
            <w:r w:rsidRPr="00F41E93">
              <w:rPr>
                <w:sz w:val="18"/>
                <w:szCs w:val="18"/>
                <w:highlight w:val="red"/>
              </w:rPr>
              <w:t>106.63</w:t>
            </w:r>
          </w:p>
        </w:tc>
      </w:tr>
      <w:tr w:rsidR="003C5FDB" w:rsidRPr="003C5FDB" w14:paraId="151230B1" w14:textId="77777777" w:rsidTr="00A9799D">
        <w:tc>
          <w:tcPr>
            <w:tcW w:w="0" w:type="auto"/>
          </w:tcPr>
          <w:p w14:paraId="626B2538" w14:textId="77777777" w:rsidR="003C5FDB" w:rsidRPr="00F41E93" w:rsidRDefault="003C5FDB" w:rsidP="00A9799D">
            <w:pPr>
              <w:rPr>
                <w:sz w:val="18"/>
                <w:szCs w:val="18"/>
              </w:rPr>
            </w:pPr>
            <w:r w:rsidRPr="00F41E93">
              <w:rPr>
                <w:sz w:val="18"/>
                <w:szCs w:val="18"/>
              </w:rPr>
              <w:t>5.1.3 4x5 mult</w:t>
            </w:r>
          </w:p>
        </w:tc>
        <w:tc>
          <w:tcPr>
            <w:tcW w:w="0" w:type="auto"/>
          </w:tcPr>
          <w:p w14:paraId="437FB75A" w14:textId="77777777" w:rsidR="003C5FDB" w:rsidRPr="00F41E93" w:rsidRDefault="003C5FDB" w:rsidP="00A9799D">
            <w:pPr>
              <w:rPr>
                <w:sz w:val="18"/>
                <w:szCs w:val="18"/>
              </w:rPr>
            </w:pPr>
            <w:r w:rsidRPr="00F41E93">
              <w:rPr>
                <w:sz w:val="18"/>
                <w:szCs w:val="18"/>
              </w:rPr>
              <w:t>-0.99%</w:t>
            </w:r>
          </w:p>
        </w:tc>
        <w:tc>
          <w:tcPr>
            <w:tcW w:w="0" w:type="auto"/>
          </w:tcPr>
          <w:p w14:paraId="15A9C1A7" w14:textId="77777777" w:rsidR="003C5FDB" w:rsidRPr="00F41E93" w:rsidRDefault="003C5FDB" w:rsidP="00A9799D">
            <w:pPr>
              <w:rPr>
                <w:sz w:val="18"/>
                <w:szCs w:val="18"/>
              </w:rPr>
            </w:pPr>
            <w:r w:rsidRPr="00F41E93">
              <w:rPr>
                <w:sz w:val="18"/>
                <w:szCs w:val="18"/>
              </w:rPr>
              <w:t>-0.91%</w:t>
            </w:r>
          </w:p>
        </w:tc>
        <w:tc>
          <w:tcPr>
            <w:tcW w:w="0" w:type="auto"/>
          </w:tcPr>
          <w:p w14:paraId="2C76E1DC" w14:textId="77777777" w:rsidR="003C5FDB" w:rsidRPr="00F41E93" w:rsidRDefault="003C5FDB" w:rsidP="00A9799D">
            <w:pPr>
              <w:rPr>
                <w:sz w:val="18"/>
                <w:szCs w:val="18"/>
              </w:rPr>
            </w:pPr>
            <w:r w:rsidRPr="00F41E93">
              <w:rPr>
                <w:sz w:val="18"/>
                <w:szCs w:val="18"/>
              </w:rPr>
              <w:t>-0.71%</w:t>
            </w:r>
          </w:p>
        </w:tc>
        <w:tc>
          <w:tcPr>
            <w:tcW w:w="0" w:type="auto"/>
          </w:tcPr>
          <w:p w14:paraId="67C3859E" w14:textId="77777777" w:rsidR="003C5FDB" w:rsidRPr="00F41E93" w:rsidRDefault="003C5FDB" w:rsidP="00A9799D">
            <w:pPr>
              <w:rPr>
                <w:sz w:val="18"/>
                <w:szCs w:val="18"/>
              </w:rPr>
            </w:pPr>
            <w:r w:rsidRPr="00F41E93">
              <w:rPr>
                <w:sz w:val="18"/>
                <w:szCs w:val="18"/>
              </w:rPr>
              <w:t>-0.83%</w:t>
            </w:r>
          </w:p>
        </w:tc>
        <w:tc>
          <w:tcPr>
            <w:tcW w:w="0" w:type="auto"/>
          </w:tcPr>
          <w:p w14:paraId="52E9F04A" w14:textId="77777777" w:rsidR="003C5FDB" w:rsidRPr="00F41E93" w:rsidRDefault="003C5FDB" w:rsidP="00A9799D">
            <w:pPr>
              <w:rPr>
                <w:sz w:val="18"/>
                <w:szCs w:val="18"/>
              </w:rPr>
            </w:pPr>
            <w:r w:rsidRPr="00F41E93">
              <w:rPr>
                <w:sz w:val="18"/>
                <w:szCs w:val="18"/>
              </w:rPr>
              <w:t>109/105</w:t>
            </w:r>
          </w:p>
        </w:tc>
        <w:tc>
          <w:tcPr>
            <w:tcW w:w="0" w:type="auto"/>
          </w:tcPr>
          <w:p w14:paraId="73B42451" w14:textId="77777777" w:rsidR="003C5FDB" w:rsidRPr="00F41E93" w:rsidRDefault="003C5FDB" w:rsidP="00A9799D">
            <w:pPr>
              <w:rPr>
                <w:sz w:val="18"/>
                <w:szCs w:val="18"/>
              </w:rPr>
            </w:pPr>
            <w:r w:rsidRPr="00F41E93">
              <w:rPr>
                <w:sz w:val="18"/>
                <w:szCs w:val="18"/>
              </w:rPr>
              <w:t>104/102</w:t>
            </w:r>
          </w:p>
        </w:tc>
        <w:tc>
          <w:tcPr>
            <w:tcW w:w="0" w:type="auto"/>
          </w:tcPr>
          <w:p w14:paraId="60E224AB" w14:textId="77777777" w:rsidR="003C5FDB" w:rsidRPr="00F41E93" w:rsidRDefault="003C5FDB" w:rsidP="00A9799D">
            <w:pPr>
              <w:rPr>
                <w:sz w:val="18"/>
                <w:szCs w:val="18"/>
              </w:rPr>
            </w:pPr>
            <w:r w:rsidRPr="00F41E93">
              <w:rPr>
                <w:sz w:val="18"/>
                <w:szCs w:val="18"/>
              </w:rPr>
              <w:t>103/102</w:t>
            </w:r>
          </w:p>
        </w:tc>
        <w:tc>
          <w:tcPr>
            <w:tcW w:w="0" w:type="auto"/>
          </w:tcPr>
          <w:p w14:paraId="5EA5AE07"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98D2DC6" w14:textId="77777777" w:rsidTr="00A9799D">
        <w:tc>
          <w:tcPr>
            <w:tcW w:w="0" w:type="auto"/>
          </w:tcPr>
          <w:p w14:paraId="75E2AA39" w14:textId="77777777" w:rsidR="003C5FDB" w:rsidRPr="00F41E93" w:rsidRDefault="003C5FDB" w:rsidP="00A9799D">
            <w:pPr>
              <w:rPr>
                <w:sz w:val="18"/>
                <w:szCs w:val="18"/>
              </w:rPr>
            </w:pPr>
            <w:r w:rsidRPr="00F41E93">
              <w:rPr>
                <w:sz w:val="18"/>
                <w:szCs w:val="18"/>
              </w:rPr>
              <w:t>5.1.3* 5x6 mult</w:t>
            </w:r>
          </w:p>
        </w:tc>
        <w:tc>
          <w:tcPr>
            <w:tcW w:w="0" w:type="auto"/>
          </w:tcPr>
          <w:p w14:paraId="13A94831" w14:textId="77777777" w:rsidR="003C5FDB" w:rsidRPr="00F41E93" w:rsidRDefault="003C5FDB" w:rsidP="00A9799D">
            <w:pPr>
              <w:rPr>
                <w:sz w:val="18"/>
                <w:szCs w:val="18"/>
                <w:highlight w:val="green"/>
              </w:rPr>
            </w:pPr>
            <w:r w:rsidRPr="00F41E93">
              <w:rPr>
                <w:sz w:val="18"/>
                <w:szCs w:val="18"/>
                <w:highlight w:val="green"/>
              </w:rPr>
              <w:t>-1.07%</w:t>
            </w:r>
          </w:p>
        </w:tc>
        <w:tc>
          <w:tcPr>
            <w:tcW w:w="0" w:type="auto"/>
          </w:tcPr>
          <w:p w14:paraId="60434076" w14:textId="77777777" w:rsidR="003C5FDB" w:rsidRPr="00F41E93" w:rsidRDefault="003C5FDB" w:rsidP="00A9799D">
            <w:pPr>
              <w:rPr>
                <w:sz w:val="18"/>
                <w:szCs w:val="18"/>
                <w:highlight w:val="green"/>
              </w:rPr>
            </w:pPr>
            <w:r w:rsidRPr="00F41E93">
              <w:rPr>
                <w:sz w:val="18"/>
                <w:szCs w:val="18"/>
                <w:highlight w:val="green"/>
              </w:rPr>
              <w:t>-0.99%</w:t>
            </w:r>
          </w:p>
        </w:tc>
        <w:tc>
          <w:tcPr>
            <w:tcW w:w="0" w:type="auto"/>
          </w:tcPr>
          <w:p w14:paraId="0F0CE5B5" w14:textId="77777777" w:rsidR="003C5FDB" w:rsidRPr="00F41E93" w:rsidRDefault="003C5FDB" w:rsidP="00A9799D">
            <w:pPr>
              <w:rPr>
                <w:sz w:val="18"/>
                <w:szCs w:val="18"/>
              </w:rPr>
            </w:pPr>
            <w:r w:rsidRPr="00F41E93">
              <w:rPr>
                <w:sz w:val="18"/>
                <w:szCs w:val="18"/>
              </w:rPr>
              <w:t>-0.79%</w:t>
            </w:r>
          </w:p>
        </w:tc>
        <w:tc>
          <w:tcPr>
            <w:tcW w:w="0" w:type="auto"/>
          </w:tcPr>
          <w:p w14:paraId="7CD50760"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388D7AD" w14:textId="77777777" w:rsidR="003C5FDB" w:rsidRPr="00F41E93" w:rsidRDefault="003C5FDB" w:rsidP="00A9799D">
            <w:pPr>
              <w:rPr>
                <w:sz w:val="18"/>
                <w:szCs w:val="18"/>
              </w:rPr>
            </w:pPr>
            <w:r w:rsidRPr="00F41E93">
              <w:rPr>
                <w:sz w:val="18"/>
                <w:szCs w:val="18"/>
              </w:rPr>
              <w:t>108/104</w:t>
            </w:r>
          </w:p>
        </w:tc>
        <w:tc>
          <w:tcPr>
            <w:tcW w:w="0" w:type="auto"/>
          </w:tcPr>
          <w:p w14:paraId="03C6CD9C" w14:textId="77777777" w:rsidR="003C5FDB" w:rsidRPr="00F41E93" w:rsidRDefault="003C5FDB" w:rsidP="00A9799D">
            <w:pPr>
              <w:rPr>
                <w:sz w:val="18"/>
                <w:szCs w:val="18"/>
              </w:rPr>
            </w:pPr>
            <w:r w:rsidRPr="00F41E93">
              <w:rPr>
                <w:sz w:val="18"/>
                <w:szCs w:val="18"/>
              </w:rPr>
              <w:t>104/103</w:t>
            </w:r>
          </w:p>
        </w:tc>
        <w:tc>
          <w:tcPr>
            <w:tcW w:w="0" w:type="auto"/>
          </w:tcPr>
          <w:p w14:paraId="7CCA9144" w14:textId="77777777" w:rsidR="003C5FDB" w:rsidRPr="00F41E93" w:rsidRDefault="003C5FDB" w:rsidP="00A9799D">
            <w:pPr>
              <w:rPr>
                <w:sz w:val="18"/>
                <w:szCs w:val="18"/>
              </w:rPr>
            </w:pPr>
            <w:r w:rsidRPr="00F41E93">
              <w:rPr>
                <w:sz w:val="18"/>
                <w:szCs w:val="18"/>
              </w:rPr>
              <w:t>104/103</w:t>
            </w:r>
          </w:p>
        </w:tc>
        <w:tc>
          <w:tcPr>
            <w:tcW w:w="0" w:type="auto"/>
          </w:tcPr>
          <w:p w14:paraId="0233D55E"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2BD3D4A8" w14:textId="77777777" w:rsidTr="00A9799D">
        <w:tc>
          <w:tcPr>
            <w:tcW w:w="0" w:type="auto"/>
          </w:tcPr>
          <w:p w14:paraId="5821C85E"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14:paraId="23109AE9" w14:textId="77777777" w:rsidR="003C5FDB" w:rsidRPr="00F41E93" w:rsidRDefault="003C5FDB" w:rsidP="00A9799D">
            <w:pPr>
              <w:rPr>
                <w:sz w:val="18"/>
                <w:szCs w:val="18"/>
                <w:highlight w:val="red"/>
              </w:rPr>
            </w:pPr>
            <w:r w:rsidRPr="00F41E93">
              <w:rPr>
                <w:sz w:val="18"/>
                <w:szCs w:val="18"/>
                <w:highlight w:val="red"/>
              </w:rPr>
              <w:t>-0.90%</w:t>
            </w:r>
          </w:p>
        </w:tc>
        <w:tc>
          <w:tcPr>
            <w:tcW w:w="0" w:type="auto"/>
          </w:tcPr>
          <w:p w14:paraId="4F13B18A" w14:textId="77777777" w:rsidR="003C5FDB" w:rsidRPr="00F41E93" w:rsidRDefault="003C5FDB" w:rsidP="00A9799D">
            <w:pPr>
              <w:rPr>
                <w:sz w:val="18"/>
                <w:szCs w:val="18"/>
                <w:highlight w:val="red"/>
              </w:rPr>
            </w:pPr>
            <w:r w:rsidRPr="00F41E93">
              <w:rPr>
                <w:sz w:val="18"/>
                <w:szCs w:val="18"/>
                <w:highlight w:val="red"/>
              </w:rPr>
              <w:t>-0.76%</w:t>
            </w:r>
          </w:p>
        </w:tc>
        <w:tc>
          <w:tcPr>
            <w:tcW w:w="0" w:type="auto"/>
          </w:tcPr>
          <w:p w14:paraId="418ECD41" w14:textId="77777777" w:rsidR="003C5FDB" w:rsidRPr="00F41E93" w:rsidRDefault="003C5FDB" w:rsidP="00A9799D">
            <w:pPr>
              <w:rPr>
                <w:sz w:val="18"/>
                <w:szCs w:val="18"/>
              </w:rPr>
            </w:pPr>
            <w:r w:rsidRPr="00F41E93">
              <w:rPr>
                <w:sz w:val="18"/>
                <w:szCs w:val="18"/>
              </w:rPr>
              <w:t>-0.72%</w:t>
            </w:r>
          </w:p>
        </w:tc>
        <w:tc>
          <w:tcPr>
            <w:tcW w:w="0" w:type="auto"/>
          </w:tcPr>
          <w:p w14:paraId="1E651374" w14:textId="77777777" w:rsidR="003C5FDB" w:rsidRPr="00F41E93" w:rsidRDefault="003C5FDB" w:rsidP="00A9799D">
            <w:pPr>
              <w:rPr>
                <w:sz w:val="18"/>
                <w:szCs w:val="18"/>
                <w:highlight w:val="red"/>
              </w:rPr>
            </w:pPr>
            <w:r w:rsidRPr="00F41E93">
              <w:rPr>
                <w:sz w:val="18"/>
                <w:szCs w:val="18"/>
                <w:highlight w:val="red"/>
              </w:rPr>
              <w:t>-0.69%</w:t>
            </w:r>
          </w:p>
        </w:tc>
        <w:tc>
          <w:tcPr>
            <w:tcW w:w="0" w:type="auto"/>
          </w:tcPr>
          <w:p w14:paraId="26A7FEA4" w14:textId="77777777" w:rsidR="003C5FDB" w:rsidRPr="00F41E93" w:rsidRDefault="003C5FDB" w:rsidP="00A9799D">
            <w:pPr>
              <w:rPr>
                <w:sz w:val="18"/>
                <w:szCs w:val="18"/>
              </w:rPr>
            </w:pPr>
            <w:r w:rsidRPr="00F41E93">
              <w:rPr>
                <w:sz w:val="18"/>
                <w:szCs w:val="18"/>
              </w:rPr>
              <w:t>111/105</w:t>
            </w:r>
          </w:p>
        </w:tc>
        <w:tc>
          <w:tcPr>
            <w:tcW w:w="0" w:type="auto"/>
          </w:tcPr>
          <w:p w14:paraId="15E0A795" w14:textId="77777777" w:rsidR="003C5FDB" w:rsidRPr="00F41E93" w:rsidRDefault="003C5FDB" w:rsidP="00A9799D">
            <w:pPr>
              <w:rPr>
                <w:sz w:val="18"/>
                <w:szCs w:val="18"/>
              </w:rPr>
            </w:pPr>
            <w:r w:rsidRPr="00F41E93">
              <w:rPr>
                <w:sz w:val="18"/>
                <w:szCs w:val="18"/>
              </w:rPr>
              <w:t>105/103</w:t>
            </w:r>
          </w:p>
        </w:tc>
        <w:tc>
          <w:tcPr>
            <w:tcW w:w="0" w:type="auto"/>
          </w:tcPr>
          <w:p w14:paraId="6689B5F9" w14:textId="77777777" w:rsidR="003C5FDB" w:rsidRPr="00F41E93" w:rsidRDefault="003C5FDB" w:rsidP="00A9799D">
            <w:pPr>
              <w:rPr>
                <w:sz w:val="18"/>
                <w:szCs w:val="18"/>
              </w:rPr>
            </w:pPr>
            <w:r w:rsidRPr="00F41E93">
              <w:rPr>
                <w:sz w:val="18"/>
                <w:szCs w:val="18"/>
              </w:rPr>
              <w:t>105/102</w:t>
            </w:r>
          </w:p>
        </w:tc>
        <w:tc>
          <w:tcPr>
            <w:tcW w:w="0" w:type="auto"/>
          </w:tcPr>
          <w:p w14:paraId="4C171029" w14:textId="77777777" w:rsidR="003C5FDB" w:rsidRPr="00F41E93" w:rsidRDefault="003C5FDB" w:rsidP="00A9799D">
            <w:pPr>
              <w:rPr>
                <w:sz w:val="18"/>
                <w:szCs w:val="18"/>
              </w:rPr>
            </w:pPr>
            <w:r w:rsidRPr="00F41E93">
              <w:rPr>
                <w:sz w:val="18"/>
                <w:szCs w:val="18"/>
              </w:rPr>
              <w:t>110.75</w:t>
            </w:r>
          </w:p>
        </w:tc>
      </w:tr>
      <w:tr w:rsidR="003C5FDB" w:rsidRPr="003C5FDB" w14:paraId="11A30D3F" w14:textId="77777777" w:rsidTr="00A9799D">
        <w:tc>
          <w:tcPr>
            <w:tcW w:w="0" w:type="auto"/>
          </w:tcPr>
          <w:p w14:paraId="7891E9C0"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14:paraId="10C157D9" w14:textId="77777777" w:rsidR="003C5FDB" w:rsidRPr="00F41E93" w:rsidRDefault="003C5FDB" w:rsidP="00A9799D">
            <w:pPr>
              <w:rPr>
                <w:sz w:val="18"/>
                <w:szCs w:val="18"/>
              </w:rPr>
            </w:pPr>
            <w:r w:rsidRPr="00F41E93">
              <w:rPr>
                <w:sz w:val="18"/>
                <w:szCs w:val="18"/>
              </w:rPr>
              <w:t>-0.97%</w:t>
            </w:r>
          </w:p>
        </w:tc>
        <w:tc>
          <w:tcPr>
            <w:tcW w:w="0" w:type="auto"/>
          </w:tcPr>
          <w:p w14:paraId="6453E54A" w14:textId="77777777" w:rsidR="003C5FDB" w:rsidRPr="00F41E93" w:rsidRDefault="003C5FDB" w:rsidP="00A9799D">
            <w:pPr>
              <w:rPr>
                <w:sz w:val="18"/>
                <w:szCs w:val="18"/>
              </w:rPr>
            </w:pPr>
            <w:r w:rsidRPr="00F41E93">
              <w:rPr>
                <w:sz w:val="18"/>
                <w:szCs w:val="18"/>
              </w:rPr>
              <w:t>-0.82%</w:t>
            </w:r>
          </w:p>
        </w:tc>
        <w:tc>
          <w:tcPr>
            <w:tcW w:w="0" w:type="auto"/>
          </w:tcPr>
          <w:p w14:paraId="01903056" w14:textId="77777777" w:rsidR="003C5FDB" w:rsidRPr="00F41E93" w:rsidRDefault="003C5FDB" w:rsidP="00A9799D">
            <w:pPr>
              <w:rPr>
                <w:sz w:val="18"/>
                <w:szCs w:val="18"/>
                <w:highlight w:val="red"/>
              </w:rPr>
            </w:pPr>
            <w:r w:rsidRPr="00F41E93">
              <w:rPr>
                <w:sz w:val="18"/>
                <w:szCs w:val="18"/>
                <w:highlight w:val="red"/>
              </w:rPr>
              <w:t>-0.67%</w:t>
            </w:r>
          </w:p>
        </w:tc>
        <w:tc>
          <w:tcPr>
            <w:tcW w:w="0" w:type="auto"/>
          </w:tcPr>
          <w:p w14:paraId="139B0EAA" w14:textId="77777777" w:rsidR="003C5FDB" w:rsidRPr="00F41E93" w:rsidRDefault="003C5FDB" w:rsidP="00A9799D">
            <w:pPr>
              <w:rPr>
                <w:sz w:val="18"/>
                <w:szCs w:val="18"/>
              </w:rPr>
            </w:pPr>
            <w:r w:rsidRPr="00F41E93">
              <w:rPr>
                <w:sz w:val="18"/>
                <w:szCs w:val="18"/>
              </w:rPr>
              <w:t>-0.73%</w:t>
            </w:r>
          </w:p>
        </w:tc>
        <w:tc>
          <w:tcPr>
            <w:tcW w:w="0" w:type="auto"/>
          </w:tcPr>
          <w:p w14:paraId="3E8E44CF" w14:textId="77777777" w:rsidR="003C5FDB" w:rsidRPr="00F41E93" w:rsidRDefault="003C5FDB" w:rsidP="00A9799D">
            <w:pPr>
              <w:rPr>
                <w:sz w:val="18"/>
                <w:szCs w:val="18"/>
              </w:rPr>
            </w:pPr>
            <w:r w:rsidRPr="00F41E93">
              <w:rPr>
                <w:sz w:val="18"/>
                <w:szCs w:val="18"/>
              </w:rPr>
              <w:t>112/105</w:t>
            </w:r>
          </w:p>
        </w:tc>
        <w:tc>
          <w:tcPr>
            <w:tcW w:w="0" w:type="auto"/>
          </w:tcPr>
          <w:p w14:paraId="72F28F40" w14:textId="77777777" w:rsidR="003C5FDB" w:rsidRPr="00F41E93" w:rsidRDefault="003C5FDB" w:rsidP="00A9799D">
            <w:pPr>
              <w:rPr>
                <w:sz w:val="18"/>
                <w:szCs w:val="18"/>
              </w:rPr>
            </w:pPr>
            <w:r w:rsidRPr="00F41E93">
              <w:rPr>
                <w:sz w:val="18"/>
                <w:szCs w:val="18"/>
              </w:rPr>
              <w:t>105/102</w:t>
            </w:r>
          </w:p>
        </w:tc>
        <w:tc>
          <w:tcPr>
            <w:tcW w:w="0" w:type="auto"/>
          </w:tcPr>
          <w:p w14:paraId="5E6E8EDF" w14:textId="77777777" w:rsidR="003C5FDB" w:rsidRPr="00F41E93" w:rsidRDefault="003C5FDB" w:rsidP="00A9799D">
            <w:pPr>
              <w:rPr>
                <w:sz w:val="18"/>
                <w:szCs w:val="18"/>
              </w:rPr>
            </w:pPr>
            <w:r w:rsidRPr="00F41E93">
              <w:rPr>
                <w:sz w:val="18"/>
                <w:szCs w:val="18"/>
              </w:rPr>
              <w:t>105/102</w:t>
            </w:r>
          </w:p>
        </w:tc>
        <w:tc>
          <w:tcPr>
            <w:tcW w:w="0" w:type="auto"/>
          </w:tcPr>
          <w:p w14:paraId="526BEE55" w14:textId="77777777" w:rsidR="003C5FDB" w:rsidRPr="00F41E93" w:rsidRDefault="003C5FDB" w:rsidP="00A9799D">
            <w:pPr>
              <w:rPr>
                <w:sz w:val="18"/>
                <w:szCs w:val="18"/>
              </w:rPr>
            </w:pPr>
            <w:r w:rsidRPr="00F41E93">
              <w:rPr>
                <w:sz w:val="18"/>
                <w:szCs w:val="18"/>
              </w:rPr>
              <w:t>110.75</w:t>
            </w:r>
          </w:p>
        </w:tc>
      </w:tr>
      <w:tr w:rsidR="003C5FDB" w:rsidRPr="003C5FDB" w14:paraId="56517B53" w14:textId="77777777" w:rsidTr="00A9799D">
        <w:tc>
          <w:tcPr>
            <w:tcW w:w="0" w:type="auto"/>
          </w:tcPr>
          <w:p w14:paraId="373FDF9C" w14:textId="77777777" w:rsidR="003C5FDB" w:rsidRPr="00F41E93" w:rsidRDefault="003C5FDB" w:rsidP="00A9799D">
            <w:pPr>
              <w:rPr>
                <w:sz w:val="18"/>
                <w:szCs w:val="18"/>
              </w:rPr>
            </w:pPr>
            <w:r w:rsidRPr="00F41E93">
              <w:rPr>
                <w:sz w:val="18"/>
                <w:szCs w:val="18"/>
              </w:rPr>
              <w:t>5.1.11</w:t>
            </w:r>
          </w:p>
        </w:tc>
        <w:tc>
          <w:tcPr>
            <w:tcW w:w="0" w:type="auto"/>
          </w:tcPr>
          <w:p w14:paraId="28724694" w14:textId="77777777" w:rsidR="003C5FDB" w:rsidRPr="00F41E93" w:rsidRDefault="003C5FDB" w:rsidP="00A9799D">
            <w:pPr>
              <w:rPr>
                <w:sz w:val="18"/>
                <w:szCs w:val="18"/>
              </w:rPr>
            </w:pPr>
            <w:r w:rsidRPr="00F41E93">
              <w:rPr>
                <w:sz w:val="18"/>
                <w:szCs w:val="18"/>
              </w:rPr>
              <w:t>-0.97%</w:t>
            </w:r>
          </w:p>
        </w:tc>
        <w:tc>
          <w:tcPr>
            <w:tcW w:w="0" w:type="auto"/>
          </w:tcPr>
          <w:p w14:paraId="430A6C9D" w14:textId="77777777" w:rsidR="003C5FDB" w:rsidRPr="00F41E93" w:rsidRDefault="003C5FDB" w:rsidP="00A9799D">
            <w:pPr>
              <w:rPr>
                <w:sz w:val="18"/>
                <w:szCs w:val="18"/>
              </w:rPr>
            </w:pPr>
            <w:r w:rsidRPr="00F41E93">
              <w:rPr>
                <w:sz w:val="18"/>
                <w:szCs w:val="18"/>
              </w:rPr>
              <w:t>-0.93%</w:t>
            </w:r>
          </w:p>
        </w:tc>
        <w:tc>
          <w:tcPr>
            <w:tcW w:w="0" w:type="auto"/>
          </w:tcPr>
          <w:p w14:paraId="01F59C81" w14:textId="77777777" w:rsidR="003C5FDB" w:rsidRPr="00F41E93" w:rsidRDefault="003C5FDB" w:rsidP="00A9799D">
            <w:pPr>
              <w:rPr>
                <w:sz w:val="18"/>
                <w:szCs w:val="18"/>
              </w:rPr>
            </w:pPr>
            <w:r w:rsidRPr="00F41E93">
              <w:rPr>
                <w:sz w:val="18"/>
                <w:szCs w:val="18"/>
              </w:rPr>
              <w:t>-0.75%</w:t>
            </w:r>
          </w:p>
        </w:tc>
        <w:tc>
          <w:tcPr>
            <w:tcW w:w="0" w:type="auto"/>
          </w:tcPr>
          <w:p w14:paraId="4681AFB2" w14:textId="77777777" w:rsidR="003C5FDB" w:rsidRPr="00F41E93" w:rsidRDefault="003C5FDB" w:rsidP="00A9799D">
            <w:pPr>
              <w:rPr>
                <w:sz w:val="18"/>
                <w:szCs w:val="18"/>
              </w:rPr>
            </w:pPr>
            <w:r w:rsidRPr="00F41E93">
              <w:rPr>
                <w:sz w:val="18"/>
                <w:szCs w:val="18"/>
              </w:rPr>
              <w:t>-0.76%</w:t>
            </w:r>
          </w:p>
        </w:tc>
        <w:tc>
          <w:tcPr>
            <w:tcW w:w="0" w:type="auto"/>
          </w:tcPr>
          <w:p w14:paraId="783E074B" w14:textId="77777777" w:rsidR="003C5FDB" w:rsidRPr="00F41E93" w:rsidRDefault="003C5FDB" w:rsidP="00A9799D">
            <w:pPr>
              <w:rPr>
                <w:sz w:val="18"/>
                <w:szCs w:val="18"/>
              </w:rPr>
            </w:pPr>
            <w:r w:rsidRPr="00F41E93">
              <w:rPr>
                <w:sz w:val="18"/>
                <w:szCs w:val="18"/>
              </w:rPr>
              <w:t>108/103</w:t>
            </w:r>
          </w:p>
        </w:tc>
        <w:tc>
          <w:tcPr>
            <w:tcW w:w="0" w:type="auto"/>
          </w:tcPr>
          <w:p w14:paraId="7EAAD1F6" w14:textId="77777777" w:rsidR="003C5FDB" w:rsidRPr="00F41E93" w:rsidRDefault="003C5FDB" w:rsidP="00A9799D">
            <w:pPr>
              <w:rPr>
                <w:sz w:val="18"/>
                <w:szCs w:val="18"/>
              </w:rPr>
            </w:pPr>
            <w:r w:rsidRPr="00F41E93">
              <w:rPr>
                <w:sz w:val="18"/>
                <w:szCs w:val="18"/>
              </w:rPr>
              <w:t>103/101</w:t>
            </w:r>
          </w:p>
        </w:tc>
        <w:tc>
          <w:tcPr>
            <w:tcW w:w="0" w:type="auto"/>
          </w:tcPr>
          <w:p w14:paraId="7A45C52C" w14:textId="77777777" w:rsidR="003C5FDB" w:rsidRPr="00F41E93" w:rsidRDefault="003C5FDB" w:rsidP="00A9799D">
            <w:pPr>
              <w:rPr>
                <w:sz w:val="18"/>
                <w:szCs w:val="18"/>
              </w:rPr>
            </w:pPr>
            <w:r w:rsidRPr="00F41E93">
              <w:rPr>
                <w:sz w:val="18"/>
                <w:szCs w:val="18"/>
              </w:rPr>
              <w:t>102/101</w:t>
            </w:r>
          </w:p>
        </w:tc>
        <w:tc>
          <w:tcPr>
            <w:tcW w:w="0" w:type="auto"/>
          </w:tcPr>
          <w:p w14:paraId="61AA1E18" w14:textId="77777777" w:rsidR="003C5FDB" w:rsidRPr="00F41E93" w:rsidRDefault="003C5FDB" w:rsidP="00A9799D">
            <w:pPr>
              <w:rPr>
                <w:sz w:val="18"/>
                <w:szCs w:val="18"/>
              </w:rPr>
            </w:pPr>
            <w:r w:rsidRPr="00F41E93">
              <w:rPr>
                <w:sz w:val="18"/>
                <w:szCs w:val="18"/>
              </w:rPr>
              <w:t>121.79</w:t>
            </w:r>
          </w:p>
        </w:tc>
      </w:tr>
      <w:tr w:rsidR="003C5FDB" w:rsidRPr="003C5FDB" w14:paraId="5609AD56" w14:textId="77777777" w:rsidTr="00A9799D">
        <w:tc>
          <w:tcPr>
            <w:tcW w:w="0" w:type="auto"/>
          </w:tcPr>
          <w:p w14:paraId="0EF4FB9E" w14:textId="77777777" w:rsidR="003C5FDB" w:rsidRPr="00F41E93" w:rsidRDefault="003C5FDB" w:rsidP="00A9799D">
            <w:pPr>
              <w:rPr>
                <w:sz w:val="18"/>
                <w:szCs w:val="18"/>
              </w:rPr>
            </w:pPr>
            <w:r w:rsidRPr="00F41E93">
              <w:rPr>
                <w:sz w:val="18"/>
                <w:szCs w:val="18"/>
              </w:rPr>
              <w:t>5.1.11* + new init from 5.1.2</w:t>
            </w:r>
          </w:p>
        </w:tc>
        <w:tc>
          <w:tcPr>
            <w:tcW w:w="0" w:type="auto"/>
          </w:tcPr>
          <w:p w14:paraId="6765956B" w14:textId="77777777" w:rsidR="003C5FDB" w:rsidRPr="00F41E93" w:rsidRDefault="003C5FDB" w:rsidP="00A9799D">
            <w:pPr>
              <w:rPr>
                <w:sz w:val="18"/>
                <w:szCs w:val="18"/>
              </w:rPr>
            </w:pPr>
            <w:r w:rsidRPr="00F41E93">
              <w:rPr>
                <w:sz w:val="18"/>
                <w:szCs w:val="18"/>
              </w:rPr>
              <w:t>-1.00%</w:t>
            </w:r>
          </w:p>
        </w:tc>
        <w:tc>
          <w:tcPr>
            <w:tcW w:w="0" w:type="auto"/>
          </w:tcPr>
          <w:p w14:paraId="3F220C7A" w14:textId="77777777" w:rsidR="003C5FDB" w:rsidRPr="00F41E93" w:rsidRDefault="003C5FDB" w:rsidP="00A9799D">
            <w:pPr>
              <w:rPr>
                <w:sz w:val="18"/>
                <w:szCs w:val="18"/>
              </w:rPr>
            </w:pPr>
            <w:r w:rsidRPr="00F41E93">
              <w:rPr>
                <w:sz w:val="18"/>
                <w:szCs w:val="18"/>
              </w:rPr>
              <w:t>-0.98%</w:t>
            </w:r>
          </w:p>
        </w:tc>
        <w:tc>
          <w:tcPr>
            <w:tcW w:w="0" w:type="auto"/>
          </w:tcPr>
          <w:p w14:paraId="18457FA9" w14:textId="77777777" w:rsidR="003C5FDB" w:rsidRPr="00F41E93" w:rsidRDefault="003C5FDB" w:rsidP="00A9799D">
            <w:pPr>
              <w:rPr>
                <w:sz w:val="18"/>
                <w:szCs w:val="18"/>
              </w:rPr>
            </w:pPr>
            <w:r w:rsidRPr="00F41E93">
              <w:rPr>
                <w:sz w:val="18"/>
                <w:szCs w:val="18"/>
              </w:rPr>
              <w:t>-0.77%</w:t>
            </w:r>
          </w:p>
        </w:tc>
        <w:tc>
          <w:tcPr>
            <w:tcW w:w="0" w:type="auto"/>
          </w:tcPr>
          <w:p w14:paraId="3D3F39FB" w14:textId="77777777" w:rsidR="003C5FDB" w:rsidRPr="00F41E93" w:rsidRDefault="003C5FDB" w:rsidP="00A9799D">
            <w:pPr>
              <w:rPr>
                <w:sz w:val="18"/>
                <w:szCs w:val="18"/>
              </w:rPr>
            </w:pPr>
            <w:r w:rsidRPr="00F41E93">
              <w:rPr>
                <w:sz w:val="18"/>
                <w:szCs w:val="18"/>
              </w:rPr>
              <w:t>-0.75%</w:t>
            </w:r>
          </w:p>
        </w:tc>
        <w:tc>
          <w:tcPr>
            <w:tcW w:w="0" w:type="auto"/>
          </w:tcPr>
          <w:p w14:paraId="3DA025E1" w14:textId="77777777" w:rsidR="003C5FDB" w:rsidRPr="00F41E93" w:rsidRDefault="003C5FDB" w:rsidP="00A9799D">
            <w:pPr>
              <w:rPr>
                <w:sz w:val="18"/>
                <w:szCs w:val="18"/>
              </w:rPr>
            </w:pPr>
            <w:r w:rsidRPr="00F41E93">
              <w:rPr>
                <w:sz w:val="18"/>
                <w:szCs w:val="18"/>
              </w:rPr>
              <w:t>110/105</w:t>
            </w:r>
          </w:p>
        </w:tc>
        <w:tc>
          <w:tcPr>
            <w:tcW w:w="0" w:type="auto"/>
          </w:tcPr>
          <w:p w14:paraId="43D9FE75" w14:textId="77777777" w:rsidR="003C5FDB" w:rsidRPr="00F41E93" w:rsidRDefault="003C5FDB" w:rsidP="00A9799D">
            <w:pPr>
              <w:rPr>
                <w:sz w:val="18"/>
                <w:szCs w:val="18"/>
              </w:rPr>
            </w:pPr>
            <w:r w:rsidRPr="00F41E93">
              <w:rPr>
                <w:sz w:val="18"/>
                <w:szCs w:val="18"/>
              </w:rPr>
              <w:t>104/102</w:t>
            </w:r>
          </w:p>
        </w:tc>
        <w:tc>
          <w:tcPr>
            <w:tcW w:w="0" w:type="auto"/>
          </w:tcPr>
          <w:p w14:paraId="1D03A08E" w14:textId="77777777" w:rsidR="003C5FDB" w:rsidRPr="00F41E93" w:rsidRDefault="003C5FDB" w:rsidP="00A9799D">
            <w:pPr>
              <w:rPr>
                <w:sz w:val="18"/>
                <w:szCs w:val="18"/>
              </w:rPr>
            </w:pPr>
            <w:r w:rsidRPr="00F41E93">
              <w:rPr>
                <w:sz w:val="18"/>
                <w:szCs w:val="18"/>
              </w:rPr>
              <w:t>104/102</w:t>
            </w:r>
          </w:p>
        </w:tc>
        <w:tc>
          <w:tcPr>
            <w:tcW w:w="0" w:type="auto"/>
          </w:tcPr>
          <w:p w14:paraId="2F331718" w14:textId="77777777" w:rsidR="003C5FDB" w:rsidRPr="00F41E93" w:rsidRDefault="003C5FDB" w:rsidP="00A9799D">
            <w:pPr>
              <w:rPr>
                <w:sz w:val="18"/>
                <w:szCs w:val="18"/>
              </w:rPr>
            </w:pPr>
            <w:r w:rsidRPr="00F41E93">
              <w:rPr>
                <w:sz w:val="18"/>
                <w:szCs w:val="18"/>
              </w:rPr>
              <w:t>121.79</w:t>
            </w:r>
          </w:p>
        </w:tc>
      </w:tr>
      <w:tr w:rsidR="003C5FDB" w:rsidRPr="003C5FDB" w14:paraId="626FD6D9" w14:textId="77777777" w:rsidTr="00A9799D">
        <w:tc>
          <w:tcPr>
            <w:tcW w:w="0" w:type="auto"/>
          </w:tcPr>
          <w:p w14:paraId="4C4BB03B" w14:textId="77777777" w:rsidR="003C5FDB" w:rsidRPr="00F41E93" w:rsidRDefault="003C5FDB" w:rsidP="00A9799D">
            <w:pPr>
              <w:rPr>
                <w:sz w:val="18"/>
                <w:szCs w:val="18"/>
              </w:rPr>
            </w:pPr>
            <w:r w:rsidRPr="00F41E93">
              <w:rPr>
                <w:sz w:val="18"/>
                <w:szCs w:val="18"/>
              </w:rPr>
              <w:t>5.1.13</w:t>
            </w:r>
          </w:p>
        </w:tc>
        <w:tc>
          <w:tcPr>
            <w:tcW w:w="0" w:type="auto"/>
          </w:tcPr>
          <w:p w14:paraId="0EB4A82B" w14:textId="77777777" w:rsidR="003C5FDB" w:rsidRPr="00F41E93" w:rsidRDefault="003C5FDB" w:rsidP="00A9799D">
            <w:pPr>
              <w:rPr>
                <w:sz w:val="18"/>
                <w:szCs w:val="18"/>
              </w:rPr>
            </w:pPr>
            <w:r w:rsidRPr="00F41E93">
              <w:rPr>
                <w:sz w:val="18"/>
                <w:szCs w:val="18"/>
              </w:rPr>
              <w:t>-0.95%</w:t>
            </w:r>
          </w:p>
        </w:tc>
        <w:tc>
          <w:tcPr>
            <w:tcW w:w="0" w:type="auto"/>
          </w:tcPr>
          <w:p w14:paraId="43A44034" w14:textId="77777777" w:rsidR="003C5FDB" w:rsidRPr="00F41E93" w:rsidRDefault="003C5FDB" w:rsidP="00A9799D">
            <w:pPr>
              <w:rPr>
                <w:sz w:val="18"/>
                <w:szCs w:val="18"/>
              </w:rPr>
            </w:pPr>
            <w:r w:rsidRPr="00F41E93">
              <w:rPr>
                <w:sz w:val="18"/>
                <w:szCs w:val="18"/>
              </w:rPr>
              <w:t>-0.91%</w:t>
            </w:r>
          </w:p>
        </w:tc>
        <w:tc>
          <w:tcPr>
            <w:tcW w:w="0" w:type="auto"/>
          </w:tcPr>
          <w:p w14:paraId="0F3FE8C7" w14:textId="77777777" w:rsidR="003C5FDB" w:rsidRPr="00F41E93" w:rsidRDefault="003C5FDB" w:rsidP="00A9799D">
            <w:pPr>
              <w:rPr>
                <w:sz w:val="18"/>
                <w:szCs w:val="18"/>
              </w:rPr>
            </w:pPr>
            <w:r w:rsidRPr="00F41E93">
              <w:rPr>
                <w:sz w:val="18"/>
                <w:szCs w:val="18"/>
              </w:rPr>
              <w:t>-0.73%</w:t>
            </w:r>
          </w:p>
        </w:tc>
        <w:tc>
          <w:tcPr>
            <w:tcW w:w="0" w:type="auto"/>
          </w:tcPr>
          <w:p w14:paraId="21D1E4A0" w14:textId="77777777" w:rsidR="003C5FDB" w:rsidRPr="00F41E93" w:rsidRDefault="003C5FDB" w:rsidP="00A9799D">
            <w:pPr>
              <w:rPr>
                <w:sz w:val="18"/>
                <w:szCs w:val="18"/>
              </w:rPr>
            </w:pPr>
            <w:r w:rsidRPr="00F41E93">
              <w:rPr>
                <w:sz w:val="18"/>
                <w:szCs w:val="18"/>
              </w:rPr>
              <w:t>-0.74%</w:t>
            </w:r>
          </w:p>
        </w:tc>
        <w:tc>
          <w:tcPr>
            <w:tcW w:w="0" w:type="auto"/>
          </w:tcPr>
          <w:p w14:paraId="0C3C88CC" w14:textId="77777777" w:rsidR="003C5FDB" w:rsidRPr="00F41E93" w:rsidRDefault="003C5FDB" w:rsidP="00A9799D">
            <w:pPr>
              <w:rPr>
                <w:sz w:val="18"/>
                <w:szCs w:val="18"/>
              </w:rPr>
            </w:pPr>
            <w:r w:rsidRPr="00F41E93">
              <w:rPr>
                <w:sz w:val="18"/>
                <w:szCs w:val="18"/>
              </w:rPr>
              <w:t>109/103</w:t>
            </w:r>
          </w:p>
        </w:tc>
        <w:tc>
          <w:tcPr>
            <w:tcW w:w="0" w:type="auto"/>
          </w:tcPr>
          <w:p w14:paraId="0958B635" w14:textId="77777777" w:rsidR="003C5FDB" w:rsidRPr="00F41E93" w:rsidRDefault="003C5FDB" w:rsidP="00A9799D">
            <w:pPr>
              <w:rPr>
                <w:sz w:val="18"/>
                <w:szCs w:val="18"/>
              </w:rPr>
            </w:pPr>
            <w:r w:rsidRPr="00F41E93">
              <w:rPr>
                <w:sz w:val="18"/>
                <w:szCs w:val="18"/>
              </w:rPr>
              <w:t>104/101</w:t>
            </w:r>
          </w:p>
        </w:tc>
        <w:tc>
          <w:tcPr>
            <w:tcW w:w="0" w:type="auto"/>
          </w:tcPr>
          <w:p w14:paraId="2B52B64B" w14:textId="77777777" w:rsidR="003C5FDB" w:rsidRPr="00F41E93" w:rsidRDefault="003C5FDB" w:rsidP="00A9799D">
            <w:pPr>
              <w:rPr>
                <w:sz w:val="18"/>
                <w:szCs w:val="18"/>
              </w:rPr>
            </w:pPr>
            <w:r w:rsidRPr="00F41E93">
              <w:rPr>
                <w:sz w:val="18"/>
                <w:szCs w:val="18"/>
              </w:rPr>
              <w:t>101/98</w:t>
            </w:r>
          </w:p>
        </w:tc>
        <w:tc>
          <w:tcPr>
            <w:tcW w:w="0" w:type="auto"/>
          </w:tcPr>
          <w:p w14:paraId="1F282713"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B6C4820" w14:textId="77777777" w:rsidTr="00A9799D">
        <w:tc>
          <w:tcPr>
            <w:tcW w:w="0" w:type="auto"/>
          </w:tcPr>
          <w:p w14:paraId="77921F97" w14:textId="77777777" w:rsidR="003C5FDB" w:rsidRPr="00F41E93" w:rsidRDefault="003C5FDB" w:rsidP="00A9799D">
            <w:pPr>
              <w:rPr>
                <w:sz w:val="18"/>
                <w:szCs w:val="18"/>
              </w:rPr>
            </w:pPr>
            <w:r w:rsidRPr="00F41E93">
              <w:rPr>
                <w:sz w:val="18"/>
                <w:szCs w:val="18"/>
              </w:rPr>
              <w:t>5.1.13* +new init from 5.1.2</w:t>
            </w:r>
          </w:p>
        </w:tc>
        <w:tc>
          <w:tcPr>
            <w:tcW w:w="0" w:type="auto"/>
          </w:tcPr>
          <w:p w14:paraId="3BD2DF1D" w14:textId="77777777" w:rsidR="003C5FDB" w:rsidRPr="00F41E93" w:rsidRDefault="003C5FDB" w:rsidP="00A9799D">
            <w:pPr>
              <w:rPr>
                <w:sz w:val="18"/>
                <w:szCs w:val="18"/>
              </w:rPr>
            </w:pPr>
            <w:r w:rsidRPr="00F41E93">
              <w:rPr>
                <w:sz w:val="18"/>
                <w:szCs w:val="18"/>
              </w:rPr>
              <w:t>-0.98%</w:t>
            </w:r>
          </w:p>
        </w:tc>
        <w:tc>
          <w:tcPr>
            <w:tcW w:w="0" w:type="auto"/>
          </w:tcPr>
          <w:p w14:paraId="23C62DBC" w14:textId="77777777" w:rsidR="003C5FDB" w:rsidRPr="00F41E93" w:rsidRDefault="003C5FDB" w:rsidP="00A9799D">
            <w:pPr>
              <w:rPr>
                <w:sz w:val="18"/>
                <w:szCs w:val="18"/>
              </w:rPr>
            </w:pPr>
            <w:r w:rsidRPr="00F41E93">
              <w:rPr>
                <w:sz w:val="18"/>
                <w:szCs w:val="18"/>
              </w:rPr>
              <w:t>-0.96%</w:t>
            </w:r>
          </w:p>
        </w:tc>
        <w:tc>
          <w:tcPr>
            <w:tcW w:w="0" w:type="auto"/>
          </w:tcPr>
          <w:p w14:paraId="04D542BE" w14:textId="77777777" w:rsidR="003C5FDB" w:rsidRPr="00F41E93" w:rsidRDefault="003C5FDB" w:rsidP="00A9799D">
            <w:pPr>
              <w:rPr>
                <w:sz w:val="18"/>
                <w:szCs w:val="18"/>
              </w:rPr>
            </w:pPr>
            <w:r w:rsidRPr="00F41E93">
              <w:rPr>
                <w:sz w:val="18"/>
                <w:szCs w:val="18"/>
              </w:rPr>
              <w:t>-0.75%</w:t>
            </w:r>
          </w:p>
        </w:tc>
        <w:tc>
          <w:tcPr>
            <w:tcW w:w="0" w:type="auto"/>
          </w:tcPr>
          <w:p w14:paraId="046E2468" w14:textId="77777777" w:rsidR="003C5FDB" w:rsidRPr="00F41E93" w:rsidRDefault="003C5FDB" w:rsidP="00A9799D">
            <w:pPr>
              <w:rPr>
                <w:sz w:val="18"/>
                <w:szCs w:val="18"/>
              </w:rPr>
            </w:pPr>
            <w:r w:rsidRPr="00F41E93">
              <w:rPr>
                <w:sz w:val="18"/>
                <w:szCs w:val="18"/>
              </w:rPr>
              <w:t>-0.73%</w:t>
            </w:r>
          </w:p>
        </w:tc>
        <w:tc>
          <w:tcPr>
            <w:tcW w:w="0" w:type="auto"/>
          </w:tcPr>
          <w:p w14:paraId="107751CC" w14:textId="77777777" w:rsidR="003C5FDB" w:rsidRPr="00F41E93" w:rsidRDefault="003C5FDB" w:rsidP="00A9799D">
            <w:pPr>
              <w:rPr>
                <w:sz w:val="18"/>
                <w:szCs w:val="18"/>
              </w:rPr>
            </w:pPr>
            <w:r w:rsidRPr="00F41E93">
              <w:rPr>
                <w:sz w:val="18"/>
                <w:szCs w:val="18"/>
              </w:rPr>
              <w:t>110/105</w:t>
            </w:r>
          </w:p>
        </w:tc>
        <w:tc>
          <w:tcPr>
            <w:tcW w:w="0" w:type="auto"/>
          </w:tcPr>
          <w:p w14:paraId="4C89B26F" w14:textId="77777777" w:rsidR="003C5FDB" w:rsidRPr="00F41E93" w:rsidRDefault="003C5FDB" w:rsidP="00A9799D">
            <w:pPr>
              <w:rPr>
                <w:sz w:val="18"/>
                <w:szCs w:val="18"/>
              </w:rPr>
            </w:pPr>
            <w:r w:rsidRPr="00F41E93">
              <w:rPr>
                <w:sz w:val="18"/>
                <w:szCs w:val="18"/>
              </w:rPr>
              <w:t>104/103</w:t>
            </w:r>
          </w:p>
        </w:tc>
        <w:tc>
          <w:tcPr>
            <w:tcW w:w="0" w:type="auto"/>
          </w:tcPr>
          <w:p w14:paraId="598F366C" w14:textId="77777777" w:rsidR="003C5FDB" w:rsidRPr="00F41E93" w:rsidRDefault="003C5FDB" w:rsidP="00A9799D">
            <w:pPr>
              <w:rPr>
                <w:sz w:val="18"/>
                <w:szCs w:val="18"/>
              </w:rPr>
            </w:pPr>
            <w:r w:rsidRPr="00F41E93">
              <w:rPr>
                <w:sz w:val="18"/>
                <w:szCs w:val="18"/>
              </w:rPr>
              <w:t>106/103</w:t>
            </w:r>
          </w:p>
        </w:tc>
        <w:tc>
          <w:tcPr>
            <w:tcW w:w="0" w:type="auto"/>
          </w:tcPr>
          <w:p w14:paraId="6627AEDD"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1643B18" w14:textId="77777777" w:rsidTr="00A9799D">
        <w:tc>
          <w:tcPr>
            <w:tcW w:w="0" w:type="auto"/>
            <w:tcBorders>
              <w:bottom w:val="single" w:sz="24" w:space="0" w:color="auto"/>
            </w:tcBorders>
          </w:tcPr>
          <w:p w14:paraId="2417C66C" w14:textId="77777777" w:rsidR="003C5FDB" w:rsidRPr="00F41E93" w:rsidRDefault="003C5FDB" w:rsidP="00A9799D">
            <w:pPr>
              <w:rPr>
                <w:sz w:val="18"/>
                <w:szCs w:val="18"/>
              </w:rPr>
            </w:pPr>
            <w:r w:rsidRPr="00F41E93">
              <w:rPr>
                <w:sz w:val="18"/>
                <w:szCs w:val="18"/>
              </w:rPr>
              <w:t>5.1.13* 5x6 mult</w:t>
            </w:r>
          </w:p>
        </w:tc>
        <w:tc>
          <w:tcPr>
            <w:tcW w:w="0" w:type="auto"/>
            <w:tcBorders>
              <w:bottom w:val="single" w:sz="24" w:space="0" w:color="auto"/>
            </w:tcBorders>
          </w:tcPr>
          <w:p w14:paraId="3F23EC0F" w14:textId="77777777"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14:paraId="6023D895" w14:textId="77777777"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14:paraId="5A38C3DD"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4EBED92A"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0A9DFEF9" w14:textId="77777777"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14:paraId="6A4B3A58" w14:textId="77777777"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14:paraId="630A4265"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1BA20345"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F98E6DD" w14:textId="77777777" w:rsidTr="00A9799D">
        <w:tc>
          <w:tcPr>
            <w:tcW w:w="0" w:type="auto"/>
            <w:tcBorders>
              <w:top w:val="single" w:sz="24" w:space="0" w:color="auto"/>
            </w:tcBorders>
          </w:tcPr>
          <w:p w14:paraId="6D3BD711" w14:textId="77777777"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14:paraId="2BB68EBA" w14:textId="77777777" w:rsidR="003C5FDB" w:rsidRPr="00F41E93" w:rsidRDefault="003C5FDB" w:rsidP="00A9799D">
            <w:pPr>
              <w:rPr>
                <w:b/>
                <w:sz w:val="18"/>
                <w:szCs w:val="18"/>
              </w:rPr>
            </w:pPr>
          </w:p>
        </w:tc>
        <w:tc>
          <w:tcPr>
            <w:tcW w:w="0" w:type="auto"/>
            <w:tcBorders>
              <w:top w:val="single" w:sz="24" w:space="0" w:color="auto"/>
            </w:tcBorders>
          </w:tcPr>
          <w:p w14:paraId="158E509C" w14:textId="77777777" w:rsidR="003C5FDB" w:rsidRPr="00F41E93" w:rsidRDefault="003C5FDB" w:rsidP="00A9799D">
            <w:pPr>
              <w:rPr>
                <w:b/>
                <w:sz w:val="18"/>
                <w:szCs w:val="18"/>
              </w:rPr>
            </w:pPr>
          </w:p>
        </w:tc>
        <w:tc>
          <w:tcPr>
            <w:tcW w:w="0" w:type="auto"/>
            <w:tcBorders>
              <w:top w:val="single" w:sz="24" w:space="0" w:color="auto"/>
            </w:tcBorders>
          </w:tcPr>
          <w:p w14:paraId="0FB73EC0" w14:textId="77777777" w:rsidR="003C5FDB" w:rsidRPr="00F41E93" w:rsidRDefault="003C5FDB" w:rsidP="00A9799D">
            <w:pPr>
              <w:rPr>
                <w:b/>
                <w:sz w:val="18"/>
                <w:szCs w:val="18"/>
              </w:rPr>
            </w:pPr>
          </w:p>
        </w:tc>
        <w:tc>
          <w:tcPr>
            <w:tcW w:w="0" w:type="auto"/>
            <w:tcBorders>
              <w:top w:val="single" w:sz="24" w:space="0" w:color="auto"/>
            </w:tcBorders>
          </w:tcPr>
          <w:p w14:paraId="03EF0992" w14:textId="77777777" w:rsidR="003C5FDB" w:rsidRPr="00F41E93" w:rsidRDefault="003C5FDB" w:rsidP="00A9799D">
            <w:pPr>
              <w:rPr>
                <w:b/>
                <w:sz w:val="18"/>
                <w:szCs w:val="18"/>
              </w:rPr>
            </w:pPr>
          </w:p>
        </w:tc>
        <w:tc>
          <w:tcPr>
            <w:tcW w:w="0" w:type="auto"/>
            <w:tcBorders>
              <w:top w:val="single" w:sz="24" w:space="0" w:color="auto"/>
            </w:tcBorders>
          </w:tcPr>
          <w:p w14:paraId="044ED3E6" w14:textId="77777777" w:rsidR="003C5FDB" w:rsidRPr="00F41E93" w:rsidRDefault="003C5FDB" w:rsidP="00A9799D">
            <w:pPr>
              <w:rPr>
                <w:b/>
                <w:sz w:val="18"/>
                <w:szCs w:val="18"/>
              </w:rPr>
            </w:pPr>
          </w:p>
        </w:tc>
        <w:tc>
          <w:tcPr>
            <w:tcW w:w="0" w:type="auto"/>
            <w:tcBorders>
              <w:top w:val="single" w:sz="24" w:space="0" w:color="auto"/>
            </w:tcBorders>
          </w:tcPr>
          <w:p w14:paraId="5F23D853" w14:textId="77777777" w:rsidR="003C5FDB" w:rsidRPr="00F41E93" w:rsidRDefault="003C5FDB" w:rsidP="00A9799D">
            <w:pPr>
              <w:rPr>
                <w:b/>
                <w:sz w:val="18"/>
                <w:szCs w:val="18"/>
              </w:rPr>
            </w:pPr>
          </w:p>
        </w:tc>
        <w:tc>
          <w:tcPr>
            <w:tcW w:w="0" w:type="auto"/>
            <w:tcBorders>
              <w:top w:val="single" w:sz="24" w:space="0" w:color="auto"/>
            </w:tcBorders>
          </w:tcPr>
          <w:p w14:paraId="7D2EC3B6" w14:textId="77777777" w:rsidR="003C5FDB" w:rsidRPr="00F41E93" w:rsidRDefault="003C5FDB" w:rsidP="00A9799D">
            <w:pPr>
              <w:rPr>
                <w:b/>
                <w:sz w:val="18"/>
                <w:szCs w:val="18"/>
              </w:rPr>
            </w:pPr>
          </w:p>
        </w:tc>
        <w:tc>
          <w:tcPr>
            <w:tcW w:w="0" w:type="auto"/>
            <w:tcBorders>
              <w:top w:val="single" w:sz="24" w:space="0" w:color="auto"/>
            </w:tcBorders>
          </w:tcPr>
          <w:p w14:paraId="06171BFA" w14:textId="77777777" w:rsidR="003C5FDB" w:rsidRPr="00F41E93" w:rsidRDefault="003C5FDB" w:rsidP="00A9799D">
            <w:pPr>
              <w:rPr>
                <w:b/>
                <w:sz w:val="18"/>
                <w:szCs w:val="18"/>
              </w:rPr>
            </w:pPr>
          </w:p>
        </w:tc>
      </w:tr>
      <w:tr w:rsidR="003C5FDB" w:rsidRPr="003C5FDB" w14:paraId="0B79D473" w14:textId="77777777" w:rsidTr="00A9799D">
        <w:tc>
          <w:tcPr>
            <w:tcW w:w="0" w:type="auto"/>
          </w:tcPr>
          <w:p w14:paraId="67DD8A18" w14:textId="77777777" w:rsidR="003C5FDB" w:rsidRPr="00F41E93" w:rsidRDefault="003C5FDB" w:rsidP="00A9799D">
            <w:pPr>
              <w:rPr>
                <w:sz w:val="18"/>
                <w:szCs w:val="18"/>
              </w:rPr>
            </w:pPr>
            <w:r w:rsidRPr="00F41E93">
              <w:rPr>
                <w:sz w:val="18"/>
                <w:szCs w:val="18"/>
              </w:rPr>
              <w:t>5.1.4 clz + 8x8 table</w:t>
            </w:r>
          </w:p>
        </w:tc>
        <w:tc>
          <w:tcPr>
            <w:tcW w:w="0" w:type="auto"/>
          </w:tcPr>
          <w:p w14:paraId="3907A471" w14:textId="77777777" w:rsidR="003C5FDB" w:rsidRPr="00F41E93" w:rsidRDefault="003C5FDB" w:rsidP="00A9799D">
            <w:pPr>
              <w:rPr>
                <w:sz w:val="18"/>
                <w:szCs w:val="18"/>
              </w:rPr>
            </w:pPr>
            <w:r w:rsidRPr="00F41E93">
              <w:rPr>
                <w:sz w:val="18"/>
                <w:szCs w:val="18"/>
              </w:rPr>
              <w:t>-0.92%</w:t>
            </w:r>
          </w:p>
        </w:tc>
        <w:tc>
          <w:tcPr>
            <w:tcW w:w="0" w:type="auto"/>
          </w:tcPr>
          <w:p w14:paraId="753C6833" w14:textId="77777777" w:rsidR="003C5FDB" w:rsidRPr="00F41E93" w:rsidRDefault="003C5FDB" w:rsidP="00A9799D">
            <w:pPr>
              <w:rPr>
                <w:sz w:val="18"/>
                <w:szCs w:val="18"/>
              </w:rPr>
            </w:pPr>
            <w:r w:rsidRPr="00F41E93">
              <w:rPr>
                <w:sz w:val="18"/>
                <w:szCs w:val="18"/>
              </w:rPr>
              <w:t>-0.65%</w:t>
            </w:r>
          </w:p>
        </w:tc>
        <w:tc>
          <w:tcPr>
            <w:tcW w:w="0" w:type="auto"/>
          </w:tcPr>
          <w:p w14:paraId="297674F9" w14:textId="77777777" w:rsidR="003C5FDB" w:rsidRPr="00F41E93" w:rsidRDefault="003C5FDB" w:rsidP="00A9799D">
            <w:pPr>
              <w:rPr>
                <w:sz w:val="18"/>
                <w:szCs w:val="18"/>
              </w:rPr>
            </w:pPr>
            <w:r w:rsidRPr="00F41E93">
              <w:rPr>
                <w:sz w:val="18"/>
                <w:szCs w:val="18"/>
              </w:rPr>
              <w:t>-0.41%</w:t>
            </w:r>
          </w:p>
        </w:tc>
        <w:tc>
          <w:tcPr>
            <w:tcW w:w="0" w:type="auto"/>
          </w:tcPr>
          <w:p w14:paraId="40724574" w14:textId="77777777" w:rsidR="003C5FDB" w:rsidRPr="00F41E93" w:rsidRDefault="003C5FDB" w:rsidP="00A9799D">
            <w:pPr>
              <w:rPr>
                <w:sz w:val="18"/>
                <w:szCs w:val="18"/>
              </w:rPr>
            </w:pPr>
            <w:r w:rsidRPr="00F41E93">
              <w:rPr>
                <w:sz w:val="18"/>
                <w:szCs w:val="18"/>
              </w:rPr>
              <w:t>-0.44%</w:t>
            </w:r>
          </w:p>
        </w:tc>
        <w:tc>
          <w:tcPr>
            <w:tcW w:w="0" w:type="auto"/>
          </w:tcPr>
          <w:p w14:paraId="7ADF5A8A" w14:textId="77777777" w:rsidR="003C5FDB" w:rsidRPr="00F41E93" w:rsidRDefault="003C5FDB" w:rsidP="00A9799D">
            <w:pPr>
              <w:rPr>
                <w:sz w:val="18"/>
                <w:szCs w:val="18"/>
              </w:rPr>
            </w:pPr>
            <w:r w:rsidRPr="00F41E93">
              <w:rPr>
                <w:sz w:val="18"/>
                <w:szCs w:val="18"/>
              </w:rPr>
              <w:t>108/107</w:t>
            </w:r>
          </w:p>
        </w:tc>
        <w:tc>
          <w:tcPr>
            <w:tcW w:w="0" w:type="auto"/>
          </w:tcPr>
          <w:p w14:paraId="65A15372" w14:textId="77777777" w:rsidR="003C5FDB" w:rsidRPr="00F41E93" w:rsidRDefault="003C5FDB" w:rsidP="00A9799D">
            <w:pPr>
              <w:rPr>
                <w:sz w:val="18"/>
                <w:szCs w:val="18"/>
              </w:rPr>
            </w:pPr>
            <w:r w:rsidRPr="00F41E93">
              <w:rPr>
                <w:sz w:val="18"/>
                <w:szCs w:val="18"/>
              </w:rPr>
              <w:t>103/104</w:t>
            </w:r>
          </w:p>
        </w:tc>
        <w:tc>
          <w:tcPr>
            <w:tcW w:w="0" w:type="auto"/>
          </w:tcPr>
          <w:p w14:paraId="790B2B3B" w14:textId="77777777" w:rsidR="003C5FDB" w:rsidRPr="00F41E93" w:rsidRDefault="003C5FDB" w:rsidP="00A9799D">
            <w:pPr>
              <w:rPr>
                <w:sz w:val="18"/>
                <w:szCs w:val="18"/>
              </w:rPr>
            </w:pPr>
            <w:r w:rsidRPr="00F41E93">
              <w:rPr>
                <w:sz w:val="18"/>
                <w:szCs w:val="18"/>
              </w:rPr>
              <w:t>104/103</w:t>
            </w:r>
          </w:p>
        </w:tc>
        <w:tc>
          <w:tcPr>
            <w:tcW w:w="0" w:type="auto"/>
          </w:tcPr>
          <w:p w14:paraId="3C866913" w14:textId="77777777" w:rsidR="003C5FDB" w:rsidRPr="00F41E93" w:rsidRDefault="003C5FDB" w:rsidP="00A9799D">
            <w:pPr>
              <w:rPr>
                <w:sz w:val="18"/>
                <w:szCs w:val="18"/>
                <w:highlight w:val="red"/>
              </w:rPr>
            </w:pPr>
            <w:r w:rsidRPr="00F41E93">
              <w:rPr>
                <w:sz w:val="18"/>
                <w:szCs w:val="18"/>
                <w:highlight w:val="red"/>
              </w:rPr>
              <w:t>109.09</w:t>
            </w:r>
          </w:p>
        </w:tc>
      </w:tr>
      <w:tr w:rsidR="003C5FDB" w:rsidRPr="003C5FDB" w14:paraId="6762D57E" w14:textId="77777777" w:rsidTr="00A9799D">
        <w:tc>
          <w:tcPr>
            <w:tcW w:w="0" w:type="auto"/>
          </w:tcPr>
          <w:p w14:paraId="5BD7EB62" w14:textId="77777777" w:rsidR="003C5FDB" w:rsidRPr="00F41E93" w:rsidRDefault="003C5FDB" w:rsidP="00A9799D">
            <w:pPr>
              <w:rPr>
                <w:sz w:val="18"/>
                <w:szCs w:val="18"/>
              </w:rPr>
            </w:pPr>
            <w:r w:rsidRPr="00F41E93">
              <w:rPr>
                <w:sz w:val="18"/>
                <w:szCs w:val="18"/>
              </w:rPr>
              <w:t>5.1.4 4x5 mult</w:t>
            </w:r>
          </w:p>
        </w:tc>
        <w:tc>
          <w:tcPr>
            <w:tcW w:w="0" w:type="auto"/>
          </w:tcPr>
          <w:p w14:paraId="056E03DE" w14:textId="77777777" w:rsidR="003C5FDB" w:rsidRPr="00F41E93" w:rsidRDefault="003C5FDB" w:rsidP="00A9799D">
            <w:pPr>
              <w:rPr>
                <w:sz w:val="18"/>
                <w:szCs w:val="18"/>
              </w:rPr>
            </w:pPr>
            <w:r w:rsidRPr="00F41E93">
              <w:rPr>
                <w:sz w:val="18"/>
                <w:szCs w:val="18"/>
              </w:rPr>
              <w:t>-0.83%</w:t>
            </w:r>
          </w:p>
        </w:tc>
        <w:tc>
          <w:tcPr>
            <w:tcW w:w="0" w:type="auto"/>
          </w:tcPr>
          <w:p w14:paraId="68971963" w14:textId="77777777" w:rsidR="003C5FDB" w:rsidRPr="00F41E93" w:rsidRDefault="003C5FDB" w:rsidP="00A9799D">
            <w:pPr>
              <w:rPr>
                <w:sz w:val="18"/>
                <w:szCs w:val="18"/>
              </w:rPr>
            </w:pPr>
            <w:r w:rsidRPr="00F41E93">
              <w:rPr>
                <w:sz w:val="18"/>
                <w:szCs w:val="18"/>
              </w:rPr>
              <w:t>-0.58%</w:t>
            </w:r>
          </w:p>
        </w:tc>
        <w:tc>
          <w:tcPr>
            <w:tcW w:w="0" w:type="auto"/>
          </w:tcPr>
          <w:p w14:paraId="07B5DE95" w14:textId="77777777" w:rsidR="003C5FDB" w:rsidRPr="00F41E93" w:rsidRDefault="003C5FDB" w:rsidP="00A9799D">
            <w:pPr>
              <w:rPr>
                <w:sz w:val="18"/>
                <w:szCs w:val="18"/>
              </w:rPr>
            </w:pPr>
            <w:r w:rsidRPr="00F41E93">
              <w:rPr>
                <w:sz w:val="18"/>
                <w:szCs w:val="18"/>
              </w:rPr>
              <w:t>-0.37%</w:t>
            </w:r>
          </w:p>
        </w:tc>
        <w:tc>
          <w:tcPr>
            <w:tcW w:w="0" w:type="auto"/>
          </w:tcPr>
          <w:p w14:paraId="6728B805" w14:textId="77777777" w:rsidR="003C5FDB" w:rsidRPr="00F41E93" w:rsidRDefault="003C5FDB" w:rsidP="00A9799D">
            <w:pPr>
              <w:rPr>
                <w:sz w:val="18"/>
                <w:szCs w:val="18"/>
              </w:rPr>
            </w:pPr>
            <w:r w:rsidRPr="00F41E93">
              <w:rPr>
                <w:sz w:val="18"/>
                <w:szCs w:val="18"/>
              </w:rPr>
              <w:t>-0.41%</w:t>
            </w:r>
          </w:p>
        </w:tc>
        <w:tc>
          <w:tcPr>
            <w:tcW w:w="0" w:type="auto"/>
          </w:tcPr>
          <w:p w14:paraId="20287302" w14:textId="77777777" w:rsidR="003C5FDB" w:rsidRPr="00F41E93" w:rsidRDefault="003C5FDB" w:rsidP="00A9799D">
            <w:pPr>
              <w:rPr>
                <w:sz w:val="18"/>
                <w:szCs w:val="18"/>
              </w:rPr>
            </w:pPr>
            <w:r w:rsidRPr="00F41E93">
              <w:rPr>
                <w:sz w:val="18"/>
                <w:szCs w:val="18"/>
              </w:rPr>
              <w:t>108/105</w:t>
            </w:r>
          </w:p>
        </w:tc>
        <w:tc>
          <w:tcPr>
            <w:tcW w:w="0" w:type="auto"/>
          </w:tcPr>
          <w:p w14:paraId="4AD0C960" w14:textId="77777777" w:rsidR="003C5FDB" w:rsidRPr="00F41E93" w:rsidRDefault="003C5FDB" w:rsidP="00A9799D">
            <w:pPr>
              <w:rPr>
                <w:sz w:val="18"/>
                <w:szCs w:val="18"/>
              </w:rPr>
            </w:pPr>
            <w:r w:rsidRPr="00F41E93">
              <w:rPr>
                <w:sz w:val="18"/>
                <w:szCs w:val="18"/>
              </w:rPr>
              <w:t>104/102</w:t>
            </w:r>
          </w:p>
        </w:tc>
        <w:tc>
          <w:tcPr>
            <w:tcW w:w="0" w:type="auto"/>
          </w:tcPr>
          <w:p w14:paraId="46CA43D0" w14:textId="77777777" w:rsidR="003C5FDB" w:rsidRPr="00F41E93" w:rsidRDefault="003C5FDB" w:rsidP="00A9799D">
            <w:pPr>
              <w:rPr>
                <w:sz w:val="18"/>
                <w:szCs w:val="18"/>
              </w:rPr>
            </w:pPr>
            <w:r w:rsidRPr="00F41E93">
              <w:rPr>
                <w:sz w:val="18"/>
                <w:szCs w:val="18"/>
              </w:rPr>
              <w:t>102/102</w:t>
            </w:r>
          </w:p>
        </w:tc>
        <w:tc>
          <w:tcPr>
            <w:tcW w:w="0" w:type="auto"/>
          </w:tcPr>
          <w:p w14:paraId="58985788"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1457C086" w14:textId="77777777" w:rsidTr="00A9799D">
        <w:tc>
          <w:tcPr>
            <w:tcW w:w="0" w:type="auto"/>
          </w:tcPr>
          <w:p w14:paraId="55A541DA" w14:textId="77777777" w:rsidR="003C5FDB" w:rsidRPr="00F41E93" w:rsidRDefault="003C5FDB" w:rsidP="00A9799D">
            <w:pPr>
              <w:rPr>
                <w:sz w:val="18"/>
                <w:szCs w:val="18"/>
              </w:rPr>
            </w:pPr>
            <w:r w:rsidRPr="00F41E93">
              <w:rPr>
                <w:sz w:val="18"/>
                <w:szCs w:val="18"/>
              </w:rPr>
              <w:t>5.1.4* 5x6 mult</w:t>
            </w:r>
          </w:p>
        </w:tc>
        <w:tc>
          <w:tcPr>
            <w:tcW w:w="0" w:type="auto"/>
          </w:tcPr>
          <w:p w14:paraId="3FDC246F" w14:textId="77777777" w:rsidR="003C5FDB" w:rsidRPr="00F41E93" w:rsidRDefault="003C5FDB" w:rsidP="00A9799D">
            <w:pPr>
              <w:rPr>
                <w:sz w:val="18"/>
                <w:szCs w:val="18"/>
                <w:highlight w:val="green"/>
              </w:rPr>
            </w:pPr>
            <w:r w:rsidRPr="00F41E93">
              <w:rPr>
                <w:sz w:val="18"/>
                <w:szCs w:val="18"/>
                <w:highlight w:val="green"/>
              </w:rPr>
              <w:t>-0.93%</w:t>
            </w:r>
          </w:p>
        </w:tc>
        <w:tc>
          <w:tcPr>
            <w:tcW w:w="0" w:type="auto"/>
          </w:tcPr>
          <w:p w14:paraId="7B6E80CD" w14:textId="77777777" w:rsidR="003C5FDB" w:rsidRPr="00F41E93" w:rsidRDefault="003C5FDB" w:rsidP="00A9799D">
            <w:pPr>
              <w:rPr>
                <w:sz w:val="18"/>
                <w:szCs w:val="18"/>
              </w:rPr>
            </w:pPr>
            <w:r w:rsidRPr="00F41E93">
              <w:rPr>
                <w:sz w:val="18"/>
                <w:szCs w:val="18"/>
                <w:highlight w:val="green"/>
              </w:rPr>
              <w:t>-0.67%</w:t>
            </w:r>
          </w:p>
        </w:tc>
        <w:tc>
          <w:tcPr>
            <w:tcW w:w="0" w:type="auto"/>
          </w:tcPr>
          <w:p w14:paraId="59502771" w14:textId="77777777" w:rsidR="003C5FDB" w:rsidRPr="00F41E93" w:rsidRDefault="003C5FDB" w:rsidP="00A9799D">
            <w:pPr>
              <w:rPr>
                <w:sz w:val="18"/>
                <w:szCs w:val="18"/>
              </w:rPr>
            </w:pPr>
            <w:r w:rsidRPr="00F41E93">
              <w:rPr>
                <w:sz w:val="18"/>
                <w:szCs w:val="18"/>
              </w:rPr>
              <w:t>-0.46%</w:t>
            </w:r>
          </w:p>
        </w:tc>
        <w:tc>
          <w:tcPr>
            <w:tcW w:w="0" w:type="auto"/>
          </w:tcPr>
          <w:p w14:paraId="7305F456" w14:textId="77777777" w:rsidR="003C5FDB" w:rsidRPr="00F41E93" w:rsidRDefault="003C5FDB" w:rsidP="00A9799D">
            <w:pPr>
              <w:rPr>
                <w:sz w:val="18"/>
                <w:szCs w:val="18"/>
              </w:rPr>
            </w:pPr>
            <w:r w:rsidRPr="00F41E93">
              <w:rPr>
                <w:sz w:val="18"/>
                <w:szCs w:val="18"/>
              </w:rPr>
              <w:t>-0.49%</w:t>
            </w:r>
          </w:p>
        </w:tc>
        <w:tc>
          <w:tcPr>
            <w:tcW w:w="0" w:type="auto"/>
          </w:tcPr>
          <w:p w14:paraId="467B82B9" w14:textId="77777777" w:rsidR="003C5FDB" w:rsidRPr="00F41E93" w:rsidRDefault="003C5FDB" w:rsidP="00A9799D">
            <w:pPr>
              <w:rPr>
                <w:sz w:val="18"/>
                <w:szCs w:val="18"/>
              </w:rPr>
            </w:pPr>
            <w:r w:rsidRPr="00F41E93">
              <w:rPr>
                <w:sz w:val="18"/>
                <w:szCs w:val="18"/>
              </w:rPr>
              <w:t>107/105</w:t>
            </w:r>
          </w:p>
        </w:tc>
        <w:tc>
          <w:tcPr>
            <w:tcW w:w="0" w:type="auto"/>
          </w:tcPr>
          <w:p w14:paraId="0B52DA3D" w14:textId="77777777" w:rsidR="003C5FDB" w:rsidRPr="00F41E93" w:rsidRDefault="003C5FDB" w:rsidP="00A9799D">
            <w:pPr>
              <w:rPr>
                <w:sz w:val="18"/>
                <w:szCs w:val="18"/>
              </w:rPr>
            </w:pPr>
            <w:r w:rsidRPr="00F41E93">
              <w:rPr>
                <w:sz w:val="18"/>
                <w:szCs w:val="18"/>
              </w:rPr>
              <w:t>104/102</w:t>
            </w:r>
          </w:p>
        </w:tc>
        <w:tc>
          <w:tcPr>
            <w:tcW w:w="0" w:type="auto"/>
          </w:tcPr>
          <w:p w14:paraId="048B0046" w14:textId="77777777" w:rsidR="003C5FDB" w:rsidRPr="00F41E93" w:rsidRDefault="003C5FDB" w:rsidP="00A9799D">
            <w:pPr>
              <w:rPr>
                <w:sz w:val="18"/>
                <w:szCs w:val="18"/>
              </w:rPr>
            </w:pPr>
            <w:r w:rsidRPr="00F41E93">
              <w:rPr>
                <w:sz w:val="18"/>
                <w:szCs w:val="18"/>
              </w:rPr>
              <w:t>104/103</w:t>
            </w:r>
          </w:p>
        </w:tc>
        <w:tc>
          <w:tcPr>
            <w:tcW w:w="0" w:type="auto"/>
          </w:tcPr>
          <w:p w14:paraId="6396340D"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546C7435" w14:textId="77777777" w:rsidTr="00A9799D">
        <w:tc>
          <w:tcPr>
            <w:tcW w:w="0" w:type="auto"/>
          </w:tcPr>
          <w:p w14:paraId="05819A71" w14:textId="77777777" w:rsidR="003C5FDB" w:rsidRPr="00F41E93" w:rsidRDefault="003C5FDB" w:rsidP="00A9799D">
            <w:pPr>
              <w:rPr>
                <w:sz w:val="18"/>
                <w:szCs w:val="18"/>
              </w:rPr>
            </w:pPr>
            <w:r w:rsidRPr="00F41E93">
              <w:rPr>
                <w:sz w:val="18"/>
                <w:szCs w:val="18"/>
              </w:rPr>
              <w:t>5.1.7</w:t>
            </w:r>
          </w:p>
        </w:tc>
        <w:tc>
          <w:tcPr>
            <w:tcW w:w="0" w:type="auto"/>
          </w:tcPr>
          <w:p w14:paraId="580E98A5" w14:textId="77777777" w:rsidR="003C5FDB" w:rsidRPr="00F41E93" w:rsidRDefault="003C5FDB" w:rsidP="00A9799D">
            <w:pPr>
              <w:rPr>
                <w:sz w:val="18"/>
                <w:szCs w:val="18"/>
              </w:rPr>
            </w:pPr>
            <w:r w:rsidRPr="00F41E93">
              <w:rPr>
                <w:sz w:val="18"/>
                <w:szCs w:val="18"/>
              </w:rPr>
              <w:t>-0.70%</w:t>
            </w:r>
          </w:p>
        </w:tc>
        <w:tc>
          <w:tcPr>
            <w:tcW w:w="0" w:type="auto"/>
          </w:tcPr>
          <w:p w14:paraId="4302E99A" w14:textId="77777777" w:rsidR="003C5FDB" w:rsidRPr="00F41E93" w:rsidRDefault="003C5FDB" w:rsidP="00A9799D">
            <w:pPr>
              <w:rPr>
                <w:sz w:val="18"/>
                <w:szCs w:val="18"/>
              </w:rPr>
            </w:pPr>
            <w:r w:rsidRPr="00F41E93">
              <w:rPr>
                <w:sz w:val="18"/>
                <w:szCs w:val="18"/>
              </w:rPr>
              <w:t>-0.57%</w:t>
            </w:r>
          </w:p>
        </w:tc>
        <w:tc>
          <w:tcPr>
            <w:tcW w:w="0" w:type="auto"/>
          </w:tcPr>
          <w:p w14:paraId="61C895DB" w14:textId="77777777" w:rsidR="003C5FDB" w:rsidRPr="00F41E93" w:rsidRDefault="003C5FDB" w:rsidP="00A9799D">
            <w:pPr>
              <w:rPr>
                <w:sz w:val="18"/>
                <w:szCs w:val="18"/>
                <w:highlight w:val="green"/>
              </w:rPr>
            </w:pPr>
            <w:r w:rsidRPr="00F41E93">
              <w:rPr>
                <w:sz w:val="18"/>
                <w:szCs w:val="18"/>
                <w:highlight w:val="green"/>
              </w:rPr>
              <w:t>-0.53%</w:t>
            </w:r>
          </w:p>
        </w:tc>
        <w:tc>
          <w:tcPr>
            <w:tcW w:w="0" w:type="auto"/>
          </w:tcPr>
          <w:p w14:paraId="6729D563" w14:textId="77777777" w:rsidR="003C5FDB" w:rsidRPr="00F41E93" w:rsidRDefault="003C5FDB" w:rsidP="00A9799D">
            <w:pPr>
              <w:rPr>
                <w:sz w:val="18"/>
                <w:szCs w:val="18"/>
                <w:highlight w:val="green"/>
              </w:rPr>
            </w:pPr>
            <w:r w:rsidRPr="00F41E93">
              <w:rPr>
                <w:sz w:val="18"/>
                <w:szCs w:val="18"/>
                <w:highlight w:val="green"/>
              </w:rPr>
              <w:t>-0.52%</w:t>
            </w:r>
          </w:p>
        </w:tc>
        <w:tc>
          <w:tcPr>
            <w:tcW w:w="0" w:type="auto"/>
          </w:tcPr>
          <w:p w14:paraId="4AEC2735" w14:textId="77777777" w:rsidR="003C5FDB" w:rsidRPr="00F41E93" w:rsidRDefault="003C5FDB" w:rsidP="00A9799D">
            <w:pPr>
              <w:rPr>
                <w:sz w:val="18"/>
                <w:szCs w:val="18"/>
              </w:rPr>
            </w:pPr>
            <w:r w:rsidRPr="00F41E93">
              <w:rPr>
                <w:sz w:val="18"/>
                <w:szCs w:val="18"/>
              </w:rPr>
              <w:t>107/107</w:t>
            </w:r>
          </w:p>
        </w:tc>
        <w:tc>
          <w:tcPr>
            <w:tcW w:w="0" w:type="auto"/>
          </w:tcPr>
          <w:p w14:paraId="60A8F9D6" w14:textId="77777777" w:rsidR="003C5FDB" w:rsidRPr="00F41E93" w:rsidRDefault="003C5FDB" w:rsidP="00A9799D">
            <w:pPr>
              <w:rPr>
                <w:sz w:val="18"/>
                <w:szCs w:val="18"/>
              </w:rPr>
            </w:pPr>
            <w:r w:rsidRPr="00F41E93">
              <w:rPr>
                <w:sz w:val="18"/>
                <w:szCs w:val="18"/>
              </w:rPr>
              <w:t>104/103</w:t>
            </w:r>
          </w:p>
        </w:tc>
        <w:tc>
          <w:tcPr>
            <w:tcW w:w="0" w:type="auto"/>
          </w:tcPr>
          <w:p w14:paraId="4D8581EC" w14:textId="77777777" w:rsidR="003C5FDB" w:rsidRPr="00F41E93" w:rsidRDefault="003C5FDB" w:rsidP="00A9799D">
            <w:pPr>
              <w:rPr>
                <w:sz w:val="18"/>
                <w:szCs w:val="18"/>
              </w:rPr>
            </w:pPr>
            <w:r w:rsidRPr="00F41E93">
              <w:rPr>
                <w:sz w:val="18"/>
                <w:szCs w:val="18"/>
              </w:rPr>
              <w:t>103/104</w:t>
            </w:r>
          </w:p>
        </w:tc>
        <w:tc>
          <w:tcPr>
            <w:tcW w:w="0" w:type="auto"/>
          </w:tcPr>
          <w:p w14:paraId="15D62C41" w14:textId="77777777" w:rsidR="003C5FDB" w:rsidRPr="00F41E93" w:rsidRDefault="003C5FDB" w:rsidP="00A9799D">
            <w:pPr>
              <w:rPr>
                <w:sz w:val="18"/>
                <w:szCs w:val="18"/>
              </w:rPr>
            </w:pPr>
            <w:r w:rsidRPr="00F41E93">
              <w:rPr>
                <w:sz w:val="18"/>
                <w:szCs w:val="18"/>
              </w:rPr>
              <w:t>119.00</w:t>
            </w:r>
          </w:p>
        </w:tc>
      </w:tr>
      <w:tr w:rsidR="003C5FDB" w:rsidRPr="003C5FDB" w14:paraId="52EF42E6" w14:textId="77777777" w:rsidTr="00A9799D">
        <w:tc>
          <w:tcPr>
            <w:tcW w:w="0" w:type="auto"/>
          </w:tcPr>
          <w:p w14:paraId="5FB2F0BD" w14:textId="77777777" w:rsidR="003C5FDB" w:rsidRPr="00F41E93" w:rsidRDefault="003C5FDB" w:rsidP="00A9799D">
            <w:pPr>
              <w:rPr>
                <w:sz w:val="18"/>
                <w:szCs w:val="18"/>
              </w:rPr>
            </w:pPr>
            <w:r w:rsidRPr="00F41E93">
              <w:rPr>
                <w:sz w:val="18"/>
                <w:szCs w:val="18"/>
              </w:rPr>
              <w:t>5.1.12</w:t>
            </w:r>
          </w:p>
        </w:tc>
        <w:tc>
          <w:tcPr>
            <w:tcW w:w="0" w:type="auto"/>
          </w:tcPr>
          <w:p w14:paraId="6ECA7A8B" w14:textId="77777777" w:rsidR="003C5FDB" w:rsidRPr="00F41E93" w:rsidRDefault="003C5FDB" w:rsidP="00A9799D">
            <w:pPr>
              <w:rPr>
                <w:sz w:val="18"/>
                <w:szCs w:val="18"/>
                <w:highlight w:val="red"/>
              </w:rPr>
            </w:pPr>
            <w:r w:rsidRPr="00F41E93">
              <w:rPr>
                <w:sz w:val="18"/>
                <w:szCs w:val="18"/>
                <w:highlight w:val="red"/>
              </w:rPr>
              <w:t>-0.65%</w:t>
            </w:r>
          </w:p>
        </w:tc>
        <w:tc>
          <w:tcPr>
            <w:tcW w:w="0" w:type="auto"/>
          </w:tcPr>
          <w:p w14:paraId="68CC184F" w14:textId="77777777" w:rsidR="003C5FDB" w:rsidRPr="00F41E93" w:rsidRDefault="003C5FDB" w:rsidP="00A9799D">
            <w:pPr>
              <w:rPr>
                <w:sz w:val="18"/>
                <w:szCs w:val="18"/>
                <w:highlight w:val="red"/>
              </w:rPr>
            </w:pPr>
            <w:r w:rsidRPr="00F41E93">
              <w:rPr>
                <w:sz w:val="18"/>
                <w:szCs w:val="18"/>
                <w:highlight w:val="red"/>
              </w:rPr>
              <w:t>-0.44%</w:t>
            </w:r>
          </w:p>
        </w:tc>
        <w:tc>
          <w:tcPr>
            <w:tcW w:w="0" w:type="auto"/>
          </w:tcPr>
          <w:p w14:paraId="78CD8B9A" w14:textId="77777777" w:rsidR="003C5FDB" w:rsidRPr="00F41E93" w:rsidRDefault="003C5FDB" w:rsidP="00A9799D">
            <w:pPr>
              <w:rPr>
                <w:sz w:val="18"/>
                <w:szCs w:val="18"/>
                <w:highlight w:val="red"/>
              </w:rPr>
            </w:pPr>
            <w:r w:rsidRPr="00F41E93">
              <w:rPr>
                <w:sz w:val="18"/>
                <w:szCs w:val="18"/>
                <w:highlight w:val="red"/>
              </w:rPr>
              <w:t>-0.33%</w:t>
            </w:r>
          </w:p>
        </w:tc>
        <w:tc>
          <w:tcPr>
            <w:tcW w:w="0" w:type="auto"/>
          </w:tcPr>
          <w:p w14:paraId="00718B49" w14:textId="77777777" w:rsidR="003C5FDB" w:rsidRPr="00F41E93" w:rsidRDefault="003C5FDB" w:rsidP="00A9799D">
            <w:pPr>
              <w:rPr>
                <w:sz w:val="18"/>
                <w:szCs w:val="18"/>
                <w:highlight w:val="red"/>
              </w:rPr>
            </w:pPr>
            <w:r w:rsidRPr="00F41E93">
              <w:rPr>
                <w:sz w:val="18"/>
                <w:szCs w:val="18"/>
                <w:highlight w:val="red"/>
              </w:rPr>
              <w:t>-0.25%</w:t>
            </w:r>
          </w:p>
        </w:tc>
        <w:tc>
          <w:tcPr>
            <w:tcW w:w="0" w:type="auto"/>
          </w:tcPr>
          <w:p w14:paraId="1EF91835" w14:textId="77777777" w:rsidR="003C5FDB" w:rsidRPr="00F41E93" w:rsidRDefault="003C5FDB" w:rsidP="00A9799D">
            <w:pPr>
              <w:rPr>
                <w:sz w:val="18"/>
                <w:szCs w:val="18"/>
              </w:rPr>
            </w:pPr>
            <w:r w:rsidRPr="00F41E93">
              <w:rPr>
                <w:sz w:val="18"/>
                <w:szCs w:val="18"/>
              </w:rPr>
              <w:t>108/103</w:t>
            </w:r>
          </w:p>
        </w:tc>
        <w:tc>
          <w:tcPr>
            <w:tcW w:w="0" w:type="auto"/>
          </w:tcPr>
          <w:p w14:paraId="552274EF" w14:textId="77777777" w:rsidR="003C5FDB" w:rsidRPr="00F41E93" w:rsidRDefault="003C5FDB" w:rsidP="00A9799D">
            <w:pPr>
              <w:rPr>
                <w:sz w:val="18"/>
                <w:szCs w:val="18"/>
              </w:rPr>
            </w:pPr>
            <w:r w:rsidRPr="00F41E93">
              <w:rPr>
                <w:sz w:val="18"/>
                <w:szCs w:val="18"/>
              </w:rPr>
              <w:t>102/100</w:t>
            </w:r>
          </w:p>
        </w:tc>
        <w:tc>
          <w:tcPr>
            <w:tcW w:w="0" w:type="auto"/>
          </w:tcPr>
          <w:p w14:paraId="25ECC556" w14:textId="77777777" w:rsidR="003C5FDB" w:rsidRPr="00F41E93" w:rsidRDefault="003C5FDB" w:rsidP="00A9799D">
            <w:pPr>
              <w:rPr>
                <w:sz w:val="18"/>
                <w:szCs w:val="18"/>
              </w:rPr>
            </w:pPr>
            <w:r w:rsidRPr="00F41E93">
              <w:rPr>
                <w:sz w:val="18"/>
                <w:szCs w:val="18"/>
              </w:rPr>
              <w:t>101/99</w:t>
            </w:r>
          </w:p>
        </w:tc>
        <w:tc>
          <w:tcPr>
            <w:tcW w:w="0" w:type="auto"/>
          </w:tcPr>
          <w:p w14:paraId="075B4192" w14:textId="77777777" w:rsidR="003C5FDB" w:rsidRPr="00F41E93" w:rsidRDefault="003C5FDB" w:rsidP="00A9799D">
            <w:pPr>
              <w:rPr>
                <w:sz w:val="18"/>
                <w:szCs w:val="18"/>
              </w:rPr>
            </w:pPr>
            <w:r w:rsidRPr="00F41E93">
              <w:rPr>
                <w:sz w:val="18"/>
                <w:szCs w:val="18"/>
              </w:rPr>
              <w:t>128.95</w:t>
            </w:r>
          </w:p>
        </w:tc>
      </w:tr>
    </w:tbl>
    <w:p w14:paraId="3FE6489F" w14:textId="77777777" w:rsidR="00BB2878" w:rsidRDefault="00BB2878" w:rsidP="00BB2878">
      <w:pPr>
        <w:pStyle w:val="BodyText"/>
      </w:pPr>
    </w:p>
    <w:p w14:paraId="007CD827" w14:textId="77777777"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14:paraId="507D0238" w14:textId="77777777" w:rsidR="003C5FDB" w:rsidRDefault="003C5FDB" w:rsidP="007513E3">
      <w:pPr>
        <w:pStyle w:val="BodyText"/>
      </w:pPr>
      <w:r>
        <w:lastRenderedPageBreak/>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14:paraId="4E100455" w14:textId="77777777" w:rsidTr="00A9799D">
        <w:tc>
          <w:tcPr>
            <w:tcW w:w="0" w:type="auto"/>
            <w:tcBorders>
              <w:bottom w:val="single" w:sz="24" w:space="0" w:color="auto"/>
            </w:tcBorders>
          </w:tcPr>
          <w:p w14:paraId="66CB0512" w14:textId="77777777"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14:paraId="158E69F8"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13840E30"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4C20F8AA"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27F07890" w14:textId="77777777"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14:paraId="4F4DE7E1"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7AC58C16"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079C10AC"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09384086" w14:textId="77777777" w:rsidR="003C5FDB" w:rsidRPr="00463CBF" w:rsidRDefault="003C5FDB" w:rsidP="00A9799D">
            <w:pPr>
              <w:rPr>
                <w:b/>
                <w:sz w:val="18"/>
                <w:szCs w:val="18"/>
              </w:rPr>
            </w:pPr>
            <w:r w:rsidRPr="00463CBF">
              <w:rPr>
                <w:b/>
                <w:sz w:val="18"/>
                <w:szCs w:val="18"/>
              </w:rPr>
              <w:t>Thruput</w:t>
            </w:r>
          </w:p>
        </w:tc>
      </w:tr>
      <w:tr w:rsidR="003C5FDB" w:rsidRPr="005F609A" w14:paraId="3979DFEE" w14:textId="77777777" w:rsidTr="00A9799D">
        <w:tc>
          <w:tcPr>
            <w:tcW w:w="0" w:type="auto"/>
            <w:tcBorders>
              <w:bottom w:val="single" w:sz="24" w:space="0" w:color="auto"/>
            </w:tcBorders>
          </w:tcPr>
          <w:p w14:paraId="57831ECC" w14:textId="77777777"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14:paraId="5C4163DB"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3A0AA0A"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5A82789"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2F018DCF"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69AA0C46"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3BA5BD9C"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6067DDE4"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0BB853F7" w14:textId="77777777" w:rsidR="003C5FDB" w:rsidRPr="00F41E93" w:rsidRDefault="005F609A" w:rsidP="00A9799D">
            <w:pPr>
              <w:rPr>
                <w:sz w:val="18"/>
                <w:szCs w:val="18"/>
              </w:rPr>
            </w:pPr>
            <w:r w:rsidRPr="00F41E93">
              <w:rPr>
                <w:sz w:val="18"/>
                <w:szCs w:val="18"/>
              </w:rPr>
              <w:t>137.83</w:t>
            </w:r>
          </w:p>
        </w:tc>
      </w:tr>
      <w:tr w:rsidR="003C5FDB" w:rsidRPr="00463CBF" w14:paraId="75A0D3B7" w14:textId="77777777" w:rsidTr="00A9799D">
        <w:tc>
          <w:tcPr>
            <w:tcW w:w="0" w:type="auto"/>
            <w:tcBorders>
              <w:top w:val="single" w:sz="24" w:space="0" w:color="auto"/>
              <w:bottom w:val="single" w:sz="4" w:space="0" w:color="auto"/>
            </w:tcBorders>
          </w:tcPr>
          <w:p w14:paraId="139085F4" w14:textId="77777777"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14:paraId="2A6FA8F9"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18B22F4D" w14:textId="77777777" w:rsidR="003C5FDB" w:rsidRPr="00A9799D" w:rsidRDefault="003C5FDB" w:rsidP="00A9799D">
            <w:pPr>
              <w:rPr>
                <w:sz w:val="18"/>
                <w:szCs w:val="18"/>
              </w:rPr>
            </w:pPr>
          </w:p>
        </w:tc>
        <w:tc>
          <w:tcPr>
            <w:tcW w:w="0" w:type="auto"/>
            <w:tcBorders>
              <w:top w:val="single" w:sz="24" w:space="0" w:color="auto"/>
              <w:bottom w:val="single" w:sz="4" w:space="0" w:color="auto"/>
            </w:tcBorders>
          </w:tcPr>
          <w:p w14:paraId="06CD6475" w14:textId="77777777" w:rsidR="003C5FDB" w:rsidRPr="00ED29BB" w:rsidRDefault="003C5FDB" w:rsidP="00A9799D">
            <w:pPr>
              <w:rPr>
                <w:sz w:val="18"/>
                <w:szCs w:val="18"/>
              </w:rPr>
            </w:pPr>
          </w:p>
        </w:tc>
        <w:tc>
          <w:tcPr>
            <w:tcW w:w="0" w:type="auto"/>
            <w:tcBorders>
              <w:top w:val="single" w:sz="24" w:space="0" w:color="auto"/>
              <w:bottom w:val="single" w:sz="4" w:space="0" w:color="auto"/>
            </w:tcBorders>
          </w:tcPr>
          <w:p w14:paraId="10939AEC" w14:textId="77777777" w:rsidR="003C5FDB" w:rsidRPr="00F104C5" w:rsidRDefault="003C5FDB" w:rsidP="00A9799D">
            <w:pPr>
              <w:rPr>
                <w:sz w:val="18"/>
                <w:szCs w:val="18"/>
              </w:rPr>
            </w:pPr>
          </w:p>
        </w:tc>
        <w:tc>
          <w:tcPr>
            <w:tcW w:w="0" w:type="auto"/>
            <w:tcBorders>
              <w:top w:val="single" w:sz="24" w:space="0" w:color="auto"/>
              <w:bottom w:val="single" w:sz="4" w:space="0" w:color="auto"/>
            </w:tcBorders>
          </w:tcPr>
          <w:p w14:paraId="09AB0EFA"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026A4BFD"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42F1E11B"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5455AB7E" w14:textId="77777777" w:rsidR="003C5FDB" w:rsidRPr="005F609A" w:rsidRDefault="003C5FDB" w:rsidP="00A9799D">
            <w:pPr>
              <w:rPr>
                <w:sz w:val="18"/>
                <w:szCs w:val="18"/>
              </w:rPr>
            </w:pPr>
          </w:p>
        </w:tc>
      </w:tr>
      <w:tr w:rsidR="003C5FDB" w:rsidRPr="00463CBF" w14:paraId="63C74B92" w14:textId="77777777" w:rsidTr="00A9799D">
        <w:tc>
          <w:tcPr>
            <w:tcW w:w="0" w:type="auto"/>
            <w:tcBorders>
              <w:top w:val="single" w:sz="4" w:space="0" w:color="auto"/>
            </w:tcBorders>
          </w:tcPr>
          <w:p w14:paraId="35E7169B" w14:textId="77777777"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14:paraId="7D5B0D59" w14:textId="77777777"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14:paraId="291C15C1" w14:textId="77777777"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14:paraId="357B61DC" w14:textId="77777777"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14:paraId="5965F91B" w14:textId="77777777"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14:paraId="381265E3" w14:textId="77777777"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14:paraId="34DB9094" w14:textId="77777777"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14:paraId="664652CF" w14:textId="77777777"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14:paraId="32E3AF42" w14:textId="77777777" w:rsidR="003C5FDB" w:rsidRPr="005F609A" w:rsidRDefault="005F609A" w:rsidP="00A9799D">
            <w:pPr>
              <w:rPr>
                <w:sz w:val="18"/>
                <w:szCs w:val="18"/>
              </w:rPr>
            </w:pPr>
            <w:r w:rsidRPr="005F609A">
              <w:rPr>
                <w:sz w:val="18"/>
                <w:szCs w:val="18"/>
              </w:rPr>
              <w:t>124.17</w:t>
            </w:r>
          </w:p>
        </w:tc>
      </w:tr>
      <w:tr w:rsidR="003C5FDB" w:rsidRPr="00463CBF" w14:paraId="290504F7" w14:textId="77777777" w:rsidTr="00A9799D">
        <w:tc>
          <w:tcPr>
            <w:tcW w:w="0" w:type="auto"/>
          </w:tcPr>
          <w:p w14:paraId="6FAAFCA6" w14:textId="77777777" w:rsidR="003C5FDB" w:rsidRPr="00463CBF" w:rsidRDefault="003C5FDB" w:rsidP="00A9799D">
            <w:pPr>
              <w:rPr>
                <w:sz w:val="18"/>
                <w:szCs w:val="18"/>
              </w:rPr>
            </w:pPr>
            <w:r w:rsidRPr="00463CBF">
              <w:rPr>
                <w:sz w:val="18"/>
                <w:szCs w:val="18"/>
              </w:rPr>
              <w:t>5.1.5</w:t>
            </w:r>
          </w:p>
        </w:tc>
        <w:tc>
          <w:tcPr>
            <w:tcW w:w="0" w:type="auto"/>
          </w:tcPr>
          <w:p w14:paraId="0DAB59A1" w14:textId="77777777" w:rsidR="003C5FDB" w:rsidRPr="00F41E93" w:rsidRDefault="003C5FDB" w:rsidP="00A9799D">
            <w:pPr>
              <w:rPr>
                <w:sz w:val="18"/>
                <w:szCs w:val="18"/>
              </w:rPr>
            </w:pPr>
            <w:r w:rsidRPr="00F41E93">
              <w:rPr>
                <w:sz w:val="18"/>
                <w:szCs w:val="18"/>
              </w:rPr>
              <w:t>-0.83%</w:t>
            </w:r>
          </w:p>
        </w:tc>
        <w:tc>
          <w:tcPr>
            <w:tcW w:w="0" w:type="auto"/>
          </w:tcPr>
          <w:p w14:paraId="019A2991" w14:textId="77777777" w:rsidR="003C5FDB" w:rsidRPr="00F41E93" w:rsidRDefault="003C5FDB" w:rsidP="00A9799D">
            <w:pPr>
              <w:rPr>
                <w:sz w:val="18"/>
                <w:szCs w:val="18"/>
              </w:rPr>
            </w:pPr>
            <w:r w:rsidRPr="00F41E93">
              <w:rPr>
                <w:sz w:val="18"/>
                <w:szCs w:val="18"/>
              </w:rPr>
              <w:t>-0.64%</w:t>
            </w:r>
          </w:p>
        </w:tc>
        <w:tc>
          <w:tcPr>
            <w:tcW w:w="0" w:type="auto"/>
          </w:tcPr>
          <w:p w14:paraId="12395C5F" w14:textId="77777777" w:rsidR="003C5FDB" w:rsidRPr="00F41E93" w:rsidRDefault="003C5FDB" w:rsidP="00A9799D">
            <w:pPr>
              <w:rPr>
                <w:sz w:val="18"/>
                <w:szCs w:val="18"/>
              </w:rPr>
            </w:pPr>
            <w:r w:rsidRPr="00F41E93">
              <w:rPr>
                <w:sz w:val="18"/>
                <w:szCs w:val="18"/>
              </w:rPr>
              <w:t>-0.62%</w:t>
            </w:r>
          </w:p>
        </w:tc>
        <w:tc>
          <w:tcPr>
            <w:tcW w:w="0" w:type="auto"/>
          </w:tcPr>
          <w:p w14:paraId="3D9960EF" w14:textId="77777777" w:rsidR="003C5FDB" w:rsidRPr="00A9799D" w:rsidRDefault="003C5FDB" w:rsidP="00A9799D">
            <w:pPr>
              <w:rPr>
                <w:sz w:val="18"/>
                <w:szCs w:val="18"/>
              </w:rPr>
            </w:pPr>
            <w:r w:rsidRPr="00861722">
              <w:rPr>
                <w:sz w:val="18"/>
                <w:szCs w:val="18"/>
              </w:rPr>
              <w:t>-0.60%</w:t>
            </w:r>
          </w:p>
        </w:tc>
        <w:tc>
          <w:tcPr>
            <w:tcW w:w="0" w:type="auto"/>
          </w:tcPr>
          <w:p w14:paraId="40288D8C" w14:textId="77777777" w:rsidR="003C5FDB" w:rsidRPr="00A9799D" w:rsidRDefault="003C5FDB" w:rsidP="00A9799D">
            <w:pPr>
              <w:rPr>
                <w:sz w:val="18"/>
                <w:szCs w:val="18"/>
              </w:rPr>
            </w:pPr>
            <w:r w:rsidRPr="00A9799D">
              <w:rPr>
                <w:sz w:val="18"/>
                <w:szCs w:val="18"/>
              </w:rPr>
              <w:t>109/107</w:t>
            </w:r>
          </w:p>
        </w:tc>
        <w:tc>
          <w:tcPr>
            <w:tcW w:w="0" w:type="auto"/>
          </w:tcPr>
          <w:p w14:paraId="6ECB1869" w14:textId="77777777" w:rsidR="003C5FDB" w:rsidRPr="00463CBF" w:rsidRDefault="003C5FDB" w:rsidP="00A9799D">
            <w:pPr>
              <w:rPr>
                <w:sz w:val="18"/>
                <w:szCs w:val="18"/>
              </w:rPr>
            </w:pPr>
            <w:r w:rsidRPr="00463CBF">
              <w:rPr>
                <w:sz w:val="18"/>
                <w:szCs w:val="18"/>
              </w:rPr>
              <w:t>105/103</w:t>
            </w:r>
          </w:p>
        </w:tc>
        <w:tc>
          <w:tcPr>
            <w:tcW w:w="0" w:type="auto"/>
          </w:tcPr>
          <w:p w14:paraId="00746B36" w14:textId="77777777" w:rsidR="003C5FDB" w:rsidRPr="00463CBF" w:rsidRDefault="003C5FDB" w:rsidP="00A9799D">
            <w:pPr>
              <w:rPr>
                <w:sz w:val="18"/>
                <w:szCs w:val="18"/>
              </w:rPr>
            </w:pPr>
            <w:r w:rsidRPr="00463CBF">
              <w:rPr>
                <w:sz w:val="18"/>
                <w:szCs w:val="18"/>
              </w:rPr>
              <w:t>103/103</w:t>
            </w:r>
          </w:p>
        </w:tc>
        <w:tc>
          <w:tcPr>
            <w:tcW w:w="0" w:type="auto"/>
          </w:tcPr>
          <w:p w14:paraId="0D419BDC" w14:textId="77777777" w:rsidR="003C5FDB" w:rsidRPr="00F41E93" w:rsidRDefault="005F609A" w:rsidP="00A9799D">
            <w:pPr>
              <w:rPr>
                <w:sz w:val="18"/>
                <w:szCs w:val="18"/>
              </w:rPr>
            </w:pPr>
            <w:r w:rsidRPr="00F41E93">
              <w:rPr>
                <w:sz w:val="18"/>
                <w:szCs w:val="18"/>
              </w:rPr>
              <w:t>115.84</w:t>
            </w:r>
          </w:p>
        </w:tc>
      </w:tr>
      <w:tr w:rsidR="003C5FDB" w:rsidRPr="00463CBF" w14:paraId="71FAFAEC" w14:textId="77777777" w:rsidTr="00A9799D">
        <w:tc>
          <w:tcPr>
            <w:tcW w:w="0" w:type="auto"/>
          </w:tcPr>
          <w:p w14:paraId="409C45FE" w14:textId="77777777" w:rsidR="003C5FDB" w:rsidRPr="00463CBF" w:rsidRDefault="003C5FDB" w:rsidP="00A9799D">
            <w:pPr>
              <w:rPr>
                <w:sz w:val="18"/>
                <w:szCs w:val="18"/>
              </w:rPr>
            </w:pPr>
            <w:r w:rsidRPr="00463CBF">
              <w:rPr>
                <w:sz w:val="18"/>
                <w:szCs w:val="18"/>
              </w:rPr>
              <w:t>5.1.8</w:t>
            </w:r>
          </w:p>
        </w:tc>
        <w:tc>
          <w:tcPr>
            <w:tcW w:w="0" w:type="auto"/>
          </w:tcPr>
          <w:p w14:paraId="463603B1" w14:textId="77777777" w:rsidR="003C5FDB" w:rsidRPr="00F41E93" w:rsidRDefault="003C5FDB" w:rsidP="00A9799D">
            <w:pPr>
              <w:rPr>
                <w:sz w:val="18"/>
                <w:szCs w:val="18"/>
              </w:rPr>
            </w:pPr>
            <w:r w:rsidRPr="00F41E93">
              <w:rPr>
                <w:sz w:val="18"/>
                <w:szCs w:val="18"/>
              </w:rPr>
              <w:t>-0.91%</w:t>
            </w:r>
          </w:p>
        </w:tc>
        <w:tc>
          <w:tcPr>
            <w:tcW w:w="0" w:type="auto"/>
          </w:tcPr>
          <w:p w14:paraId="21387A5D" w14:textId="77777777" w:rsidR="003C5FDB" w:rsidRPr="00A9799D" w:rsidRDefault="003C5FDB" w:rsidP="00A9799D">
            <w:pPr>
              <w:rPr>
                <w:sz w:val="18"/>
                <w:szCs w:val="18"/>
              </w:rPr>
            </w:pPr>
            <w:r w:rsidRPr="00861722">
              <w:rPr>
                <w:sz w:val="18"/>
                <w:szCs w:val="18"/>
              </w:rPr>
              <w:t>-0.69%</w:t>
            </w:r>
          </w:p>
        </w:tc>
        <w:tc>
          <w:tcPr>
            <w:tcW w:w="0" w:type="auto"/>
          </w:tcPr>
          <w:p w14:paraId="0EBB0C31" w14:textId="77777777" w:rsidR="003C5FDB" w:rsidRPr="00F41E93" w:rsidRDefault="003C5FDB" w:rsidP="00A9799D">
            <w:pPr>
              <w:rPr>
                <w:sz w:val="18"/>
                <w:szCs w:val="18"/>
              </w:rPr>
            </w:pPr>
            <w:r w:rsidRPr="00F41E93">
              <w:rPr>
                <w:sz w:val="18"/>
                <w:szCs w:val="18"/>
              </w:rPr>
              <w:t>-0.48%</w:t>
            </w:r>
          </w:p>
        </w:tc>
        <w:tc>
          <w:tcPr>
            <w:tcW w:w="0" w:type="auto"/>
          </w:tcPr>
          <w:p w14:paraId="38CF7570" w14:textId="77777777" w:rsidR="003C5FDB" w:rsidRPr="00F41E93" w:rsidRDefault="003C5FDB" w:rsidP="00A9799D">
            <w:pPr>
              <w:rPr>
                <w:sz w:val="18"/>
                <w:szCs w:val="18"/>
              </w:rPr>
            </w:pPr>
            <w:r w:rsidRPr="00F41E93">
              <w:rPr>
                <w:sz w:val="18"/>
                <w:szCs w:val="18"/>
              </w:rPr>
              <w:t>-0.50%</w:t>
            </w:r>
          </w:p>
        </w:tc>
        <w:tc>
          <w:tcPr>
            <w:tcW w:w="0" w:type="auto"/>
          </w:tcPr>
          <w:p w14:paraId="09D92807" w14:textId="77777777" w:rsidR="003C5FDB" w:rsidRPr="00A9799D" w:rsidRDefault="003C5FDB" w:rsidP="00A9799D">
            <w:pPr>
              <w:rPr>
                <w:sz w:val="18"/>
                <w:szCs w:val="18"/>
              </w:rPr>
            </w:pPr>
            <w:r w:rsidRPr="00861722">
              <w:rPr>
                <w:sz w:val="18"/>
                <w:szCs w:val="18"/>
              </w:rPr>
              <w:t>106/102</w:t>
            </w:r>
          </w:p>
        </w:tc>
        <w:tc>
          <w:tcPr>
            <w:tcW w:w="0" w:type="auto"/>
          </w:tcPr>
          <w:p w14:paraId="6AE13BF4" w14:textId="77777777" w:rsidR="003C5FDB" w:rsidRPr="00463CBF" w:rsidRDefault="003C5FDB" w:rsidP="00A9799D">
            <w:pPr>
              <w:rPr>
                <w:sz w:val="18"/>
                <w:szCs w:val="18"/>
              </w:rPr>
            </w:pPr>
            <w:r w:rsidRPr="00463CBF">
              <w:rPr>
                <w:sz w:val="18"/>
                <w:szCs w:val="18"/>
              </w:rPr>
              <w:t>103/101</w:t>
            </w:r>
          </w:p>
        </w:tc>
        <w:tc>
          <w:tcPr>
            <w:tcW w:w="0" w:type="auto"/>
          </w:tcPr>
          <w:p w14:paraId="5DC5EE4F" w14:textId="77777777" w:rsidR="003C5FDB" w:rsidRPr="00463CBF" w:rsidRDefault="003C5FDB" w:rsidP="00A9799D">
            <w:pPr>
              <w:rPr>
                <w:sz w:val="18"/>
                <w:szCs w:val="18"/>
              </w:rPr>
            </w:pPr>
            <w:r w:rsidRPr="00463CBF">
              <w:rPr>
                <w:sz w:val="18"/>
                <w:szCs w:val="18"/>
              </w:rPr>
              <w:t>100/98</w:t>
            </w:r>
          </w:p>
        </w:tc>
        <w:tc>
          <w:tcPr>
            <w:tcW w:w="0" w:type="auto"/>
          </w:tcPr>
          <w:p w14:paraId="0D54317B" w14:textId="77777777"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14:paraId="1FBDCC3F" w14:textId="77777777" w:rsidTr="00A9799D">
        <w:tc>
          <w:tcPr>
            <w:tcW w:w="0" w:type="auto"/>
          </w:tcPr>
          <w:p w14:paraId="44791543" w14:textId="77777777" w:rsidR="003C5FDB" w:rsidRPr="00463CBF" w:rsidRDefault="003C5FDB" w:rsidP="00A9799D">
            <w:pPr>
              <w:rPr>
                <w:sz w:val="18"/>
                <w:szCs w:val="18"/>
              </w:rPr>
            </w:pPr>
            <w:r>
              <w:rPr>
                <w:sz w:val="18"/>
                <w:szCs w:val="18"/>
              </w:rPr>
              <w:t>5.1.9</w:t>
            </w:r>
          </w:p>
        </w:tc>
        <w:tc>
          <w:tcPr>
            <w:tcW w:w="0" w:type="auto"/>
          </w:tcPr>
          <w:p w14:paraId="743189F9" w14:textId="77777777" w:rsidR="003C5FDB" w:rsidRPr="00F41E93" w:rsidRDefault="002C00CD" w:rsidP="00A9799D">
            <w:pPr>
              <w:rPr>
                <w:sz w:val="18"/>
                <w:szCs w:val="18"/>
              </w:rPr>
            </w:pPr>
            <w:r w:rsidRPr="00F41E93">
              <w:rPr>
                <w:sz w:val="18"/>
                <w:szCs w:val="18"/>
              </w:rPr>
              <w:t>-0.79%</w:t>
            </w:r>
          </w:p>
        </w:tc>
        <w:tc>
          <w:tcPr>
            <w:tcW w:w="0" w:type="auto"/>
          </w:tcPr>
          <w:p w14:paraId="2B86FF1C" w14:textId="77777777"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14:paraId="74F58D24" w14:textId="77777777" w:rsidR="003C5FDB" w:rsidRPr="00F41E93" w:rsidRDefault="002C00CD" w:rsidP="00A9799D">
            <w:pPr>
              <w:rPr>
                <w:sz w:val="18"/>
                <w:szCs w:val="18"/>
              </w:rPr>
            </w:pPr>
            <w:r w:rsidRPr="00F41E93">
              <w:rPr>
                <w:sz w:val="18"/>
                <w:szCs w:val="18"/>
              </w:rPr>
              <w:t>-0.50%</w:t>
            </w:r>
          </w:p>
        </w:tc>
        <w:tc>
          <w:tcPr>
            <w:tcW w:w="0" w:type="auto"/>
          </w:tcPr>
          <w:p w14:paraId="0B349238" w14:textId="77777777" w:rsidR="003C5FDB" w:rsidRPr="00F41E93" w:rsidRDefault="002C00CD" w:rsidP="00A9799D">
            <w:pPr>
              <w:rPr>
                <w:sz w:val="18"/>
                <w:szCs w:val="18"/>
              </w:rPr>
            </w:pPr>
            <w:r w:rsidRPr="00861722">
              <w:rPr>
                <w:sz w:val="18"/>
                <w:szCs w:val="18"/>
              </w:rPr>
              <w:t>N/A</w:t>
            </w:r>
          </w:p>
        </w:tc>
        <w:tc>
          <w:tcPr>
            <w:tcW w:w="0" w:type="auto"/>
          </w:tcPr>
          <w:p w14:paraId="7ADA36CC" w14:textId="77777777" w:rsidR="003C5FDB" w:rsidRPr="00861722" w:rsidRDefault="003C5FDB" w:rsidP="00A9799D">
            <w:pPr>
              <w:rPr>
                <w:sz w:val="18"/>
                <w:szCs w:val="18"/>
              </w:rPr>
            </w:pPr>
          </w:p>
        </w:tc>
        <w:tc>
          <w:tcPr>
            <w:tcW w:w="0" w:type="auto"/>
          </w:tcPr>
          <w:p w14:paraId="207522C0" w14:textId="77777777" w:rsidR="003C5FDB" w:rsidRPr="00463CBF" w:rsidRDefault="003C5FDB" w:rsidP="00A9799D">
            <w:pPr>
              <w:rPr>
                <w:sz w:val="18"/>
                <w:szCs w:val="18"/>
              </w:rPr>
            </w:pPr>
          </w:p>
        </w:tc>
        <w:tc>
          <w:tcPr>
            <w:tcW w:w="0" w:type="auto"/>
          </w:tcPr>
          <w:p w14:paraId="48C2F64B" w14:textId="77777777" w:rsidR="003C5FDB" w:rsidRPr="00463CBF" w:rsidRDefault="003C5FDB" w:rsidP="00A9799D">
            <w:pPr>
              <w:rPr>
                <w:sz w:val="18"/>
                <w:szCs w:val="18"/>
              </w:rPr>
            </w:pPr>
          </w:p>
        </w:tc>
        <w:tc>
          <w:tcPr>
            <w:tcW w:w="0" w:type="auto"/>
          </w:tcPr>
          <w:p w14:paraId="7A6F6D37" w14:textId="77777777" w:rsidR="003C5FDB" w:rsidRPr="005F609A" w:rsidRDefault="005F609A" w:rsidP="00A9799D">
            <w:pPr>
              <w:rPr>
                <w:sz w:val="18"/>
                <w:szCs w:val="18"/>
              </w:rPr>
            </w:pPr>
            <w:r>
              <w:rPr>
                <w:sz w:val="18"/>
                <w:szCs w:val="18"/>
              </w:rPr>
              <w:t>128.67</w:t>
            </w:r>
          </w:p>
        </w:tc>
      </w:tr>
      <w:tr w:rsidR="003C5FDB" w:rsidRPr="00463CBF" w14:paraId="3551F3FF" w14:textId="77777777" w:rsidTr="00A9799D">
        <w:tc>
          <w:tcPr>
            <w:tcW w:w="0" w:type="auto"/>
          </w:tcPr>
          <w:p w14:paraId="4F514AB4" w14:textId="77777777" w:rsidR="003C5FDB" w:rsidRPr="00463CBF" w:rsidRDefault="003C5FDB" w:rsidP="00A9799D">
            <w:pPr>
              <w:rPr>
                <w:sz w:val="18"/>
                <w:szCs w:val="18"/>
              </w:rPr>
            </w:pPr>
            <w:r w:rsidRPr="00463CBF">
              <w:rPr>
                <w:sz w:val="18"/>
                <w:szCs w:val="18"/>
              </w:rPr>
              <w:t>5.1.10</w:t>
            </w:r>
          </w:p>
        </w:tc>
        <w:tc>
          <w:tcPr>
            <w:tcW w:w="0" w:type="auto"/>
          </w:tcPr>
          <w:p w14:paraId="7CABAF9B" w14:textId="77777777" w:rsidR="003C5FDB" w:rsidRPr="00F41E93" w:rsidRDefault="003C5FDB" w:rsidP="00A9799D">
            <w:pPr>
              <w:rPr>
                <w:sz w:val="18"/>
                <w:szCs w:val="18"/>
              </w:rPr>
            </w:pPr>
            <w:r w:rsidRPr="00F41E93">
              <w:rPr>
                <w:sz w:val="18"/>
                <w:szCs w:val="18"/>
              </w:rPr>
              <w:t>-0.83%</w:t>
            </w:r>
          </w:p>
        </w:tc>
        <w:tc>
          <w:tcPr>
            <w:tcW w:w="0" w:type="auto"/>
          </w:tcPr>
          <w:p w14:paraId="617CD3CE" w14:textId="77777777"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14:paraId="0CD6617A" w14:textId="77777777" w:rsidR="003C5FDB" w:rsidRPr="00A9799D" w:rsidRDefault="003C5FDB" w:rsidP="00A9799D">
            <w:pPr>
              <w:rPr>
                <w:sz w:val="18"/>
                <w:szCs w:val="18"/>
              </w:rPr>
            </w:pPr>
            <w:r w:rsidRPr="00A9799D">
              <w:rPr>
                <w:sz w:val="18"/>
                <w:szCs w:val="18"/>
              </w:rPr>
              <w:t>-0.55%</w:t>
            </w:r>
          </w:p>
        </w:tc>
        <w:tc>
          <w:tcPr>
            <w:tcW w:w="0" w:type="auto"/>
          </w:tcPr>
          <w:p w14:paraId="17663E6B" w14:textId="77777777" w:rsidR="003C5FDB" w:rsidRPr="00ED29BB" w:rsidRDefault="003C5FDB" w:rsidP="00A9799D">
            <w:pPr>
              <w:rPr>
                <w:sz w:val="18"/>
                <w:szCs w:val="18"/>
              </w:rPr>
            </w:pPr>
            <w:r w:rsidRPr="00ED29BB">
              <w:rPr>
                <w:sz w:val="18"/>
                <w:szCs w:val="18"/>
              </w:rPr>
              <w:t>-0.61%</w:t>
            </w:r>
          </w:p>
        </w:tc>
        <w:tc>
          <w:tcPr>
            <w:tcW w:w="0" w:type="auto"/>
          </w:tcPr>
          <w:p w14:paraId="48755215" w14:textId="77777777" w:rsidR="003C5FDB" w:rsidRPr="00F104C5" w:rsidRDefault="003C5FDB" w:rsidP="00A9799D">
            <w:pPr>
              <w:rPr>
                <w:sz w:val="18"/>
                <w:szCs w:val="18"/>
              </w:rPr>
            </w:pPr>
            <w:r w:rsidRPr="00F104C5">
              <w:rPr>
                <w:sz w:val="18"/>
                <w:szCs w:val="18"/>
              </w:rPr>
              <w:t>108/104</w:t>
            </w:r>
          </w:p>
        </w:tc>
        <w:tc>
          <w:tcPr>
            <w:tcW w:w="0" w:type="auto"/>
          </w:tcPr>
          <w:p w14:paraId="57DAC6D8" w14:textId="77777777" w:rsidR="003C5FDB" w:rsidRPr="00463CBF" w:rsidRDefault="003C5FDB" w:rsidP="00A9799D">
            <w:pPr>
              <w:rPr>
                <w:sz w:val="18"/>
                <w:szCs w:val="18"/>
              </w:rPr>
            </w:pPr>
            <w:r w:rsidRPr="00463CBF">
              <w:rPr>
                <w:sz w:val="18"/>
                <w:szCs w:val="18"/>
              </w:rPr>
              <w:t>104/102</w:t>
            </w:r>
          </w:p>
        </w:tc>
        <w:tc>
          <w:tcPr>
            <w:tcW w:w="0" w:type="auto"/>
          </w:tcPr>
          <w:p w14:paraId="7F0B36CA" w14:textId="77777777" w:rsidR="003C5FDB" w:rsidRPr="00463CBF" w:rsidRDefault="003C5FDB" w:rsidP="00A9799D">
            <w:pPr>
              <w:rPr>
                <w:sz w:val="18"/>
                <w:szCs w:val="18"/>
              </w:rPr>
            </w:pPr>
            <w:r w:rsidRPr="00463CBF">
              <w:rPr>
                <w:sz w:val="18"/>
                <w:szCs w:val="18"/>
              </w:rPr>
              <w:t>103/101</w:t>
            </w:r>
          </w:p>
        </w:tc>
        <w:tc>
          <w:tcPr>
            <w:tcW w:w="0" w:type="auto"/>
          </w:tcPr>
          <w:p w14:paraId="6C41D9EB" w14:textId="77777777" w:rsidR="003C5FDB" w:rsidRPr="005F609A" w:rsidRDefault="005F609A" w:rsidP="00A9799D">
            <w:pPr>
              <w:rPr>
                <w:sz w:val="18"/>
                <w:szCs w:val="18"/>
              </w:rPr>
            </w:pPr>
            <w:r>
              <w:rPr>
                <w:sz w:val="18"/>
                <w:szCs w:val="18"/>
              </w:rPr>
              <w:t>128.67</w:t>
            </w:r>
          </w:p>
        </w:tc>
      </w:tr>
      <w:tr w:rsidR="003C5FDB" w:rsidRPr="00A9799D" w14:paraId="1393BEAB" w14:textId="77777777" w:rsidTr="00A9799D">
        <w:tc>
          <w:tcPr>
            <w:tcW w:w="0" w:type="auto"/>
          </w:tcPr>
          <w:p w14:paraId="240A5F92" w14:textId="77777777"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14:paraId="3D012707" w14:textId="77777777" w:rsidR="003C5FDB" w:rsidRPr="00F41E93" w:rsidRDefault="003C5FDB" w:rsidP="00A9799D">
            <w:pPr>
              <w:rPr>
                <w:sz w:val="18"/>
                <w:szCs w:val="18"/>
                <w:highlight w:val="yellow"/>
              </w:rPr>
            </w:pPr>
            <w:r w:rsidRPr="00F41E93">
              <w:rPr>
                <w:sz w:val="18"/>
                <w:szCs w:val="18"/>
                <w:highlight w:val="yellow"/>
              </w:rPr>
              <w:t>-0.84%</w:t>
            </w:r>
          </w:p>
        </w:tc>
        <w:tc>
          <w:tcPr>
            <w:tcW w:w="0" w:type="auto"/>
          </w:tcPr>
          <w:p w14:paraId="7042F9DA"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547816E1" w14:textId="77777777" w:rsidR="003C5FDB" w:rsidRPr="00F41E93" w:rsidRDefault="003C5FDB" w:rsidP="00A9799D">
            <w:pPr>
              <w:rPr>
                <w:sz w:val="18"/>
                <w:szCs w:val="18"/>
                <w:highlight w:val="yellow"/>
              </w:rPr>
            </w:pPr>
            <w:r w:rsidRPr="00F41E93">
              <w:rPr>
                <w:sz w:val="18"/>
                <w:szCs w:val="18"/>
                <w:highlight w:val="yellow"/>
              </w:rPr>
              <w:t>-0.51%</w:t>
            </w:r>
          </w:p>
        </w:tc>
        <w:tc>
          <w:tcPr>
            <w:tcW w:w="0" w:type="auto"/>
          </w:tcPr>
          <w:p w14:paraId="1E12AB27" w14:textId="77777777" w:rsidR="003C5FDB" w:rsidRPr="00F41E93" w:rsidRDefault="003C5FDB" w:rsidP="00A9799D">
            <w:pPr>
              <w:rPr>
                <w:sz w:val="18"/>
                <w:szCs w:val="18"/>
                <w:highlight w:val="yellow"/>
              </w:rPr>
            </w:pPr>
            <w:r w:rsidRPr="00F41E93">
              <w:rPr>
                <w:sz w:val="18"/>
                <w:szCs w:val="18"/>
                <w:highlight w:val="yellow"/>
              </w:rPr>
              <w:t>-0.53%</w:t>
            </w:r>
          </w:p>
        </w:tc>
        <w:tc>
          <w:tcPr>
            <w:tcW w:w="0" w:type="auto"/>
          </w:tcPr>
          <w:p w14:paraId="4D3CC2D8" w14:textId="77777777" w:rsidR="003C5FDB" w:rsidRPr="00F41E93" w:rsidRDefault="003C5FDB" w:rsidP="00A9799D">
            <w:pPr>
              <w:rPr>
                <w:sz w:val="18"/>
                <w:szCs w:val="18"/>
                <w:highlight w:val="yellow"/>
              </w:rPr>
            </w:pPr>
            <w:r w:rsidRPr="00F41E93">
              <w:rPr>
                <w:sz w:val="18"/>
                <w:szCs w:val="18"/>
                <w:highlight w:val="yellow"/>
              </w:rPr>
              <w:t>109/107</w:t>
            </w:r>
          </w:p>
        </w:tc>
        <w:tc>
          <w:tcPr>
            <w:tcW w:w="0" w:type="auto"/>
          </w:tcPr>
          <w:p w14:paraId="2F0BC3D8"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7164F41B"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48F5AA51" w14:textId="77777777" w:rsidR="003C5FDB" w:rsidRPr="00F41E93" w:rsidRDefault="005F609A" w:rsidP="00A9799D">
            <w:pPr>
              <w:rPr>
                <w:sz w:val="18"/>
                <w:szCs w:val="18"/>
                <w:highlight w:val="yellow"/>
              </w:rPr>
            </w:pPr>
            <w:r w:rsidRPr="00F41E93">
              <w:rPr>
                <w:sz w:val="18"/>
                <w:szCs w:val="18"/>
                <w:highlight w:val="yellow"/>
              </w:rPr>
              <w:t>128.67</w:t>
            </w:r>
          </w:p>
        </w:tc>
      </w:tr>
      <w:tr w:rsidR="003C5FDB" w:rsidRPr="00463CBF" w14:paraId="18DBD1E2" w14:textId="77777777" w:rsidTr="00A9799D">
        <w:tc>
          <w:tcPr>
            <w:tcW w:w="0" w:type="auto"/>
            <w:tcBorders>
              <w:top w:val="single" w:sz="24" w:space="0" w:color="auto"/>
            </w:tcBorders>
          </w:tcPr>
          <w:p w14:paraId="26066669" w14:textId="77777777"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14:paraId="5E939E23" w14:textId="77777777" w:rsidR="003C5FDB" w:rsidRPr="00861722" w:rsidRDefault="003C5FDB" w:rsidP="00A9799D">
            <w:pPr>
              <w:rPr>
                <w:b/>
                <w:sz w:val="18"/>
                <w:szCs w:val="18"/>
              </w:rPr>
            </w:pPr>
          </w:p>
        </w:tc>
        <w:tc>
          <w:tcPr>
            <w:tcW w:w="0" w:type="auto"/>
            <w:tcBorders>
              <w:top w:val="single" w:sz="24" w:space="0" w:color="auto"/>
            </w:tcBorders>
          </w:tcPr>
          <w:p w14:paraId="6026964E" w14:textId="77777777" w:rsidR="003C5FDB" w:rsidRPr="00A9799D" w:rsidRDefault="003C5FDB" w:rsidP="00A9799D">
            <w:pPr>
              <w:rPr>
                <w:b/>
                <w:sz w:val="18"/>
                <w:szCs w:val="18"/>
              </w:rPr>
            </w:pPr>
          </w:p>
        </w:tc>
        <w:tc>
          <w:tcPr>
            <w:tcW w:w="0" w:type="auto"/>
            <w:tcBorders>
              <w:top w:val="single" w:sz="24" w:space="0" w:color="auto"/>
            </w:tcBorders>
          </w:tcPr>
          <w:p w14:paraId="43611643" w14:textId="77777777" w:rsidR="003C5FDB" w:rsidRPr="00ED29BB" w:rsidRDefault="003C5FDB" w:rsidP="00A9799D">
            <w:pPr>
              <w:rPr>
                <w:b/>
                <w:sz w:val="18"/>
                <w:szCs w:val="18"/>
              </w:rPr>
            </w:pPr>
          </w:p>
        </w:tc>
        <w:tc>
          <w:tcPr>
            <w:tcW w:w="0" w:type="auto"/>
            <w:tcBorders>
              <w:top w:val="single" w:sz="24" w:space="0" w:color="auto"/>
            </w:tcBorders>
          </w:tcPr>
          <w:p w14:paraId="7E9FDFB4" w14:textId="77777777" w:rsidR="003C5FDB" w:rsidRPr="00F104C5" w:rsidRDefault="003C5FDB" w:rsidP="00A9799D">
            <w:pPr>
              <w:rPr>
                <w:b/>
                <w:sz w:val="18"/>
                <w:szCs w:val="18"/>
              </w:rPr>
            </w:pPr>
          </w:p>
        </w:tc>
        <w:tc>
          <w:tcPr>
            <w:tcW w:w="0" w:type="auto"/>
            <w:tcBorders>
              <w:top w:val="single" w:sz="24" w:space="0" w:color="auto"/>
            </w:tcBorders>
          </w:tcPr>
          <w:p w14:paraId="5655F4A6" w14:textId="77777777" w:rsidR="003C5FDB" w:rsidRPr="00861722" w:rsidRDefault="003C5FDB" w:rsidP="00A9799D">
            <w:pPr>
              <w:rPr>
                <w:b/>
                <w:sz w:val="18"/>
                <w:szCs w:val="18"/>
              </w:rPr>
            </w:pPr>
          </w:p>
        </w:tc>
        <w:tc>
          <w:tcPr>
            <w:tcW w:w="0" w:type="auto"/>
            <w:tcBorders>
              <w:top w:val="single" w:sz="24" w:space="0" w:color="auto"/>
            </w:tcBorders>
          </w:tcPr>
          <w:p w14:paraId="3A9772AD" w14:textId="77777777" w:rsidR="003C5FDB" w:rsidRPr="00463CBF" w:rsidRDefault="003C5FDB" w:rsidP="00A9799D">
            <w:pPr>
              <w:rPr>
                <w:b/>
                <w:sz w:val="18"/>
                <w:szCs w:val="18"/>
              </w:rPr>
            </w:pPr>
          </w:p>
        </w:tc>
        <w:tc>
          <w:tcPr>
            <w:tcW w:w="0" w:type="auto"/>
            <w:tcBorders>
              <w:top w:val="single" w:sz="24" w:space="0" w:color="auto"/>
            </w:tcBorders>
          </w:tcPr>
          <w:p w14:paraId="5F171FAD" w14:textId="77777777" w:rsidR="003C5FDB" w:rsidRPr="00463CBF" w:rsidRDefault="003C5FDB" w:rsidP="00A9799D">
            <w:pPr>
              <w:rPr>
                <w:b/>
                <w:sz w:val="18"/>
                <w:szCs w:val="18"/>
              </w:rPr>
            </w:pPr>
          </w:p>
        </w:tc>
        <w:tc>
          <w:tcPr>
            <w:tcW w:w="0" w:type="auto"/>
            <w:tcBorders>
              <w:top w:val="single" w:sz="24" w:space="0" w:color="auto"/>
            </w:tcBorders>
          </w:tcPr>
          <w:p w14:paraId="15271EF8" w14:textId="77777777" w:rsidR="003C5FDB" w:rsidRPr="005F609A" w:rsidRDefault="003C5FDB" w:rsidP="00A9799D">
            <w:pPr>
              <w:rPr>
                <w:b/>
                <w:sz w:val="18"/>
                <w:szCs w:val="18"/>
              </w:rPr>
            </w:pPr>
          </w:p>
        </w:tc>
      </w:tr>
      <w:tr w:rsidR="003C5FDB" w:rsidRPr="00463CBF" w14:paraId="34D899F5" w14:textId="77777777" w:rsidTr="00A9799D">
        <w:tc>
          <w:tcPr>
            <w:tcW w:w="0" w:type="auto"/>
          </w:tcPr>
          <w:p w14:paraId="440F9102" w14:textId="77777777" w:rsidR="003C5FDB" w:rsidRPr="00463CBF" w:rsidRDefault="003C5FDB" w:rsidP="00A9799D">
            <w:pPr>
              <w:rPr>
                <w:sz w:val="18"/>
                <w:szCs w:val="18"/>
              </w:rPr>
            </w:pPr>
            <w:r w:rsidRPr="00463CBF">
              <w:rPr>
                <w:sz w:val="18"/>
                <w:szCs w:val="18"/>
              </w:rPr>
              <w:t>5.1.2</w:t>
            </w:r>
          </w:p>
        </w:tc>
        <w:tc>
          <w:tcPr>
            <w:tcW w:w="0" w:type="auto"/>
          </w:tcPr>
          <w:p w14:paraId="243AE5A0" w14:textId="77777777" w:rsidR="003C5FDB" w:rsidRPr="00A9799D" w:rsidRDefault="003C5FDB" w:rsidP="00A9799D">
            <w:pPr>
              <w:rPr>
                <w:sz w:val="18"/>
                <w:szCs w:val="18"/>
              </w:rPr>
            </w:pPr>
            <w:r w:rsidRPr="00861722">
              <w:rPr>
                <w:sz w:val="18"/>
                <w:szCs w:val="18"/>
              </w:rPr>
              <w:t>-1.00%</w:t>
            </w:r>
          </w:p>
        </w:tc>
        <w:tc>
          <w:tcPr>
            <w:tcW w:w="0" w:type="auto"/>
          </w:tcPr>
          <w:p w14:paraId="0287F42F" w14:textId="77777777" w:rsidR="003C5FDB" w:rsidRPr="00A9799D" w:rsidRDefault="003C5FDB" w:rsidP="00A9799D">
            <w:pPr>
              <w:rPr>
                <w:sz w:val="18"/>
                <w:szCs w:val="18"/>
              </w:rPr>
            </w:pPr>
            <w:r w:rsidRPr="00A9799D">
              <w:rPr>
                <w:sz w:val="18"/>
                <w:szCs w:val="18"/>
              </w:rPr>
              <w:t>-0.97%</w:t>
            </w:r>
          </w:p>
        </w:tc>
        <w:tc>
          <w:tcPr>
            <w:tcW w:w="0" w:type="auto"/>
          </w:tcPr>
          <w:p w14:paraId="34AF665F" w14:textId="77777777" w:rsidR="003C5FDB" w:rsidRPr="00F41E93" w:rsidRDefault="003C5FDB" w:rsidP="00A9799D">
            <w:pPr>
              <w:rPr>
                <w:sz w:val="18"/>
                <w:szCs w:val="18"/>
              </w:rPr>
            </w:pPr>
            <w:r w:rsidRPr="00F41E93">
              <w:rPr>
                <w:sz w:val="18"/>
                <w:szCs w:val="18"/>
              </w:rPr>
              <w:t>-0.82%</w:t>
            </w:r>
          </w:p>
        </w:tc>
        <w:tc>
          <w:tcPr>
            <w:tcW w:w="0" w:type="auto"/>
          </w:tcPr>
          <w:p w14:paraId="47F7264D" w14:textId="77777777" w:rsidR="003C5FDB" w:rsidRPr="00A9799D" w:rsidRDefault="003C5FDB" w:rsidP="00A9799D">
            <w:pPr>
              <w:rPr>
                <w:sz w:val="18"/>
                <w:szCs w:val="18"/>
              </w:rPr>
            </w:pPr>
            <w:r w:rsidRPr="00861722">
              <w:rPr>
                <w:sz w:val="18"/>
                <w:szCs w:val="18"/>
              </w:rPr>
              <w:t>-0.76%</w:t>
            </w:r>
          </w:p>
        </w:tc>
        <w:tc>
          <w:tcPr>
            <w:tcW w:w="0" w:type="auto"/>
          </w:tcPr>
          <w:p w14:paraId="6F853601" w14:textId="77777777" w:rsidR="003C5FDB" w:rsidRPr="00A9799D" w:rsidRDefault="003C5FDB" w:rsidP="00A9799D">
            <w:pPr>
              <w:rPr>
                <w:sz w:val="18"/>
                <w:szCs w:val="18"/>
              </w:rPr>
            </w:pPr>
            <w:r w:rsidRPr="00A9799D">
              <w:rPr>
                <w:sz w:val="18"/>
                <w:szCs w:val="18"/>
              </w:rPr>
              <w:t>109/105</w:t>
            </w:r>
          </w:p>
        </w:tc>
        <w:tc>
          <w:tcPr>
            <w:tcW w:w="0" w:type="auto"/>
          </w:tcPr>
          <w:p w14:paraId="6475C2FD" w14:textId="77777777" w:rsidR="003C5FDB" w:rsidRPr="00463CBF" w:rsidRDefault="003C5FDB" w:rsidP="00A9799D">
            <w:pPr>
              <w:rPr>
                <w:sz w:val="18"/>
                <w:szCs w:val="18"/>
              </w:rPr>
            </w:pPr>
            <w:r w:rsidRPr="00463CBF">
              <w:rPr>
                <w:sz w:val="18"/>
                <w:szCs w:val="18"/>
              </w:rPr>
              <w:t>104/103</w:t>
            </w:r>
          </w:p>
        </w:tc>
        <w:tc>
          <w:tcPr>
            <w:tcW w:w="0" w:type="auto"/>
          </w:tcPr>
          <w:p w14:paraId="14C66337" w14:textId="77777777" w:rsidR="003C5FDB" w:rsidRPr="00463CBF" w:rsidRDefault="003C5FDB" w:rsidP="00A9799D">
            <w:pPr>
              <w:rPr>
                <w:sz w:val="18"/>
                <w:szCs w:val="18"/>
              </w:rPr>
            </w:pPr>
            <w:r w:rsidRPr="00463CBF">
              <w:rPr>
                <w:sz w:val="18"/>
                <w:szCs w:val="18"/>
              </w:rPr>
              <w:t>101/101</w:t>
            </w:r>
          </w:p>
        </w:tc>
        <w:tc>
          <w:tcPr>
            <w:tcW w:w="0" w:type="auto"/>
          </w:tcPr>
          <w:p w14:paraId="19D8FFC3" w14:textId="77777777" w:rsidR="003C5FDB" w:rsidRPr="005F609A" w:rsidRDefault="005F609A" w:rsidP="00A9799D">
            <w:pPr>
              <w:rPr>
                <w:sz w:val="18"/>
                <w:szCs w:val="18"/>
              </w:rPr>
            </w:pPr>
            <w:r>
              <w:rPr>
                <w:sz w:val="18"/>
                <w:szCs w:val="18"/>
              </w:rPr>
              <w:t>116.69</w:t>
            </w:r>
          </w:p>
        </w:tc>
      </w:tr>
      <w:tr w:rsidR="003C5FDB" w:rsidRPr="00463CBF" w14:paraId="222301DB" w14:textId="77777777" w:rsidTr="00A9799D">
        <w:tc>
          <w:tcPr>
            <w:tcW w:w="0" w:type="auto"/>
          </w:tcPr>
          <w:p w14:paraId="749715BB" w14:textId="77777777"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14:paraId="63299CF2" w14:textId="77777777"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14:paraId="4E76CD0D" w14:textId="77777777" w:rsidR="003C5FDB" w:rsidRPr="00A9799D" w:rsidRDefault="003C5FDB" w:rsidP="00A9799D">
            <w:pPr>
              <w:rPr>
                <w:sz w:val="18"/>
                <w:szCs w:val="18"/>
              </w:rPr>
            </w:pPr>
            <w:r w:rsidRPr="00A9799D">
              <w:rPr>
                <w:sz w:val="18"/>
                <w:szCs w:val="18"/>
              </w:rPr>
              <w:t>-0.96%</w:t>
            </w:r>
          </w:p>
        </w:tc>
        <w:tc>
          <w:tcPr>
            <w:tcW w:w="0" w:type="auto"/>
          </w:tcPr>
          <w:p w14:paraId="3EA53D18" w14:textId="77777777" w:rsidR="003C5FDB" w:rsidRPr="00ED29BB" w:rsidRDefault="003C5FDB" w:rsidP="00A9799D">
            <w:pPr>
              <w:rPr>
                <w:sz w:val="18"/>
                <w:szCs w:val="18"/>
              </w:rPr>
            </w:pPr>
            <w:r w:rsidRPr="00ED29BB">
              <w:rPr>
                <w:sz w:val="18"/>
                <w:szCs w:val="18"/>
              </w:rPr>
              <w:t>-0.74%</w:t>
            </w:r>
          </w:p>
        </w:tc>
        <w:tc>
          <w:tcPr>
            <w:tcW w:w="0" w:type="auto"/>
          </w:tcPr>
          <w:p w14:paraId="6425A599" w14:textId="77777777" w:rsidR="003C5FDB" w:rsidRPr="00F104C5" w:rsidRDefault="003C5FDB" w:rsidP="00A9799D">
            <w:pPr>
              <w:rPr>
                <w:sz w:val="18"/>
                <w:szCs w:val="18"/>
              </w:rPr>
            </w:pPr>
            <w:r w:rsidRPr="00F104C5">
              <w:rPr>
                <w:sz w:val="18"/>
                <w:szCs w:val="18"/>
              </w:rPr>
              <w:t>-0.83%</w:t>
            </w:r>
          </w:p>
        </w:tc>
        <w:tc>
          <w:tcPr>
            <w:tcW w:w="0" w:type="auto"/>
          </w:tcPr>
          <w:p w14:paraId="134EBD4B" w14:textId="77777777" w:rsidR="003C5FDB" w:rsidRPr="00861722" w:rsidRDefault="003C5FDB" w:rsidP="00A9799D">
            <w:pPr>
              <w:rPr>
                <w:sz w:val="18"/>
                <w:szCs w:val="18"/>
              </w:rPr>
            </w:pPr>
            <w:r w:rsidRPr="00861722">
              <w:rPr>
                <w:sz w:val="18"/>
                <w:szCs w:val="18"/>
              </w:rPr>
              <w:t>107/108</w:t>
            </w:r>
          </w:p>
        </w:tc>
        <w:tc>
          <w:tcPr>
            <w:tcW w:w="0" w:type="auto"/>
          </w:tcPr>
          <w:p w14:paraId="4EC0B080" w14:textId="77777777" w:rsidR="003C5FDB" w:rsidRPr="00463CBF" w:rsidRDefault="003C5FDB" w:rsidP="00A9799D">
            <w:pPr>
              <w:rPr>
                <w:sz w:val="18"/>
                <w:szCs w:val="18"/>
              </w:rPr>
            </w:pPr>
            <w:r w:rsidRPr="00463CBF">
              <w:rPr>
                <w:sz w:val="18"/>
                <w:szCs w:val="18"/>
              </w:rPr>
              <w:t>104/104</w:t>
            </w:r>
          </w:p>
        </w:tc>
        <w:tc>
          <w:tcPr>
            <w:tcW w:w="0" w:type="auto"/>
          </w:tcPr>
          <w:p w14:paraId="513FF890" w14:textId="77777777" w:rsidR="003C5FDB" w:rsidRPr="00463CBF" w:rsidRDefault="003C5FDB" w:rsidP="00A9799D">
            <w:pPr>
              <w:rPr>
                <w:sz w:val="18"/>
                <w:szCs w:val="18"/>
              </w:rPr>
            </w:pPr>
            <w:r w:rsidRPr="00463CBF">
              <w:rPr>
                <w:sz w:val="18"/>
                <w:szCs w:val="18"/>
              </w:rPr>
              <w:t>104/104</w:t>
            </w:r>
          </w:p>
        </w:tc>
        <w:tc>
          <w:tcPr>
            <w:tcW w:w="0" w:type="auto"/>
          </w:tcPr>
          <w:p w14:paraId="1E2F92E4" w14:textId="77777777" w:rsidR="003C5FDB" w:rsidRPr="00F41E93" w:rsidRDefault="005F609A" w:rsidP="00A9799D">
            <w:pPr>
              <w:rPr>
                <w:sz w:val="18"/>
                <w:szCs w:val="18"/>
              </w:rPr>
            </w:pPr>
            <w:r w:rsidRPr="005F609A">
              <w:rPr>
                <w:sz w:val="18"/>
                <w:szCs w:val="18"/>
              </w:rPr>
              <w:t>107.96</w:t>
            </w:r>
          </w:p>
        </w:tc>
      </w:tr>
      <w:tr w:rsidR="003C5FDB" w:rsidRPr="00ED29BB" w14:paraId="672C2BEC" w14:textId="77777777" w:rsidTr="00A9799D">
        <w:tc>
          <w:tcPr>
            <w:tcW w:w="0" w:type="auto"/>
          </w:tcPr>
          <w:p w14:paraId="340AFDE9" w14:textId="77777777"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14:paraId="24BB94D6" w14:textId="77777777" w:rsidR="003C5FDB" w:rsidRPr="00F41E93" w:rsidRDefault="003C5FDB" w:rsidP="00A9799D">
            <w:pPr>
              <w:rPr>
                <w:sz w:val="18"/>
                <w:szCs w:val="18"/>
                <w:highlight w:val="yellow"/>
              </w:rPr>
            </w:pPr>
            <w:r w:rsidRPr="00F41E93">
              <w:rPr>
                <w:sz w:val="18"/>
                <w:szCs w:val="18"/>
                <w:highlight w:val="yellow"/>
              </w:rPr>
              <w:t>-0.99%</w:t>
            </w:r>
          </w:p>
        </w:tc>
        <w:tc>
          <w:tcPr>
            <w:tcW w:w="0" w:type="auto"/>
          </w:tcPr>
          <w:p w14:paraId="4B498A4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5F4A3934" w14:textId="77777777" w:rsidR="003C5FDB" w:rsidRPr="00F41E93" w:rsidRDefault="003C5FDB" w:rsidP="00A9799D">
            <w:pPr>
              <w:rPr>
                <w:sz w:val="18"/>
                <w:szCs w:val="18"/>
                <w:highlight w:val="yellow"/>
              </w:rPr>
            </w:pPr>
            <w:r w:rsidRPr="00F41E93">
              <w:rPr>
                <w:sz w:val="18"/>
                <w:szCs w:val="18"/>
                <w:highlight w:val="yellow"/>
              </w:rPr>
              <w:t>-0.71%</w:t>
            </w:r>
          </w:p>
        </w:tc>
        <w:tc>
          <w:tcPr>
            <w:tcW w:w="0" w:type="auto"/>
          </w:tcPr>
          <w:p w14:paraId="3D816C50"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29250C89" w14:textId="77777777" w:rsidR="003C5FDB" w:rsidRPr="00F41E93" w:rsidRDefault="003C5FDB" w:rsidP="00A9799D">
            <w:pPr>
              <w:rPr>
                <w:sz w:val="18"/>
                <w:szCs w:val="18"/>
                <w:highlight w:val="yellow"/>
              </w:rPr>
            </w:pPr>
            <w:r w:rsidRPr="00F41E93">
              <w:rPr>
                <w:sz w:val="18"/>
                <w:szCs w:val="18"/>
                <w:highlight w:val="yellow"/>
              </w:rPr>
              <w:t>109/105</w:t>
            </w:r>
          </w:p>
        </w:tc>
        <w:tc>
          <w:tcPr>
            <w:tcW w:w="0" w:type="auto"/>
          </w:tcPr>
          <w:p w14:paraId="0D5EA496"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02DCC68B" w14:textId="77777777" w:rsidR="003C5FDB" w:rsidRPr="00F41E93" w:rsidRDefault="003C5FDB" w:rsidP="00A9799D">
            <w:pPr>
              <w:rPr>
                <w:sz w:val="18"/>
                <w:szCs w:val="18"/>
                <w:highlight w:val="yellow"/>
              </w:rPr>
            </w:pPr>
            <w:r w:rsidRPr="00F41E93">
              <w:rPr>
                <w:sz w:val="18"/>
                <w:szCs w:val="18"/>
                <w:highlight w:val="yellow"/>
              </w:rPr>
              <w:t>103/102</w:t>
            </w:r>
          </w:p>
        </w:tc>
        <w:tc>
          <w:tcPr>
            <w:tcW w:w="0" w:type="auto"/>
          </w:tcPr>
          <w:p w14:paraId="6AB970E0"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A8F81FD" w14:textId="77777777" w:rsidTr="00A9799D">
        <w:tc>
          <w:tcPr>
            <w:tcW w:w="0" w:type="auto"/>
          </w:tcPr>
          <w:p w14:paraId="249DF8D1"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14:paraId="5B5F3BF9" w14:textId="77777777" w:rsidR="003C5FDB" w:rsidRPr="00F41E93" w:rsidRDefault="003C5FDB" w:rsidP="00A9799D">
            <w:pPr>
              <w:rPr>
                <w:sz w:val="18"/>
                <w:szCs w:val="18"/>
              </w:rPr>
            </w:pPr>
            <w:r w:rsidRPr="00F41E93">
              <w:rPr>
                <w:sz w:val="18"/>
                <w:szCs w:val="18"/>
              </w:rPr>
              <w:t>-0.90%</w:t>
            </w:r>
          </w:p>
        </w:tc>
        <w:tc>
          <w:tcPr>
            <w:tcW w:w="0" w:type="auto"/>
          </w:tcPr>
          <w:p w14:paraId="6F8C9553" w14:textId="77777777" w:rsidR="003C5FDB" w:rsidRPr="00F41E93" w:rsidRDefault="003C5FDB" w:rsidP="00A9799D">
            <w:pPr>
              <w:rPr>
                <w:sz w:val="18"/>
                <w:szCs w:val="18"/>
              </w:rPr>
            </w:pPr>
            <w:r w:rsidRPr="00F41E93">
              <w:rPr>
                <w:sz w:val="18"/>
                <w:szCs w:val="18"/>
              </w:rPr>
              <w:t>-0.76%</w:t>
            </w:r>
          </w:p>
        </w:tc>
        <w:tc>
          <w:tcPr>
            <w:tcW w:w="0" w:type="auto"/>
          </w:tcPr>
          <w:p w14:paraId="7F497122" w14:textId="77777777" w:rsidR="003C5FDB" w:rsidRPr="00A9799D" w:rsidRDefault="003C5FDB" w:rsidP="00A9799D">
            <w:pPr>
              <w:rPr>
                <w:sz w:val="18"/>
                <w:szCs w:val="18"/>
              </w:rPr>
            </w:pPr>
            <w:r w:rsidRPr="00861722">
              <w:rPr>
                <w:sz w:val="18"/>
                <w:szCs w:val="18"/>
              </w:rPr>
              <w:t>-0.72%</w:t>
            </w:r>
          </w:p>
        </w:tc>
        <w:tc>
          <w:tcPr>
            <w:tcW w:w="0" w:type="auto"/>
          </w:tcPr>
          <w:p w14:paraId="3F86196A" w14:textId="77777777" w:rsidR="003C5FDB" w:rsidRPr="00F41E93" w:rsidRDefault="003C5FDB" w:rsidP="00A9799D">
            <w:pPr>
              <w:rPr>
                <w:sz w:val="18"/>
                <w:szCs w:val="18"/>
              </w:rPr>
            </w:pPr>
            <w:r w:rsidRPr="00F41E93">
              <w:rPr>
                <w:sz w:val="18"/>
                <w:szCs w:val="18"/>
              </w:rPr>
              <w:t>-0.69%</w:t>
            </w:r>
          </w:p>
        </w:tc>
        <w:tc>
          <w:tcPr>
            <w:tcW w:w="0" w:type="auto"/>
          </w:tcPr>
          <w:p w14:paraId="1689DF49" w14:textId="77777777" w:rsidR="003C5FDB" w:rsidRPr="00A9799D" w:rsidRDefault="003C5FDB" w:rsidP="00A9799D">
            <w:pPr>
              <w:rPr>
                <w:sz w:val="18"/>
                <w:szCs w:val="18"/>
              </w:rPr>
            </w:pPr>
            <w:r w:rsidRPr="00861722">
              <w:rPr>
                <w:sz w:val="18"/>
                <w:szCs w:val="18"/>
              </w:rPr>
              <w:t>111/105</w:t>
            </w:r>
          </w:p>
        </w:tc>
        <w:tc>
          <w:tcPr>
            <w:tcW w:w="0" w:type="auto"/>
          </w:tcPr>
          <w:p w14:paraId="4247BCF3" w14:textId="77777777" w:rsidR="003C5FDB" w:rsidRPr="00463CBF" w:rsidRDefault="003C5FDB" w:rsidP="00A9799D">
            <w:pPr>
              <w:rPr>
                <w:sz w:val="18"/>
                <w:szCs w:val="18"/>
              </w:rPr>
            </w:pPr>
            <w:r w:rsidRPr="00463CBF">
              <w:rPr>
                <w:sz w:val="18"/>
                <w:szCs w:val="18"/>
              </w:rPr>
              <w:t>105/103</w:t>
            </w:r>
          </w:p>
        </w:tc>
        <w:tc>
          <w:tcPr>
            <w:tcW w:w="0" w:type="auto"/>
          </w:tcPr>
          <w:p w14:paraId="5528906A" w14:textId="77777777" w:rsidR="003C5FDB" w:rsidRPr="00463CBF" w:rsidRDefault="003C5FDB" w:rsidP="00A9799D">
            <w:pPr>
              <w:rPr>
                <w:sz w:val="18"/>
                <w:szCs w:val="18"/>
              </w:rPr>
            </w:pPr>
            <w:r w:rsidRPr="00463CBF">
              <w:rPr>
                <w:sz w:val="18"/>
                <w:szCs w:val="18"/>
              </w:rPr>
              <w:t>105/102</w:t>
            </w:r>
          </w:p>
        </w:tc>
        <w:tc>
          <w:tcPr>
            <w:tcW w:w="0" w:type="auto"/>
          </w:tcPr>
          <w:p w14:paraId="1039200E" w14:textId="77777777" w:rsidR="003C5FDB" w:rsidRPr="005F609A" w:rsidRDefault="005F609A" w:rsidP="00A9799D">
            <w:pPr>
              <w:rPr>
                <w:sz w:val="18"/>
                <w:szCs w:val="18"/>
              </w:rPr>
            </w:pPr>
            <w:r>
              <w:rPr>
                <w:sz w:val="18"/>
                <w:szCs w:val="18"/>
              </w:rPr>
              <w:t>112.69</w:t>
            </w:r>
          </w:p>
        </w:tc>
      </w:tr>
      <w:tr w:rsidR="003C5FDB" w:rsidRPr="00463CBF" w14:paraId="3C855EBC" w14:textId="77777777" w:rsidTr="00A9799D">
        <w:tc>
          <w:tcPr>
            <w:tcW w:w="0" w:type="auto"/>
          </w:tcPr>
          <w:p w14:paraId="6E7ABCFF"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14:paraId="75B166AA" w14:textId="77777777" w:rsidR="003C5FDB" w:rsidRPr="00A9799D" w:rsidRDefault="003C5FDB" w:rsidP="00A9799D">
            <w:pPr>
              <w:rPr>
                <w:sz w:val="18"/>
                <w:szCs w:val="18"/>
              </w:rPr>
            </w:pPr>
            <w:r w:rsidRPr="00861722">
              <w:rPr>
                <w:sz w:val="18"/>
                <w:szCs w:val="18"/>
              </w:rPr>
              <w:t>-0.97%</w:t>
            </w:r>
          </w:p>
        </w:tc>
        <w:tc>
          <w:tcPr>
            <w:tcW w:w="0" w:type="auto"/>
          </w:tcPr>
          <w:p w14:paraId="31BC747B" w14:textId="77777777" w:rsidR="003C5FDB" w:rsidRPr="00A9799D" w:rsidRDefault="003C5FDB" w:rsidP="00A9799D">
            <w:pPr>
              <w:rPr>
                <w:sz w:val="18"/>
                <w:szCs w:val="18"/>
              </w:rPr>
            </w:pPr>
            <w:r w:rsidRPr="00A9799D">
              <w:rPr>
                <w:sz w:val="18"/>
                <w:szCs w:val="18"/>
              </w:rPr>
              <w:t>-0.82%</w:t>
            </w:r>
          </w:p>
        </w:tc>
        <w:tc>
          <w:tcPr>
            <w:tcW w:w="0" w:type="auto"/>
          </w:tcPr>
          <w:p w14:paraId="25CD5BBE" w14:textId="77777777" w:rsidR="003C5FDB" w:rsidRPr="00F41E93" w:rsidRDefault="003C5FDB" w:rsidP="00A9799D">
            <w:pPr>
              <w:rPr>
                <w:sz w:val="18"/>
                <w:szCs w:val="18"/>
              </w:rPr>
            </w:pPr>
            <w:r w:rsidRPr="00F41E93">
              <w:rPr>
                <w:sz w:val="18"/>
                <w:szCs w:val="18"/>
              </w:rPr>
              <w:t>-0.67%</w:t>
            </w:r>
          </w:p>
        </w:tc>
        <w:tc>
          <w:tcPr>
            <w:tcW w:w="0" w:type="auto"/>
          </w:tcPr>
          <w:p w14:paraId="52453F52" w14:textId="77777777" w:rsidR="003C5FDB" w:rsidRPr="00A9799D" w:rsidRDefault="003C5FDB" w:rsidP="00A9799D">
            <w:pPr>
              <w:rPr>
                <w:sz w:val="18"/>
                <w:szCs w:val="18"/>
              </w:rPr>
            </w:pPr>
            <w:r w:rsidRPr="00861722">
              <w:rPr>
                <w:sz w:val="18"/>
                <w:szCs w:val="18"/>
              </w:rPr>
              <w:t>-0.73%</w:t>
            </w:r>
          </w:p>
        </w:tc>
        <w:tc>
          <w:tcPr>
            <w:tcW w:w="0" w:type="auto"/>
          </w:tcPr>
          <w:p w14:paraId="459B0894" w14:textId="77777777" w:rsidR="003C5FDB" w:rsidRPr="00A9799D" w:rsidRDefault="003C5FDB" w:rsidP="00A9799D">
            <w:pPr>
              <w:rPr>
                <w:sz w:val="18"/>
                <w:szCs w:val="18"/>
              </w:rPr>
            </w:pPr>
            <w:r w:rsidRPr="00A9799D">
              <w:rPr>
                <w:sz w:val="18"/>
                <w:szCs w:val="18"/>
              </w:rPr>
              <w:t>112/105</w:t>
            </w:r>
          </w:p>
        </w:tc>
        <w:tc>
          <w:tcPr>
            <w:tcW w:w="0" w:type="auto"/>
          </w:tcPr>
          <w:p w14:paraId="67A4DCCC" w14:textId="77777777" w:rsidR="003C5FDB" w:rsidRPr="00463CBF" w:rsidRDefault="003C5FDB" w:rsidP="00A9799D">
            <w:pPr>
              <w:rPr>
                <w:sz w:val="18"/>
                <w:szCs w:val="18"/>
              </w:rPr>
            </w:pPr>
            <w:r w:rsidRPr="00463CBF">
              <w:rPr>
                <w:sz w:val="18"/>
                <w:szCs w:val="18"/>
              </w:rPr>
              <w:t>105/102</w:t>
            </w:r>
          </w:p>
        </w:tc>
        <w:tc>
          <w:tcPr>
            <w:tcW w:w="0" w:type="auto"/>
          </w:tcPr>
          <w:p w14:paraId="3AB75F71" w14:textId="77777777" w:rsidR="003C5FDB" w:rsidRPr="00463CBF" w:rsidRDefault="003C5FDB" w:rsidP="00A9799D">
            <w:pPr>
              <w:rPr>
                <w:sz w:val="18"/>
                <w:szCs w:val="18"/>
              </w:rPr>
            </w:pPr>
            <w:r w:rsidRPr="00463CBF">
              <w:rPr>
                <w:sz w:val="18"/>
                <w:szCs w:val="18"/>
              </w:rPr>
              <w:t>105/102</w:t>
            </w:r>
          </w:p>
        </w:tc>
        <w:tc>
          <w:tcPr>
            <w:tcW w:w="0" w:type="auto"/>
          </w:tcPr>
          <w:p w14:paraId="27D54A05" w14:textId="77777777" w:rsidR="003C5FDB" w:rsidRPr="005F609A" w:rsidRDefault="005F609A" w:rsidP="00A9799D">
            <w:pPr>
              <w:rPr>
                <w:sz w:val="18"/>
                <w:szCs w:val="18"/>
              </w:rPr>
            </w:pPr>
            <w:r>
              <w:rPr>
                <w:sz w:val="18"/>
                <w:szCs w:val="18"/>
              </w:rPr>
              <w:t>112.69*</w:t>
            </w:r>
          </w:p>
        </w:tc>
      </w:tr>
      <w:tr w:rsidR="003C5FDB" w:rsidRPr="00463CBF" w14:paraId="4F639693" w14:textId="77777777" w:rsidTr="00A9799D">
        <w:tc>
          <w:tcPr>
            <w:tcW w:w="0" w:type="auto"/>
          </w:tcPr>
          <w:p w14:paraId="63901F9F" w14:textId="77777777" w:rsidR="003C5FDB" w:rsidRPr="00463CBF" w:rsidRDefault="003C5FDB" w:rsidP="00A9799D">
            <w:pPr>
              <w:rPr>
                <w:sz w:val="18"/>
                <w:szCs w:val="18"/>
              </w:rPr>
            </w:pPr>
            <w:r w:rsidRPr="00463CBF">
              <w:rPr>
                <w:sz w:val="18"/>
                <w:szCs w:val="18"/>
              </w:rPr>
              <w:t>5.1.11</w:t>
            </w:r>
          </w:p>
        </w:tc>
        <w:tc>
          <w:tcPr>
            <w:tcW w:w="0" w:type="auto"/>
          </w:tcPr>
          <w:p w14:paraId="2B1A01FC" w14:textId="77777777" w:rsidR="003C5FDB" w:rsidRPr="00A9799D" w:rsidRDefault="003C5FDB" w:rsidP="00A9799D">
            <w:pPr>
              <w:rPr>
                <w:sz w:val="18"/>
                <w:szCs w:val="18"/>
              </w:rPr>
            </w:pPr>
            <w:r w:rsidRPr="00861722">
              <w:rPr>
                <w:sz w:val="18"/>
                <w:szCs w:val="18"/>
              </w:rPr>
              <w:t>-0.97%</w:t>
            </w:r>
          </w:p>
        </w:tc>
        <w:tc>
          <w:tcPr>
            <w:tcW w:w="0" w:type="auto"/>
          </w:tcPr>
          <w:p w14:paraId="1FCAF79E" w14:textId="77777777" w:rsidR="003C5FDB" w:rsidRPr="00A9799D" w:rsidRDefault="003C5FDB" w:rsidP="00A9799D">
            <w:pPr>
              <w:rPr>
                <w:sz w:val="18"/>
                <w:szCs w:val="18"/>
              </w:rPr>
            </w:pPr>
            <w:r w:rsidRPr="00A9799D">
              <w:rPr>
                <w:sz w:val="18"/>
                <w:szCs w:val="18"/>
              </w:rPr>
              <w:t>-0.93%</w:t>
            </w:r>
          </w:p>
        </w:tc>
        <w:tc>
          <w:tcPr>
            <w:tcW w:w="0" w:type="auto"/>
          </w:tcPr>
          <w:p w14:paraId="488A1E6C" w14:textId="77777777" w:rsidR="003C5FDB" w:rsidRPr="00ED29BB" w:rsidRDefault="003C5FDB" w:rsidP="00A9799D">
            <w:pPr>
              <w:rPr>
                <w:sz w:val="18"/>
                <w:szCs w:val="18"/>
              </w:rPr>
            </w:pPr>
            <w:r w:rsidRPr="00ED29BB">
              <w:rPr>
                <w:sz w:val="18"/>
                <w:szCs w:val="18"/>
              </w:rPr>
              <w:t>-0.75%</w:t>
            </w:r>
          </w:p>
        </w:tc>
        <w:tc>
          <w:tcPr>
            <w:tcW w:w="0" w:type="auto"/>
          </w:tcPr>
          <w:p w14:paraId="75BDEDA6" w14:textId="77777777" w:rsidR="003C5FDB" w:rsidRPr="00F104C5" w:rsidRDefault="003C5FDB" w:rsidP="00A9799D">
            <w:pPr>
              <w:rPr>
                <w:sz w:val="18"/>
                <w:szCs w:val="18"/>
              </w:rPr>
            </w:pPr>
            <w:r w:rsidRPr="00F104C5">
              <w:rPr>
                <w:sz w:val="18"/>
                <w:szCs w:val="18"/>
              </w:rPr>
              <w:t>-0.76%</w:t>
            </w:r>
          </w:p>
        </w:tc>
        <w:tc>
          <w:tcPr>
            <w:tcW w:w="0" w:type="auto"/>
          </w:tcPr>
          <w:p w14:paraId="1252E009" w14:textId="77777777" w:rsidR="003C5FDB" w:rsidRPr="00861722" w:rsidRDefault="003C5FDB" w:rsidP="00A9799D">
            <w:pPr>
              <w:rPr>
                <w:sz w:val="18"/>
                <w:szCs w:val="18"/>
              </w:rPr>
            </w:pPr>
            <w:r w:rsidRPr="00861722">
              <w:rPr>
                <w:sz w:val="18"/>
                <w:szCs w:val="18"/>
              </w:rPr>
              <w:t>108/103</w:t>
            </w:r>
          </w:p>
        </w:tc>
        <w:tc>
          <w:tcPr>
            <w:tcW w:w="0" w:type="auto"/>
          </w:tcPr>
          <w:p w14:paraId="10696DF3" w14:textId="77777777" w:rsidR="003C5FDB" w:rsidRPr="00463CBF" w:rsidRDefault="003C5FDB" w:rsidP="00A9799D">
            <w:pPr>
              <w:rPr>
                <w:sz w:val="18"/>
                <w:szCs w:val="18"/>
              </w:rPr>
            </w:pPr>
            <w:r w:rsidRPr="00463CBF">
              <w:rPr>
                <w:sz w:val="18"/>
                <w:szCs w:val="18"/>
              </w:rPr>
              <w:t>103/101</w:t>
            </w:r>
          </w:p>
        </w:tc>
        <w:tc>
          <w:tcPr>
            <w:tcW w:w="0" w:type="auto"/>
          </w:tcPr>
          <w:p w14:paraId="37ABAAFD" w14:textId="77777777" w:rsidR="003C5FDB" w:rsidRPr="00463CBF" w:rsidRDefault="003C5FDB" w:rsidP="00A9799D">
            <w:pPr>
              <w:rPr>
                <w:sz w:val="18"/>
                <w:szCs w:val="18"/>
              </w:rPr>
            </w:pPr>
            <w:r w:rsidRPr="00463CBF">
              <w:rPr>
                <w:sz w:val="18"/>
                <w:szCs w:val="18"/>
              </w:rPr>
              <w:t>102/101</w:t>
            </w:r>
          </w:p>
        </w:tc>
        <w:tc>
          <w:tcPr>
            <w:tcW w:w="0" w:type="auto"/>
          </w:tcPr>
          <w:p w14:paraId="4FCB9017" w14:textId="77777777" w:rsidR="003C5FDB" w:rsidRPr="005F609A" w:rsidRDefault="005F609A" w:rsidP="00A9799D">
            <w:pPr>
              <w:rPr>
                <w:sz w:val="18"/>
                <w:szCs w:val="18"/>
              </w:rPr>
            </w:pPr>
            <w:r>
              <w:rPr>
                <w:sz w:val="18"/>
                <w:szCs w:val="18"/>
              </w:rPr>
              <w:t>124.55</w:t>
            </w:r>
          </w:p>
        </w:tc>
      </w:tr>
      <w:tr w:rsidR="003C5FDB" w:rsidRPr="00463CBF" w14:paraId="7966BDE1" w14:textId="77777777" w:rsidTr="00A9799D">
        <w:tc>
          <w:tcPr>
            <w:tcW w:w="0" w:type="auto"/>
          </w:tcPr>
          <w:p w14:paraId="3A946589" w14:textId="77777777" w:rsidR="003C5FDB" w:rsidRPr="00463CBF" w:rsidRDefault="003C5FDB" w:rsidP="00A9799D">
            <w:pPr>
              <w:rPr>
                <w:sz w:val="18"/>
                <w:szCs w:val="18"/>
              </w:rPr>
            </w:pPr>
            <w:r w:rsidRPr="00463CBF">
              <w:rPr>
                <w:sz w:val="18"/>
                <w:szCs w:val="18"/>
              </w:rPr>
              <w:t>5.1.11* + new init from 5.1.2</w:t>
            </w:r>
          </w:p>
        </w:tc>
        <w:tc>
          <w:tcPr>
            <w:tcW w:w="0" w:type="auto"/>
          </w:tcPr>
          <w:p w14:paraId="6A081454" w14:textId="77777777" w:rsidR="003C5FDB" w:rsidRPr="00A9799D" w:rsidRDefault="003C5FDB" w:rsidP="00A9799D">
            <w:pPr>
              <w:rPr>
                <w:sz w:val="18"/>
                <w:szCs w:val="18"/>
              </w:rPr>
            </w:pPr>
            <w:r w:rsidRPr="00861722">
              <w:rPr>
                <w:sz w:val="18"/>
                <w:szCs w:val="18"/>
              </w:rPr>
              <w:t>-1.00%</w:t>
            </w:r>
          </w:p>
        </w:tc>
        <w:tc>
          <w:tcPr>
            <w:tcW w:w="0" w:type="auto"/>
          </w:tcPr>
          <w:p w14:paraId="5300D95E" w14:textId="77777777" w:rsidR="003C5FDB" w:rsidRPr="00A9799D" w:rsidRDefault="003C5FDB" w:rsidP="00A9799D">
            <w:pPr>
              <w:rPr>
                <w:sz w:val="18"/>
                <w:szCs w:val="18"/>
              </w:rPr>
            </w:pPr>
            <w:r w:rsidRPr="00A9799D">
              <w:rPr>
                <w:sz w:val="18"/>
                <w:szCs w:val="18"/>
              </w:rPr>
              <w:t>-0.98%</w:t>
            </w:r>
          </w:p>
        </w:tc>
        <w:tc>
          <w:tcPr>
            <w:tcW w:w="0" w:type="auto"/>
          </w:tcPr>
          <w:p w14:paraId="629FD8D7" w14:textId="77777777" w:rsidR="003C5FDB" w:rsidRPr="00ED29BB" w:rsidRDefault="003C5FDB" w:rsidP="00A9799D">
            <w:pPr>
              <w:rPr>
                <w:sz w:val="18"/>
                <w:szCs w:val="18"/>
              </w:rPr>
            </w:pPr>
            <w:r w:rsidRPr="00ED29BB">
              <w:rPr>
                <w:sz w:val="18"/>
                <w:szCs w:val="18"/>
              </w:rPr>
              <w:t>-0.77%</w:t>
            </w:r>
          </w:p>
        </w:tc>
        <w:tc>
          <w:tcPr>
            <w:tcW w:w="0" w:type="auto"/>
          </w:tcPr>
          <w:p w14:paraId="294EAD50" w14:textId="77777777" w:rsidR="003C5FDB" w:rsidRPr="00F104C5" w:rsidRDefault="003C5FDB" w:rsidP="00A9799D">
            <w:pPr>
              <w:rPr>
                <w:sz w:val="18"/>
                <w:szCs w:val="18"/>
              </w:rPr>
            </w:pPr>
            <w:r w:rsidRPr="00F104C5">
              <w:rPr>
                <w:sz w:val="18"/>
                <w:szCs w:val="18"/>
              </w:rPr>
              <w:t>-0.75%</w:t>
            </w:r>
          </w:p>
        </w:tc>
        <w:tc>
          <w:tcPr>
            <w:tcW w:w="0" w:type="auto"/>
          </w:tcPr>
          <w:p w14:paraId="4A5B9D8B" w14:textId="77777777" w:rsidR="003C5FDB" w:rsidRPr="00861722" w:rsidRDefault="003C5FDB" w:rsidP="00A9799D">
            <w:pPr>
              <w:rPr>
                <w:sz w:val="18"/>
                <w:szCs w:val="18"/>
              </w:rPr>
            </w:pPr>
            <w:r w:rsidRPr="00861722">
              <w:rPr>
                <w:sz w:val="18"/>
                <w:szCs w:val="18"/>
              </w:rPr>
              <w:t>110/105</w:t>
            </w:r>
          </w:p>
        </w:tc>
        <w:tc>
          <w:tcPr>
            <w:tcW w:w="0" w:type="auto"/>
          </w:tcPr>
          <w:p w14:paraId="37B7C247" w14:textId="77777777" w:rsidR="003C5FDB" w:rsidRPr="00463CBF" w:rsidRDefault="003C5FDB" w:rsidP="00A9799D">
            <w:pPr>
              <w:rPr>
                <w:sz w:val="18"/>
                <w:szCs w:val="18"/>
              </w:rPr>
            </w:pPr>
            <w:r w:rsidRPr="00463CBF">
              <w:rPr>
                <w:sz w:val="18"/>
                <w:szCs w:val="18"/>
              </w:rPr>
              <w:t>104/102</w:t>
            </w:r>
          </w:p>
        </w:tc>
        <w:tc>
          <w:tcPr>
            <w:tcW w:w="0" w:type="auto"/>
          </w:tcPr>
          <w:p w14:paraId="1FA4DD09" w14:textId="77777777" w:rsidR="003C5FDB" w:rsidRPr="00463CBF" w:rsidRDefault="003C5FDB" w:rsidP="00A9799D">
            <w:pPr>
              <w:rPr>
                <w:sz w:val="18"/>
                <w:szCs w:val="18"/>
              </w:rPr>
            </w:pPr>
            <w:r w:rsidRPr="00463CBF">
              <w:rPr>
                <w:sz w:val="18"/>
                <w:szCs w:val="18"/>
              </w:rPr>
              <w:t>104/102</w:t>
            </w:r>
          </w:p>
        </w:tc>
        <w:tc>
          <w:tcPr>
            <w:tcW w:w="0" w:type="auto"/>
          </w:tcPr>
          <w:p w14:paraId="12C06170" w14:textId="77777777" w:rsidR="003C5FDB" w:rsidRPr="005F609A" w:rsidRDefault="005F609A" w:rsidP="00A9799D">
            <w:pPr>
              <w:rPr>
                <w:sz w:val="18"/>
                <w:szCs w:val="18"/>
              </w:rPr>
            </w:pPr>
            <w:r>
              <w:rPr>
                <w:sz w:val="18"/>
                <w:szCs w:val="18"/>
              </w:rPr>
              <w:t>124.55</w:t>
            </w:r>
          </w:p>
        </w:tc>
      </w:tr>
      <w:tr w:rsidR="003C5FDB" w:rsidRPr="00ED29BB" w14:paraId="1E669F78" w14:textId="77777777" w:rsidTr="00A9799D">
        <w:tc>
          <w:tcPr>
            <w:tcW w:w="0" w:type="auto"/>
          </w:tcPr>
          <w:p w14:paraId="758F69C7" w14:textId="77777777" w:rsidR="003C5FDB" w:rsidRPr="00F41E93" w:rsidRDefault="003C5FDB" w:rsidP="00A9799D">
            <w:pPr>
              <w:rPr>
                <w:sz w:val="18"/>
                <w:szCs w:val="18"/>
                <w:highlight w:val="yellow"/>
              </w:rPr>
            </w:pPr>
            <w:r w:rsidRPr="00F41E93">
              <w:rPr>
                <w:sz w:val="18"/>
                <w:szCs w:val="18"/>
                <w:highlight w:val="yellow"/>
              </w:rPr>
              <w:t>5.1.13</w:t>
            </w:r>
          </w:p>
        </w:tc>
        <w:tc>
          <w:tcPr>
            <w:tcW w:w="0" w:type="auto"/>
          </w:tcPr>
          <w:p w14:paraId="19DA000A" w14:textId="77777777" w:rsidR="003C5FDB" w:rsidRPr="00F41E93" w:rsidRDefault="003C5FDB" w:rsidP="00A9799D">
            <w:pPr>
              <w:rPr>
                <w:sz w:val="18"/>
                <w:szCs w:val="18"/>
                <w:highlight w:val="yellow"/>
              </w:rPr>
            </w:pPr>
            <w:r w:rsidRPr="00F41E93">
              <w:rPr>
                <w:sz w:val="18"/>
                <w:szCs w:val="18"/>
                <w:highlight w:val="yellow"/>
              </w:rPr>
              <w:t>-0.95%</w:t>
            </w:r>
          </w:p>
        </w:tc>
        <w:tc>
          <w:tcPr>
            <w:tcW w:w="0" w:type="auto"/>
          </w:tcPr>
          <w:p w14:paraId="5B40462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4BCFA9FF"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78B96A15" w14:textId="77777777" w:rsidR="003C5FDB" w:rsidRPr="00F41E93" w:rsidRDefault="003C5FDB" w:rsidP="00A9799D">
            <w:pPr>
              <w:rPr>
                <w:sz w:val="18"/>
                <w:szCs w:val="18"/>
                <w:highlight w:val="yellow"/>
              </w:rPr>
            </w:pPr>
            <w:r w:rsidRPr="00F41E93">
              <w:rPr>
                <w:sz w:val="18"/>
                <w:szCs w:val="18"/>
                <w:highlight w:val="yellow"/>
              </w:rPr>
              <w:t>-0.74%</w:t>
            </w:r>
          </w:p>
        </w:tc>
        <w:tc>
          <w:tcPr>
            <w:tcW w:w="0" w:type="auto"/>
          </w:tcPr>
          <w:p w14:paraId="7C27AEA5" w14:textId="77777777" w:rsidR="003C5FDB" w:rsidRPr="00F41E93" w:rsidRDefault="003C5FDB" w:rsidP="00A9799D">
            <w:pPr>
              <w:rPr>
                <w:sz w:val="18"/>
                <w:szCs w:val="18"/>
                <w:highlight w:val="yellow"/>
              </w:rPr>
            </w:pPr>
            <w:r w:rsidRPr="00F41E93">
              <w:rPr>
                <w:sz w:val="18"/>
                <w:szCs w:val="18"/>
                <w:highlight w:val="yellow"/>
              </w:rPr>
              <w:t>109/103</w:t>
            </w:r>
          </w:p>
        </w:tc>
        <w:tc>
          <w:tcPr>
            <w:tcW w:w="0" w:type="auto"/>
          </w:tcPr>
          <w:p w14:paraId="1963FC6F" w14:textId="77777777" w:rsidR="003C5FDB" w:rsidRPr="00F41E93" w:rsidRDefault="003C5FDB" w:rsidP="00A9799D">
            <w:pPr>
              <w:rPr>
                <w:sz w:val="18"/>
                <w:szCs w:val="18"/>
                <w:highlight w:val="yellow"/>
              </w:rPr>
            </w:pPr>
            <w:r w:rsidRPr="00F41E93">
              <w:rPr>
                <w:sz w:val="18"/>
                <w:szCs w:val="18"/>
                <w:highlight w:val="yellow"/>
              </w:rPr>
              <w:t>104/101</w:t>
            </w:r>
          </w:p>
        </w:tc>
        <w:tc>
          <w:tcPr>
            <w:tcW w:w="0" w:type="auto"/>
          </w:tcPr>
          <w:p w14:paraId="2BD7F7FB" w14:textId="77777777" w:rsidR="003C5FDB" w:rsidRPr="00F41E93" w:rsidRDefault="003C5FDB" w:rsidP="00A9799D">
            <w:pPr>
              <w:rPr>
                <w:sz w:val="18"/>
                <w:szCs w:val="18"/>
                <w:highlight w:val="yellow"/>
              </w:rPr>
            </w:pPr>
            <w:r w:rsidRPr="00F41E93">
              <w:rPr>
                <w:sz w:val="18"/>
                <w:szCs w:val="18"/>
                <w:highlight w:val="yellow"/>
              </w:rPr>
              <w:t>101/98</w:t>
            </w:r>
          </w:p>
        </w:tc>
        <w:tc>
          <w:tcPr>
            <w:tcW w:w="0" w:type="auto"/>
          </w:tcPr>
          <w:p w14:paraId="175120DE"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ED29BB" w14:paraId="6BC9026F" w14:textId="77777777" w:rsidTr="00A9799D">
        <w:tc>
          <w:tcPr>
            <w:tcW w:w="0" w:type="auto"/>
          </w:tcPr>
          <w:p w14:paraId="6200889F" w14:textId="77777777"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14:paraId="49862749" w14:textId="77777777" w:rsidR="003C5FDB" w:rsidRPr="00F41E93" w:rsidRDefault="003C5FDB" w:rsidP="00A9799D">
            <w:pPr>
              <w:rPr>
                <w:sz w:val="18"/>
                <w:szCs w:val="18"/>
                <w:highlight w:val="yellow"/>
              </w:rPr>
            </w:pPr>
            <w:r w:rsidRPr="00F41E93">
              <w:rPr>
                <w:sz w:val="18"/>
                <w:szCs w:val="18"/>
                <w:highlight w:val="yellow"/>
              </w:rPr>
              <w:t>-0.98%</w:t>
            </w:r>
          </w:p>
        </w:tc>
        <w:tc>
          <w:tcPr>
            <w:tcW w:w="0" w:type="auto"/>
          </w:tcPr>
          <w:p w14:paraId="3A9DE819" w14:textId="77777777" w:rsidR="003C5FDB" w:rsidRPr="00F41E93" w:rsidRDefault="003C5FDB" w:rsidP="00A9799D">
            <w:pPr>
              <w:rPr>
                <w:sz w:val="18"/>
                <w:szCs w:val="18"/>
                <w:highlight w:val="yellow"/>
              </w:rPr>
            </w:pPr>
            <w:r w:rsidRPr="00F41E93">
              <w:rPr>
                <w:sz w:val="18"/>
                <w:szCs w:val="18"/>
                <w:highlight w:val="yellow"/>
              </w:rPr>
              <w:t>-0.96%</w:t>
            </w:r>
          </w:p>
        </w:tc>
        <w:tc>
          <w:tcPr>
            <w:tcW w:w="0" w:type="auto"/>
          </w:tcPr>
          <w:p w14:paraId="56DDD2FC" w14:textId="77777777" w:rsidR="003C5FDB" w:rsidRPr="00F41E93" w:rsidRDefault="003C5FDB" w:rsidP="00A9799D">
            <w:pPr>
              <w:rPr>
                <w:sz w:val="18"/>
                <w:szCs w:val="18"/>
                <w:highlight w:val="yellow"/>
              </w:rPr>
            </w:pPr>
            <w:r w:rsidRPr="00F41E93">
              <w:rPr>
                <w:sz w:val="18"/>
                <w:szCs w:val="18"/>
                <w:highlight w:val="yellow"/>
              </w:rPr>
              <w:t>-0.75%</w:t>
            </w:r>
          </w:p>
        </w:tc>
        <w:tc>
          <w:tcPr>
            <w:tcW w:w="0" w:type="auto"/>
          </w:tcPr>
          <w:p w14:paraId="16F3E777"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26037282" w14:textId="77777777" w:rsidR="003C5FDB" w:rsidRPr="00F41E93" w:rsidRDefault="003C5FDB" w:rsidP="00A9799D">
            <w:pPr>
              <w:rPr>
                <w:sz w:val="18"/>
                <w:szCs w:val="18"/>
                <w:highlight w:val="yellow"/>
              </w:rPr>
            </w:pPr>
            <w:r w:rsidRPr="00F41E93">
              <w:rPr>
                <w:sz w:val="18"/>
                <w:szCs w:val="18"/>
                <w:highlight w:val="yellow"/>
              </w:rPr>
              <w:t>110/105</w:t>
            </w:r>
          </w:p>
        </w:tc>
        <w:tc>
          <w:tcPr>
            <w:tcW w:w="0" w:type="auto"/>
          </w:tcPr>
          <w:p w14:paraId="6D4CBA7E" w14:textId="77777777" w:rsidR="003C5FDB" w:rsidRPr="00F41E93" w:rsidRDefault="003C5FDB" w:rsidP="00A9799D">
            <w:pPr>
              <w:rPr>
                <w:sz w:val="18"/>
                <w:szCs w:val="18"/>
                <w:highlight w:val="yellow"/>
              </w:rPr>
            </w:pPr>
            <w:r w:rsidRPr="00F41E93">
              <w:rPr>
                <w:sz w:val="18"/>
                <w:szCs w:val="18"/>
                <w:highlight w:val="yellow"/>
              </w:rPr>
              <w:t>104/103</w:t>
            </w:r>
          </w:p>
        </w:tc>
        <w:tc>
          <w:tcPr>
            <w:tcW w:w="0" w:type="auto"/>
          </w:tcPr>
          <w:p w14:paraId="339B68BD" w14:textId="77777777" w:rsidR="003C5FDB" w:rsidRPr="00F41E93" w:rsidRDefault="003C5FDB" w:rsidP="00A9799D">
            <w:pPr>
              <w:rPr>
                <w:sz w:val="18"/>
                <w:szCs w:val="18"/>
                <w:highlight w:val="yellow"/>
              </w:rPr>
            </w:pPr>
            <w:r w:rsidRPr="00F41E93">
              <w:rPr>
                <w:sz w:val="18"/>
                <w:szCs w:val="18"/>
                <w:highlight w:val="yellow"/>
              </w:rPr>
              <w:t>106/103</w:t>
            </w:r>
          </w:p>
        </w:tc>
        <w:tc>
          <w:tcPr>
            <w:tcW w:w="0" w:type="auto"/>
          </w:tcPr>
          <w:p w14:paraId="6C0DE2F7"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E32BB67" w14:textId="77777777" w:rsidTr="00A9799D">
        <w:tc>
          <w:tcPr>
            <w:tcW w:w="0" w:type="auto"/>
            <w:tcBorders>
              <w:top w:val="single" w:sz="24" w:space="0" w:color="auto"/>
            </w:tcBorders>
          </w:tcPr>
          <w:p w14:paraId="196F3AF6" w14:textId="77777777"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14:paraId="5B35B2BA" w14:textId="77777777" w:rsidR="003C5FDB" w:rsidRPr="00861722" w:rsidRDefault="003C5FDB" w:rsidP="00A9799D">
            <w:pPr>
              <w:rPr>
                <w:b/>
                <w:sz w:val="18"/>
                <w:szCs w:val="18"/>
              </w:rPr>
            </w:pPr>
          </w:p>
        </w:tc>
        <w:tc>
          <w:tcPr>
            <w:tcW w:w="0" w:type="auto"/>
            <w:tcBorders>
              <w:top w:val="single" w:sz="24" w:space="0" w:color="auto"/>
            </w:tcBorders>
          </w:tcPr>
          <w:p w14:paraId="36166EB9" w14:textId="77777777" w:rsidR="003C5FDB" w:rsidRPr="00A9799D" w:rsidRDefault="003C5FDB" w:rsidP="00A9799D">
            <w:pPr>
              <w:rPr>
                <w:b/>
                <w:sz w:val="18"/>
                <w:szCs w:val="18"/>
              </w:rPr>
            </w:pPr>
          </w:p>
        </w:tc>
        <w:tc>
          <w:tcPr>
            <w:tcW w:w="0" w:type="auto"/>
            <w:tcBorders>
              <w:top w:val="single" w:sz="24" w:space="0" w:color="auto"/>
            </w:tcBorders>
          </w:tcPr>
          <w:p w14:paraId="15A2914B" w14:textId="77777777" w:rsidR="003C5FDB" w:rsidRPr="00ED29BB" w:rsidRDefault="003C5FDB" w:rsidP="00A9799D">
            <w:pPr>
              <w:rPr>
                <w:b/>
                <w:sz w:val="18"/>
                <w:szCs w:val="18"/>
              </w:rPr>
            </w:pPr>
          </w:p>
        </w:tc>
        <w:tc>
          <w:tcPr>
            <w:tcW w:w="0" w:type="auto"/>
            <w:tcBorders>
              <w:top w:val="single" w:sz="24" w:space="0" w:color="auto"/>
            </w:tcBorders>
          </w:tcPr>
          <w:p w14:paraId="18AC94CF" w14:textId="77777777" w:rsidR="003C5FDB" w:rsidRPr="00F104C5" w:rsidRDefault="003C5FDB" w:rsidP="00A9799D">
            <w:pPr>
              <w:rPr>
                <w:b/>
                <w:sz w:val="18"/>
                <w:szCs w:val="18"/>
              </w:rPr>
            </w:pPr>
          </w:p>
        </w:tc>
        <w:tc>
          <w:tcPr>
            <w:tcW w:w="0" w:type="auto"/>
            <w:tcBorders>
              <w:top w:val="single" w:sz="24" w:space="0" w:color="auto"/>
            </w:tcBorders>
          </w:tcPr>
          <w:p w14:paraId="2FD58345" w14:textId="77777777" w:rsidR="003C5FDB" w:rsidRPr="00861722" w:rsidRDefault="003C5FDB" w:rsidP="00A9799D">
            <w:pPr>
              <w:rPr>
                <w:b/>
                <w:sz w:val="18"/>
                <w:szCs w:val="18"/>
              </w:rPr>
            </w:pPr>
          </w:p>
        </w:tc>
        <w:tc>
          <w:tcPr>
            <w:tcW w:w="0" w:type="auto"/>
            <w:tcBorders>
              <w:top w:val="single" w:sz="24" w:space="0" w:color="auto"/>
            </w:tcBorders>
          </w:tcPr>
          <w:p w14:paraId="2D19BF24" w14:textId="77777777" w:rsidR="003C5FDB" w:rsidRPr="00463CBF" w:rsidRDefault="003C5FDB" w:rsidP="00A9799D">
            <w:pPr>
              <w:rPr>
                <w:b/>
                <w:sz w:val="18"/>
                <w:szCs w:val="18"/>
              </w:rPr>
            </w:pPr>
          </w:p>
        </w:tc>
        <w:tc>
          <w:tcPr>
            <w:tcW w:w="0" w:type="auto"/>
            <w:tcBorders>
              <w:top w:val="single" w:sz="24" w:space="0" w:color="auto"/>
            </w:tcBorders>
          </w:tcPr>
          <w:p w14:paraId="4FC69015" w14:textId="77777777" w:rsidR="003C5FDB" w:rsidRPr="00463CBF" w:rsidRDefault="003C5FDB" w:rsidP="00A9799D">
            <w:pPr>
              <w:rPr>
                <w:b/>
                <w:sz w:val="18"/>
                <w:szCs w:val="18"/>
              </w:rPr>
            </w:pPr>
          </w:p>
        </w:tc>
        <w:tc>
          <w:tcPr>
            <w:tcW w:w="0" w:type="auto"/>
            <w:tcBorders>
              <w:top w:val="single" w:sz="24" w:space="0" w:color="auto"/>
            </w:tcBorders>
          </w:tcPr>
          <w:p w14:paraId="0F9264D3" w14:textId="77777777" w:rsidR="003C5FDB" w:rsidRPr="005F609A" w:rsidRDefault="003C5FDB" w:rsidP="00A9799D">
            <w:pPr>
              <w:rPr>
                <w:b/>
                <w:sz w:val="18"/>
                <w:szCs w:val="18"/>
              </w:rPr>
            </w:pPr>
          </w:p>
        </w:tc>
      </w:tr>
      <w:tr w:rsidR="003C5FDB" w:rsidRPr="00463CBF" w14:paraId="218A42E1" w14:textId="77777777" w:rsidTr="00A9799D">
        <w:tc>
          <w:tcPr>
            <w:tcW w:w="0" w:type="auto"/>
          </w:tcPr>
          <w:p w14:paraId="7B4C6CEE" w14:textId="77777777"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14:paraId="3DFBD2E2" w14:textId="77777777"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14:paraId="00D5FBA7" w14:textId="77777777" w:rsidR="003C5FDB" w:rsidRPr="00A9799D" w:rsidRDefault="003C5FDB" w:rsidP="00A9799D">
            <w:pPr>
              <w:rPr>
                <w:sz w:val="18"/>
                <w:szCs w:val="18"/>
              </w:rPr>
            </w:pPr>
            <w:r w:rsidRPr="00A9799D">
              <w:rPr>
                <w:sz w:val="18"/>
                <w:szCs w:val="18"/>
              </w:rPr>
              <w:t>-0.65%</w:t>
            </w:r>
          </w:p>
        </w:tc>
        <w:tc>
          <w:tcPr>
            <w:tcW w:w="0" w:type="auto"/>
          </w:tcPr>
          <w:p w14:paraId="2C23D716" w14:textId="77777777" w:rsidR="003C5FDB" w:rsidRPr="00ED29BB" w:rsidRDefault="003C5FDB" w:rsidP="00A9799D">
            <w:pPr>
              <w:rPr>
                <w:sz w:val="18"/>
                <w:szCs w:val="18"/>
              </w:rPr>
            </w:pPr>
            <w:r w:rsidRPr="00ED29BB">
              <w:rPr>
                <w:sz w:val="18"/>
                <w:szCs w:val="18"/>
              </w:rPr>
              <w:t>-0.41%</w:t>
            </w:r>
          </w:p>
        </w:tc>
        <w:tc>
          <w:tcPr>
            <w:tcW w:w="0" w:type="auto"/>
          </w:tcPr>
          <w:p w14:paraId="75FF4147" w14:textId="77777777" w:rsidR="003C5FDB" w:rsidRPr="00F104C5" w:rsidRDefault="003C5FDB" w:rsidP="00A9799D">
            <w:pPr>
              <w:rPr>
                <w:sz w:val="18"/>
                <w:szCs w:val="18"/>
              </w:rPr>
            </w:pPr>
            <w:r w:rsidRPr="00F104C5">
              <w:rPr>
                <w:sz w:val="18"/>
                <w:szCs w:val="18"/>
              </w:rPr>
              <w:t>-0.44%</w:t>
            </w:r>
          </w:p>
        </w:tc>
        <w:tc>
          <w:tcPr>
            <w:tcW w:w="0" w:type="auto"/>
          </w:tcPr>
          <w:p w14:paraId="5C7847C6" w14:textId="77777777" w:rsidR="003C5FDB" w:rsidRPr="00861722" w:rsidRDefault="003C5FDB" w:rsidP="00A9799D">
            <w:pPr>
              <w:rPr>
                <w:sz w:val="18"/>
                <w:szCs w:val="18"/>
              </w:rPr>
            </w:pPr>
            <w:r w:rsidRPr="00861722">
              <w:rPr>
                <w:sz w:val="18"/>
                <w:szCs w:val="18"/>
              </w:rPr>
              <w:t>108/107</w:t>
            </w:r>
          </w:p>
        </w:tc>
        <w:tc>
          <w:tcPr>
            <w:tcW w:w="0" w:type="auto"/>
          </w:tcPr>
          <w:p w14:paraId="0D666CA5" w14:textId="77777777" w:rsidR="003C5FDB" w:rsidRPr="00463CBF" w:rsidRDefault="003C5FDB" w:rsidP="00A9799D">
            <w:pPr>
              <w:rPr>
                <w:sz w:val="18"/>
                <w:szCs w:val="18"/>
              </w:rPr>
            </w:pPr>
            <w:r w:rsidRPr="00463CBF">
              <w:rPr>
                <w:sz w:val="18"/>
                <w:szCs w:val="18"/>
              </w:rPr>
              <w:t>103/104</w:t>
            </w:r>
          </w:p>
        </w:tc>
        <w:tc>
          <w:tcPr>
            <w:tcW w:w="0" w:type="auto"/>
          </w:tcPr>
          <w:p w14:paraId="2D62B721" w14:textId="77777777" w:rsidR="003C5FDB" w:rsidRPr="00463CBF" w:rsidRDefault="003C5FDB" w:rsidP="00A9799D">
            <w:pPr>
              <w:rPr>
                <w:sz w:val="18"/>
                <w:szCs w:val="18"/>
              </w:rPr>
            </w:pPr>
            <w:r w:rsidRPr="00463CBF">
              <w:rPr>
                <w:sz w:val="18"/>
                <w:szCs w:val="18"/>
              </w:rPr>
              <w:t>104/103</w:t>
            </w:r>
          </w:p>
        </w:tc>
        <w:tc>
          <w:tcPr>
            <w:tcW w:w="0" w:type="auto"/>
          </w:tcPr>
          <w:p w14:paraId="3F1847E0" w14:textId="77777777" w:rsidR="003C5FDB" w:rsidRPr="00F41E93" w:rsidRDefault="005F609A" w:rsidP="00A9799D">
            <w:pPr>
              <w:rPr>
                <w:sz w:val="18"/>
                <w:szCs w:val="18"/>
              </w:rPr>
            </w:pPr>
            <w:r>
              <w:rPr>
                <w:sz w:val="18"/>
                <w:szCs w:val="18"/>
              </w:rPr>
              <w:t>111.8</w:t>
            </w:r>
            <w:r w:rsidRPr="005F609A">
              <w:rPr>
                <w:sz w:val="18"/>
                <w:szCs w:val="18"/>
              </w:rPr>
              <w:t>3</w:t>
            </w:r>
          </w:p>
        </w:tc>
      </w:tr>
      <w:tr w:rsidR="003C5FDB" w:rsidRPr="00A9799D" w14:paraId="209DE853" w14:textId="77777777" w:rsidTr="00A9799D">
        <w:tc>
          <w:tcPr>
            <w:tcW w:w="0" w:type="auto"/>
          </w:tcPr>
          <w:p w14:paraId="503477CC" w14:textId="77777777"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14:paraId="07E4A095"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68F134F1" w14:textId="77777777" w:rsidR="003C5FDB" w:rsidRPr="00F41E93" w:rsidRDefault="003C5FDB" w:rsidP="00A9799D">
            <w:pPr>
              <w:rPr>
                <w:sz w:val="18"/>
                <w:szCs w:val="18"/>
                <w:highlight w:val="yellow"/>
              </w:rPr>
            </w:pPr>
            <w:r w:rsidRPr="00F41E93">
              <w:rPr>
                <w:sz w:val="18"/>
                <w:szCs w:val="18"/>
                <w:highlight w:val="yellow"/>
              </w:rPr>
              <w:t>-0.58%</w:t>
            </w:r>
          </w:p>
        </w:tc>
        <w:tc>
          <w:tcPr>
            <w:tcW w:w="0" w:type="auto"/>
          </w:tcPr>
          <w:p w14:paraId="0888DFF7" w14:textId="77777777" w:rsidR="003C5FDB" w:rsidRPr="00F41E93" w:rsidRDefault="003C5FDB" w:rsidP="00A9799D">
            <w:pPr>
              <w:rPr>
                <w:sz w:val="18"/>
                <w:szCs w:val="18"/>
                <w:highlight w:val="yellow"/>
              </w:rPr>
            </w:pPr>
            <w:r w:rsidRPr="00F41E93">
              <w:rPr>
                <w:sz w:val="18"/>
                <w:szCs w:val="18"/>
                <w:highlight w:val="yellow"/>
              </w:rPr>
              <w:t>-0.37%</w:t>
            </w:r>
          </w:p>
        </w:tc>
        <w:tc>
          <w:tcPr>
            <w:tcW w:w="0" w:type="auto"/>
          </w:tcPr>
          <w:p w14:paraId="0604B51D" w14:textId="77777777" w:rsidR="003C5FDB" w:rsidRPr="00F41E93" w:rsidRDefault="003C5FDB" w:rsidP="00A9799D">
            <w:pPr>
              <w:rPr>
                <w:sz w:val="18"/>
                <w:szCs w:val="18"/>
                <w:highlight w:val="yellow"/>
              </w:rPr>
            </w:pPr>
            <w:r w:rsidRPr="00F41E93">
              <w:rPr>
                <w:sz w:val="18"/>
                <w:szCs w:val="18"/>
                <w:highlight w:val="yellow"/>
              </w:rPr>
              <w:t>-0.41%</w:t>
            </w:r>
          </w:p>
        </w:tc>
        <w:tc>
          <w:tcPr>
            <w:tcW w:w="0" w:type="auto"/>
          </w:tcPr>
          <w:p w14:paraId="7DA4DDB7" w14:textId="77777777" w:rsidR="003C5FDB" w:rsidRPr="00F41E93" w:rsidRDefault="003C5FDB" w:rsidP="00A9799D">
            <w:pPr>
              <w:rPr>
                <w:sz w:val="18"/>
                <w:szCs w:val="18"/>
                <w:highlight w:val="yellow"/>
              </w:rPr>
            </w:pPr>
            <w:r w:rsidRPr="00F41E93">
              <w:rPr>
                <w:sz w:val="18"/>
                <w:szCs w:val="18"/>
                <w:highlight w:val="yellow"/>
              </w:rPr>
              <w:t>108/105</w:t>
            </w:r>
          </w:p>
        </w:tc>
        <w:tc>
          <w:tcPr>
            <w:tcW w:w="0" w:type="auto"/>
          </w:tcPr>
          <w:p w14:paraId="38DAC0EC"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3B27F8EC" w14:textId="77777777" w:rsidR="003C5FDB" w:rsidRPr="00F41E93" w:rsidRDefault="003C5FDB" w:rsidP="00A9799D">
            <w:pPr>
              <w:rPr>
                <w:sz w:val="18"/>
                <w:szCs w:val="18"/>
                <w:highlight w:val="yellow"/>
              </w:rPr>
            </w:pPr>
            <w:r w:rsidRPr="00F41E93">
              <w:rPr>
                <w:sz w:val="18"/>
                <w:szCs w:val="18"/>
                <w:highlight w:val="yellow"/>
              </w:rPr>
              <w:t>102/102</w:t>
            </w:r>
          </w:p>
        </w:tc>
        <w:tc>
          <w:tcPr>
            <w:tcW w:w="0" w:type="auto"/>
          </w:tcPr>
          <w:p w14:paraId="078551C0" w14:textId="77777777" w:rsidR="003C5FDB" w:rsidRPr="00F41E93" w:rsidRDefault="005F609A" w:rsidP="00A9799D">
            <w:pPr>
              <w:rPr>
                <w:sz w:val="18"/>
                <w:szCs w:val="18"/>
                <w:highlight w:val="yellow"/>
              </w:rPr>
            </w:pPr>
            <w:r w:rsidRPr="00F41E93">
              <w:rPr>
                <w:sz w:val="18"/>
                <w:szCs w:val="18"/>
                <w:highlight w:val="yellow"/>
              </w:rPr>
              <w:t>136.30</w:t>
            </w:r>
          </w:p>
        </w:tc>
      </w:tr>
      <w:tr w:rsidR="003C5FDB" w:rsidRPr="00463CBF" w14:paraId="10FD82CD" w14:textId="77777777" w:rsidTr="00A9799D">
        <w:tc>
          <w:tcPr>
            <w:tcW w:w="0" w:type="auto"/>
          </w:tcPr>
          <w:p w14:paraId="64E68D1E" w14:textId="77777777" w:rsidR="003C5FDB" w:rsidRPr="00463CBF" w:rsidRDefault="003C5FDB" w:rsidP="00A9799D">
            <w:pPr>
              <w:rPr>
                <w:sz w:val="18"/>
                <w:szCs w:val="18"/>
              </w:rPr>
            </w:pPr>
            <w:r w:rsidRPr="00463CBF">
              <w:rPr>
                <w:sz w:val="18"/>
                <w:szCs w:val="18"/>
              </w:rPr>
              <w:t>5.1.7</w:t>
            </w:r>
          </w:p>
        </w:tc>
        <w:tc>
          <w:tcPr>
            <w:tcW w:w="0" w:type="auto"/>
          </w:tcPr>
          <w:p w14:paraId="7BC0B759" w14:textId="77777777" w:rsidR="003C5FDB" w:rsidRPr="00A9799D" w:rsidRDefault="003C5FDB" w:rsidP="00A9799D">
            <w:pPr>
              <w:rPr>
                <w:sz w:val="18"/>
                <w:szCs w:val="18"/>
              </w:rPr>
            </w:pPr>
            <w:r w:rsidRPr="00861722">
              <w:rPr>
                <w:sz w:val="18"/>
                <w:szCs w:val="18"/>
              </w:rPr>
              <w:t>-0.70%</w:t>
            </w:r>
          </w:p>
        </w:tc>
        <w:tc>
          <w:tcPr>
            <w:tcW w:w="0" w:type="auto"/>
          </w:tcPr>
          <w:p w14:paraId="2B46D069" w14:textId="77777777" w:rsidR="003C5FDB" w:rsidRPr="00A9799D" w:rsidRDefault="003C5FDB" w:rsidP="00A9799D">
            <w:pPr>
              <w:rPr>
                <w:sz w:val="18"/>
                <w:szCs w:val="18"/>
              </w:rPr>
            </w:pPr>
            <w:r w:rsidRPr="00A9799D">
              <w:rPr>
                <w:sz w:val="18"/>
                <w:szCs w:val="18"/>
              </w:rPr>
              <w:t>-0.57%</w:t>
            </w:r>
          </w:p>
        </w:tc>
        <w:tc>
          <w:tcPr>
            <w:tcW w:w="0" w:type="auto"/>
          </w:tcPr>
          <w:p w14:paraId="56B62861" w14:textId="77777777" w:rsidR="003C5FDB" w:rsidRPr="00F41E93" w:rsidRDefault="003C5FDB" w:rsidP="00A9799D">
            <w:pPr>
              <w:rPr>
                <w:sz w:val="18"/>
                <w:szCs w:val="18"/>
              </w:rPr>
            </w:pPr>
            <w:r w:rsidRPr="00F41E93">
              <w:rPr>
                <w:sz w:val="18"/>
                <w:szCs w:val="18"/>
              </w:rPr>
              <w:t>-0.53%</w:t>
            </w:r>
          </w:p>
        </w:tc>
        <w:tc>
          <w:tcPr>
            <w:tcW w:w="0" w:type="auto"/>
          </w:tcPr>
          <w:p w14:paraId="25380215" w14:textId="77777777" w:rsidR="003C5FDB" w:rsidRPr="00F41E93" w:rsidRDefault="003C5FDB" w:rsidP="00A9799D">
            <w:pPr>
              <w:rPr>
                <w:sz w:val="18"/>
                <w:szCs w:val="18"/>
              </w:rPr>
            </w:pPr>
            <w:r w:rsidRPr="00F41E93">
              <w:rPr>
                <w:sz w:val="18"/>
                <w:szCs w:val="18"/>
              </w:rPr>
              <w:t>-0.52%</w:t>
            </w:r>
          </w:p>
        </w:tc>
        <w:tc>
          <w:tcPr>
            <w:tcW w:w="0" w:type="auto"/>
          </w:tcPr>
          <w:p w14:paraId="70B4A83B" w14:textId="77777777" w:rsidR="003C5FDB" w:rsidRPr="00A9799D" w:rsidRDefault="003C5FDB" w:rsidP="00A9799D">
            <w:pPr>
              <w:rPr>
                <w:sz w:val="18"/>
                <w:szCs w:val="18"/>
              </w:rPr>
            </w:pPr>
            <w:r w:rsidRPr="00861722">
              <w:rPr>
                <w:sz w:val="18"/>
                <w:szCs w:val="18"/>
              </w:rPr>
              <w:t>107/107</w:t>
            </w:r>
          </w:p>
        </w:tc>
        <w:tc>
          <w:tcPr>
            <w:tcW w:w="0" w:type="auto"/>
          </w:tcPr>
          <w:p w14:paraId="5DA6E002" w14:textId="77777777" w:rsidR="003C5FDB" w:rsidRPr="00463CBF" w:rsidRDefault="003C5FDB" w:rsidP="00A9799D">
            <w:pPr>
              <w:rPr>
                <w:sz w:val="18"/>
                <w:szCs w:val="18"/>
              </w:rPr>
            </w:pPr>
            <w:r w:rsidRPr="00463CBF">
              <w:rPr>
                <w:sz w:val="18"/>
                <w:szCs w:val="18"/>
              </w:rPr>
              <w:t>104/103</w:t>
            </w:r>
          </w:p>
        </w:tc>
        <w:tc>
          <w:tcPr>
            <w:tcW w:w="0" w:type="auto"/>
          </w:tcPr>
          <w:p w14:paraId="65ECA13D" w14:textId="77777777" w:rsidR="003C5FDB" w:rsidRPr="00463CBF" w:rsidRDefault="003C5FDB" w:rsidP="00A9799D">
            <w:pPr>
              <w:rPr>
                <w:sz w:val="18"/>
                <w:szCs w:val="18"/>
              </w:rPr>
            </w:pPr>
            <w:r w:rsidRPr="00463CBF">
              <w:rPr>
                <w:sz w:val="18"/>
                <w:szCs w:val="18"/>
              </w:rPr>
              <w:t>103/104</w:t>
            </w:r>
          </w:p>
        </w:tc>
        <w:tc>
          <w:tcPr>
            <w:tcW w:w="0" w:type="auto"/>
          </w:tcPr>
          <w:p w14:paraId="41F28C4F" w14:textId="77777777"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14:paraId="3450E9B0" w14:textId="77777777" w:rsidTr="00A9799D">
        <w:tc>
          <w:tcPr>
            <w:tcW w:w="0" w:type="auto"/>
          </w:tcPr>
          <w:p w14:paraId="688FAC9D" w14:textId="77777777" w:rsidR="003C5FDB" w:rsidRPr="00463CBF" w:rsidRDefault="003C5FDB" w:rsidP="00A9799D">
            <w:pPr>
              <w:rPr>
                <w:sz w:val="18"/>
                <w:szCs w:val="18"/>
              </w:rPr>
            </w:pPr>
            <w:r w:rsidRPr="00463CBF">
              <w:rPr>
                <w:sz w:val="18"/>
                <w:szCs w:val="18"/>
              </w:rPr>
              <w:t>5.1.12</w:t>
            </w:r>
          </w:p>
        </w:tc>
        <w:tc>
          <w:tcPr>
            <w:tcW w:w="0" w:type="auto"/>
          </w:tcPr>
          <w:p w14:paraId="6ADE0170" w14:textId="77777777" w:rsidR="003C5FDB" w:rsidRPr="00F41E93" w:rsidRDefault="003C5FDB" w:rsidP="00A9799D">
            <w:pPr>
              <w:rPr>
                <w:sz w:val="18"/>
                <w:szCs w:val="18"/>
              </w:rPr>
            </w:pPr>
            <w:r w:rsidRPr="00F41E93">
              <w:rPr>
                <w:sz w:val="18"/>
                <w:szCs w:val="18"/>
              </w:rPr>
              <w:t>-0.65%</w:t>
            </w:r>
          </w:p>
        </w:tc>
        <w:tc>
          <w:tcPr>
            <w:tcW w:w="0" w:type="auto"/>
          </w:tcPr>
          <w:p w14:paraId="61EA0FEF" w14:textId="77777777" w:rsidR="003C5FDB" w:rsidRPr="00F41E93" w:rsidRDefault="003C5FDB" w:rsidP="00A9799D">
            <w:pPr>
              <w:rPr>
                <w:sz w:val="18"/>
                <w:szCs w:val="18"/>
              </w:rPr>
            </w:pPr>
            <w:r w:rsidRPr="00F41E93">
              <w:rPr>
                <w:sz w:val="18"/>
                <w:szCs w:val="18"/>
              </w:rPr>
              <w:t>-0.44%</w:t>
            </w:r>
          </w:p>
        </w:tc>
        <w:tc>
          <w:tcPr>
            <w:tcW w:w="0" w:type="auto"/>
          </w:tcPr>
          <w:p w14:paraId="6B72338A" w14:textId="77777777" w:rsidR="003C5FDB" w:rsidRPr="00F41E93" w:rsidRDefault="003C5FDB" w:rsidP="00A9799D">
            <w:pPr>
              <w:rPr>
                <w:sz w:val="18"/>
                <w:szCs w:val="18"/>
              </w:rPr>
            </w:pPr>
            <w:r w:rsidRPr="00F41E93">
              <w:rPr>
                <w:sz w:val="18"/>
                <w:szCs w:val="18"/>
              </w:rPr>
              <w:t>-0.33%</w:t>
            </w:r>
          </w:p>
        </w:tc>
        <w:tc>
          <w:tcPr>
            <w:tcW w:w="0" w:type="auto"/>
          </w:tcPr>
          <w:p w14:paraId="17302EAB" w14:textId="77777777" w:rsidR="003C5FDB" w:rsidRPr="00F41E93" w:rsidRDefault="003C5FDB" w:rsidP="00A9799D">
            <w:pPr>
              <w:rPr>
                <w:sz w:val="18"/>
                <w:szCs w:val="18"/>
              </w:rPr>
            </w:pPr>
            <w:r w:rsidRPr="00F41E93">
              <w:rPr>
                <w:sz w:val="18"/>
                <w:szCs w:val="18"/>
              </w:rPr>
              <w:t>-0.25%</w:t>
            </w:r>
          </w:p>
        </w:tc>
        <w:tc>
          <w:tcPr>
            <w:tcW w:w="0" w:type="auto"/>
          </w:tcPr>
          <w:p w14:paraId="2E7B2193" w14:textId="77777777" w:rsidR="003C5FDB" w:rsidRPr="00A9799D" w:rsidRDefault="003C5FDB" w:rsidP="00A9799D">
            <w:pPr>
              <w:rPr>
                <w:sz w:val="18"/>
                <w:szCs w:val="18"/>
              </w:rPr>
            </w:pPr>
            <w:r w:rsidRPr="00861722">
              <w:rPr>
                <w:sz w:val="18"/>
                <w:szCs w:val="18"/>
              </w:rPr>
              <w:t>108/103</w:t>
            </w:r>
          </w:p>
        </w:tc>
        <w:tc>
          <w:tcPr>
            <w:tcW w:w="0" w:type="auto"/>
          </w:tcPr>
          <w:p w14:paraId="44C3DADF" w14:textId="77777777" w:rsidR="003C5FDB" w:rsidRPr="00463CBF" w:rsidRDefault="003C5FDB" w:rsidP="00A9799D">
            <w:pPr>
              <w:rPr>
                <w:sz w:val="18"/>
                <w:szCs w:val="18"/>
              </w:rPr>
            </w:pPr>
            <w:r w:rsidRPr="00463CBF">
              <w:rPr>
                <w:sz w:val="18"/>
                <w:szCs w:val="18"/>
              </w:rPr>
              <w:t>102/100</w:t>
            </w:r>
          </w:p>
        </w:tc>
        <w:tc>
          <w:tcPr>
            <w:tcW w:w="0" w:type="auto"/>
          </w:tcPr>
          <w:p w14:paraId="28B06804" w14:textId="77777777" w:rsidR="003C5FDB" w:rsidRPr="00463CBF" w:rsidRDefault="003C5FDB" w:rsidP="00A9799D">
            <w:pPr>
              <w:rPr>
                <w:sz w:val="18"/>
                <w:szCs w:val="18"/>
              </w:rPr>
            </w:pPr>
            <w:r w:rsidRPr="00463CBF">
              <w:rPr>
                <w:sz w:val="18"/>
                <w:szCs w:val="18"/>
              </w:rPr>
              <w:t>101/99</w:t>
            </w:r>
          </w:p>
        </w:tc>
        <w:tc>
          <w:tcPr>
            <w:tcW w:w="0" w:type="auto"/>
          </w:tcPr>
          <w:p w14:paraId="1293347A" w14:textId="77777777" w:rsidR="003C5FDB" w:rsidRPr="005F609A" w:rsidRDefault="005F609A" w:rsidP="00A9799D">
            <w:pPr>
              <w:rPr>
                <w:sz w:val="18"/>
                <w:szCs w:val="18"/>
              </w:rPr>
            </w:pPr>
            <w:r>
              <w:rPr>
                <w:sz w:val="18"/>
                <w:szCs w:val="18"/>
              </w:rPr>
              <w:t>130.77</w:t>
            </w:r>
          </w:p>
        </w:tc>
      </w:tr>
    </w:tbl>
    <w:p w14:paraId="1F21D5B6" w14:textId="77777777" w:rsidR="00BB2878" w:rsidRDefault="00BB2878" w:rsidP="00BB2878">
      <w:pPr>
        <w:pStyle w:val="BodyText"/>
      </w:pPr>
    </w:p>
    <w:p w14:paraId="7010799C" w14:textId="77777777" w:rsidR="003C5FDB" w:rsidRDefault="00A9799D" w:rsidP="007513E3">
      <w:pPr>
        <w:pStyle w:val="BodyText"/>
      </w:pPr>
      <w:r>
        <w:t>It was suggested to look at the hardware aspect of these different engines, which was provided as part of JVET-M0025 subtest 3.</w:t>
      </w:r>
    </w:p>
    <w:p w14:paraId="4316555A" w14:textId="77777777"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14:paraId="4AD524F4" w14:textId="77777777"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14:paraId="6DF77483" w14:textId="77777777"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14:paraId="493DB78E" w14:textId="77777777"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14:paraId="5FB7A710" w14:textId="77777777" w:rsidR="00024710" w:rsidRDefault="00024710" w:rsidP="007513E3">
      <w:pPr>
        <w:pStyle w:val="BodyText"/>
      </w:pPr>
      <w:r>
        <w:lastRenderedPageBreak/>
        <w:t xml:space="preserve">It was remarked that the initialization parameters were also trained on the test set, which also may have provided some of the coding efficiency gain. </w:t>
      </w:r>
    </w:p>
    <w:p w14:paraId="239100E8" w14:textId="77777777" w:rsidR="00192F9F" w:rsidRDefault="00192F9F" w:rsidP="00192F9F">
      <w:pPr>
        <w:pStyle w:val="BodyText"/>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14:paraId="0CDC93EF" w14:textId="77777777" w:rsidR="00192F9F" w:rsidRDefault="00192F9F" w:rsidP="007513E3">
      <w:pPr>
        <w:pStyle w:val="BodyText"/>
      </w:pPr>
      <w:r w:rsidRPr="00F41E93">
        <w:rPr>
          <w:highlight w:val="yellow"/>
        </w:rPr>
        <w:t>Decision</w:t>
      </w:r>
      <w:r>
        <w:t>: adopt “</w:t>
      </w:r>
      <w:r w:rsidRPr="00192F9F">
        <w:t>5.1.13* +new init from 5.1.2</w:t>
      </w:r>
      <w:r>
        <w:t xml:space="preserve">” </w:t>
      </w:r>
    </w:p>
    <w:p w14:paraId="0523EE87" w14:textId="77777777" w:rsidR="00024710" w:rsidRDefault="00024710" w:rsidP="007513E3">
      <w:pPr>
        <w:pStyle w:val="BodyText"/>
      </w:pPr>
    </w:p>
    <w:p w14:paraId="4E825515" w14:textId="77777777" w:rsidR="00414D85" w:rsidRPr="007A28E0" w:rsidRDefault="00610D2A" w:rsidP="007A28E0">
      <w:pPr>
        <w:pStyle w:val="Heading9"/>
        <w:rPr>
          <w:rFonts w:eastAsia="Times New Roman"/>
          <w:szCs w:val="24"/>
          <w:lang w:val="en-CA" w:eastAsia="de-DE"/>
        </w:rPr>
      </w:pPr>
      <w:hyperlink r:id="rId192"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14:paraId="7906EEA0" w14:textId="77777777" w:rsidR="00414D85" w:rsidRDefault="00414D85" w:rsidP="007513E3">
      <w:pPr>
        <w:pStyle w:val="BodyText"/>
      </w:pPr>
    </w:p>
    <w:p w14:paraId="19FD74D3" w14:textId="77777777" w:rsidR="0025433B" w:rsidRPr="00B75628" w:rsidRDefault="00610D2A" w:rsidP="0025433B">
      <w:pPr>
        <w:pStyle w:val="Heading9"/>
        <w:rPr>
          <w:rFonts w:eastAsia="Times New Roman"/>
          <w:szCs w:val="24"/>
          <w:lang w:val="en-CA" w:eastAsia="de-DE"/>
        </w:rPr>
      </w:pPr>
      <w:hyperlink r:id="rId193"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14:paraId="2B779081" w14:textId="77777777" w:rsidR="005A0599" w:rsidRDefault="005A0599" w:rsidP="005A0599">
      <w:pPr>
        <w:pStyle w:val="BodyText"/>
      </w:pPr>
    </w:p>
    <w:p w14:paraId="24EF7424" w14:textId="77777777" w:rsidR="005A0599" w:rsidRPr="00F3740E" w:rsidRDefault="00610D2A" w:rsidP="005A0599">
      <w:pPr>
        <w:pStyle w:val="Heading9"/>
        <w:rPr>
          <w:rFonts w:eastAsia="Times New Roman"/>
          <w:szCs w:val="24"/>
          <w:lang w:eastAsia="de-DE"/>
        </w:rPr>
      </w:pPr>
      <w:hyperlink r:id="rId194"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14:paraId="1147434D" w14:textId="77777777" w:rsidR="005A0599" w:rsidRDefault="005A0599" w:rsidP="005A0599">
      <w:pPr>
        <w:pStyle w:val="BodyText"/>
      </w:pPr>
    </w:p>
    <w:p w14:paraId="75ED999E" w14:textId="77777777" w:rsidR="005A0599" w:rsidRDefault="00610D2A" w:rsidP="005A0599">
      <w:pPr>
        <w:pStyle w:val="Heading9"/>
        <w:rPr>
          <w:rFonts w:eastAsia="Times New Roman"/>
          <w:szCs w:val="24"/>
          <w:lang w:eastAsia="de-DE"/>
        </w:rPr>
      </w:pPr>
      <w:hyperlink r:id="rId195"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14:paraId="372B2887" w14:textId="77777777" w:rsidR="005A0599" w:rsidRDefault="005A0599" w:rsidP="005A0599">
      <w:pPr>
        <w:pStyle w:val="BodyText"/>
      </w:pPr>
    </w:p>
    <w:p w14:paraId="0DBE8CB3" w14:textId="77777777" w:rsidR="005A0599" w:rsidRDefault="00610D2A" w:rsidP="005A0599">
      <w:pPr>
        <w:pStyle w:val="Heading9"/>
        <w:rPr>
          <w:rFonts w:eastAsia="Times New Roman"/>
          <w:szCs w:val="24"/>
          <w:lang w:eastAsia="de-DE"/>
        </w:rPr>
      </w:pPr>
      <w:hyperlink r:id="rId196"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14:paraId="622877B5" w14:textId="77777777" w:rsidR="006D5172" w:rsidRDefault="006D5172" w:rsidP="006D5172">
      <w:r>
        <w:t>This contribution presents results for CE5 subtest 2. The throughput measurement testbed as implemented in CE5.2 was used to produce throughput numbers for the test configurations of subtest 1.</w:t>
      </w:r>
    </w:p>
    <w:p w14:paraId="45853BF0" w14:textId="77777777" w:rsidR="006D5172" w:rsidRDefault="006D5172" w:rsidP="006D5172">
      <w:pPr>
        <w:rPr>
          <w:szCs w:val="22"/>
        </w:rPr>
      </w:pPr>
      <w:r>
        <w:rPr>
          <w:szCs w:val="22"/>
        </w:rPr>
        <w:t>The throughput numbers in version 1 of this document contained a bug. They are replaced with corrected values in version 2.</w:t>
      </w:r>
    </w:p>
    <w:p w14:paraId="23593038" w14:textId="77777777"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14:paraId="2F9B9981" w14:textId="77777777" w:rsidR="00E537BB" w:rsidRPr="00E537BB" w:rsidRDefault="00E537BB" w:rsidP="00E537BB">
      <w:pPr>
        <w:rPr>
          <w:szCs w:val="22"/>
        </w:rPr>
      </w:pPr>
      <w:r w:rsidRPr="00E537BB">
        <w:rPr>
          <w:szCs w:val="22"/>
        </w:rPr>
        <w:t>The throughput is measured for 11 synthetical bin sequences and 12 VTM-3.0 bitstreams.</w:t>
      </w:r>
    </w:p>
    <w:p w14:paraId="7F5CB670" w14:textId="77777777" w:rsidR="001313C9" w:rsidRDefault="00E537BB" w:rsidP="00E537BB">
      <w:pPr>
        <w:rPr>
          <w:szCs w:val="22"/>
        </w:rPr>
      </w:pPr>
      <w:r w:rsidRPr="00E537BB">
        <w:rPr>
          <w:szCs w:val="22"/>
        </w:rPr>
        <w:t>Three combinations of two macros (NOBRANCH_MPS and NOBRANCH) were tested as follows.</w:t>
      </w:r>
    </w:p>
    <w:p w14:paraId="22CFD8F5" w14:textId="77777777" w:rsidR="001313C9" w:rsidRPr="005B217D" w:rsidRDefault="007723B7" w:rsidP="006D5172">
      <w:pPr>
        <w:rPr>
          <w:szCs w:val="22"/>
        </w:rPr>
      </w:pPr>
      <w:r>
        <w:rPr>
          <w:szCs w:val="22"/>
        </w:rPr>
        <w:t xml:space="preserve">2.1 </w:t>
      </w:r>
      <w:r w:rsidR="001313C9">
        <w:rPr>
          <w:szCs w:val="22"/>
        </w:rPr>
        <w:t>NOBRANCH off, NOBRANCH_MPS off</w:t>
      </w:r>
    </w:p>
    <w:p w14:paraId="1AC2E2A2" w14:textId="77777777" w:rsidR="0025433B" w:rsidRDefault="00BE5B7E" w:rsidP="007513E3">
      <w:pPr>
        <w:pStyle w:val="BodyText"/>
      </w:pPr>
      <w:r w:rsidRPr="0027044A">
        <w:rPr>
          <w:noProof/>
          <w:szCs w:val="22"/>
          <w:lang w:val="en-US"/>
        </w:rPr>
        <w:lastRenderedPageBreak/>
        <w:drawing>
          <wp:inline distT="0" distB="0" distL="0" distR="0" wp14:anchorId="60D9F9A2" wp14:editId="254AACFF">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417D1A19" w14:textId="77777777" w:rsidR="007723B7" w:rsidRDefault="007723B7" w:rsidP="007513E3">
      <w:pPr>
        <w:pStyle w:val="BodyText"/>
      </w:pPr>
      <w:r w:rsidRPr="007723B7">
        <w:t>2.2</w:t>
      </w:r>
      <w:r w:rsidRPr="007723B7">
        <w:tab/>
        <w:t>NOBRANCH off, NOBRANCH_MPS on</w:t>
      </w:r>
    </w:p>
    <w:p w14:paraId="775F023A" w14:textId="77777777" w:rsidR="007723B7" w:rsidRDefault="00BE5B7E" w:rsidP="007513E3">
      <w:pPr>
        <w:pStyle w:val="BodyText"/>
      </w:pPr>
      <w:r w:rsidRPr="009A298B">
        <w:rPr>
          <w:noProof/>
          <w:lang w:val="en-US"/>
        </w:rPr>
        <w:lastRenderedPageBreak/>
        <w:drawing>
          <wp:inline distT="0" distB="0" distL="0" distR="0" wp14:anchorId="3CDB70C1" wp14:editId="498165D8">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12E56069" w14:textId="77777777" w:rsidR="007723B7" w:rsidRDefault="007723B7" w:rsidP="007513E3">
      <w:pPr>
        <w:pStyle w:val="BodyText"/>
      </w:pPr>
      <w:r w:rsidRPr="007723B7">
        <w:t>2.3</w:t>
      </w:r>
      <w:r w:rsidRPr="007723B7">
        <w:tab/>
        <w:t>NOBRANCH on, NOBRANCH_MPS on</w:t>
      </w:r>
    </w:p>
    <w:p w14:paraId="04B06102" w14:textId="77777777" w:rsidR="007723B7" w:rsidRDefault="00BE5B7E" w:rsidP="007513E3">
      <w:pPr>
        <w:pStyle w:val="BodyText"/>
      </w:pPr>
      <w:r w:rsidRPr="009A298B">
        <w:rPr>
          <w:noProof/>
          <w:lang w:val="en-US"/>
        </w:rPr>
        <w:lastRenderedPageBreak/>
        <w:drawing>
          <wp:inline distT="0" distB="0" distL="0" distR="0" wp14:anchorId="042CDF1F" wp14:editId="48785EF6">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7D863A6D" w14:textId="77777777"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14:paraId="217C6A5A" w14:textId="77777777" w:rsidR="002863F0" w:rsidRPr="007A28E0" w:rsidRDefault="002863F0" w:rsidP="00422C11">
      <w:pPr>
        <w:pStyle w:val="Heading2"/>
        <w:ind w:left="576"/>
        <w:rPr>
          <w:lang w:val="en-CA"/>
        </w:rPr>
      </w:pPr>
      <w:bookmarkStart w:id="111"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111"/>
    </w:p>
    <w:p w14:paraId="3D08B0D3" w14:textId="77777777"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14:paraId="117455FD" w14:textId="77777777" w:rsidR="00AD435A" w:rsidRPr="002F48F0" w:rsidRDefault="00610D2A" w:rsidP="00AD435A">
      <w:pPr>
        <w:pStyle w:val="Heading9"/>
        <w:rPr>
          <w:rFonts w:eastAsia="Times New Roman"/>
          <w:szCs w:val="24"/>
          <w:lang w:val="en-CA" w:eastAsia="de-DE"/>
        </w:rPr>
      </w:pPr>
      <w:hyperlink r:id="rId199"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14:paraId="37137B64" w14:textId="77777777"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14:paraId="017172D0" w14:textId="77777777" w:rsidR="00B93ED9" w:rsidRDefault="00B93ED9" w:rsidP="00B93ED9">
      <w:pPr>
        <w:pStyle w:val="BodyText"/>
      </w:pPr>
      <w:r>
        <w:t>(1) CE6.1: Transform core design (19 tests, 7 proposals)</w:t>
      </w:r>
    </w:p>
    <w:p w14:paraId="784E53FA" w14:textId="77777777" w:rsidR="00B93ED9" w:rsidRDefault="00B93ED9" w:rsidP="00B93ED9">
      <w:pPr>
        <w:pStyle w:val="BodyText"/>
      </w:pPr>
      <w:r>
        <w:t>(2) CE6.2: Fast transform (3 tests, 3 proposals)</w:t>
      </w:r>
    </w:p>
    <w:p w14:paraId="6FF8836C" w14:textId="77777777" w:rsidR="00B93ED9" w:rsidRDefault="00B93ED9" w:rsidP="00B93ED9">
      <w:pPr>
        <w:pStyle w:val="BodyText"/>
      </w:pPr>
      <w:r>
        <w:t>(3) CE6.3: Transform selection and signalling (10 tests, 5 proposals)</w:t>
      </w:r>
    </w:p>
    <w:p w14:paraId="2BD6B74D" w14:textId="77777777" w:rsidR="00B93ED9" w:rsidRDefault="00B93ED9" w:rsidP="00B93ED9">
      <w:pPr>
        <w:pStyle w:val="BodyText"/>
      </w:pPr>
      <w:r>
        <w:t>(4) CE6.4: Sub-block transform (8 tests, 4 proposals)</w:t>
      </w:r>
    </w:p>
    <w:p w14:paraId="6742E28E" w14:textId="77777777" w:rsidR="00B93ED9" w:rsidRDefault="00B93ED9" w:rsidP="00B93ED9">
      <w:pPr>
        <w:pStyle w:val="BodyText"/>
      </w:pPr>
      <w:r>
        <w:t xml:space="preserve">(5) CE6.5: Secondary transform (1 </w:t>
      </w:r>
      <w:proofErr w:type="gramStart"/>
      <w:r>
        <w:t>tests</w:t>
      </w:r>
      <w:proofErr w:type="gramEnd"/>
      <w:r>
        <w:t>, 1 proposal)</w:t>
      </w:r>
    </w:p>
    <w:p w14:paraId="0BFA5CC6" w14:textId="77777777"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14:paraId="1EC5BCB9" w14:textId="77777777" w:rsidR="00BE5761" w:rsidRDefault="00BE5761" w:rsidP="00BE5761">
      <w:pPr>
        <w:pStyle w:val="BodyText"/>
      </w:pPr>
      <w:r>
        <w:t>For all tests, two configurations were tested: CTC and CTC+Inter MTS.</w:t>
      </w:r>
      <w:r w:rsidRPr="00BE5761">
        <w:t xml:space="preserve"> </w:t>
      </w:r>
      <w:r>
        <w:t>For this meeting report, only the CTC tables were included. The M0026 document contains the other tables as well.</w:t>
      </w:r>
    </w:p>
    <w:p w14:paraId="22E5BFCE" w14:textId="77777777" w:rsidR="00B93ED9" w:rsidRDefault="00BE5761" w:rsidP="00B93ED9">
      <w:pPr>
        <w:pStyle w:val="BodyText"/>
      </w:pPr>
      <w:r>
        <w:t>For CE6.1 and CE6.2, additional low QP tests were done for QP values 1, 5, 9, 13, using only 100 frames of each test sequence (since the encoding is very slow at these QP values).</w:t>
      </w:r>
    </w:p>
    <w:p w14:paraId="62FBF6F5" w14:textId="77777777" w:rsidR="00B93ED9" w:rsidRDefault="00B93ED9" w:rsidP="00B93ED9">
      <w:pPr>
        <w:pStyle w:val="BodyText"/>
      </w:pPr>
    </w:p>
    <w:p w14:paraId="773E0CE3" w14:textId="77777777"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14:paraId="563E6AB3" w14:textId="77777777"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14:paraId="228152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14:paraId="0334EF5B" w14:textId="77777777" w:rsidTr="00F41E93">
        <w:trPr>
          <w:trHeight w:val="485"/>
        </w:trPr>
        <w:tc>
          <w:tcPr>
            <w:tcW w:w="895" w:type="dxa"/>
            <w:tcBorders>
              <w:top w:val="single" w:sz="4" w:space="0" w:color="auto"/>
              <w:left w:val="single" w:sz="4" w:space="0" w:color="auto"/>
              <w:bottom w:val="single" w:sz="4" w:space="0" w:color="auto"/>
              <w:right w:val="single" w:sz="4" w:space="0" w:color="auto"/>
            </w:tcBorders>
          </w:tcPr>
          <w:p w14:paraId="3390270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14:paraId="3C34F9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14:paraId="5763D0A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14:paraId="2B48B0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14:paraId="1EAD8E3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14:paraId="0BDDC760"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0CF2BB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14:paraId="46CC9AB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14:paraId="3257644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14:paraId="5DAEA17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F74B8A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991E785"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63671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14:paraId="01A8AFB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F68F3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14:paraId="38447D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3699139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6173EC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D6B94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14:paraId="03276C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A74BE3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14:paraId="0BB238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4F1CFCB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109423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4D0841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14:paraId="2E68C6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049587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14:paraId="778D841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B1148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0174BC7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B3D96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14:paraId="14C02B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14:paraId="2B6352D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14:paraId="1C6DA6B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14:paraId="35A2C06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14:paraId="3FBC398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14:paraId="32F7275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14:paraId="4EADED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C9AAB4B"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766F353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14:paraId="23594ED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14:paraId="3432FEB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14:paraId="2361FC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14:paraId="011C0F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729ECD8D"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4AA33B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14:paraId="508DCB4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14:paraId="6ABD41C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14:paraId="799081D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37D1470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6117E3A1"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1409DA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14:paraId="36ECB3D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1BCCE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14:paraId="334AB4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53F109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29C7815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C84795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14:paraId="3130075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14:paraId="1A96CE3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14:paraId="267177C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A0E0E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14:paraId="3854D6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53332371"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5B9EEF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14:paraId="2911B6C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79DAE7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14:paraId="673B9BB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74D2B9E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CBC9C6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BE3935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14:paraId="14997DE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F7ED69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14:paraId="1FFC0F8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3EC03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14:paraId="30515F2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lastRenderedPageBreak/>
              <w:t>(Tencent)</w:t>
            </w:r>
          </w:p>
        </w:tc>
      </w:tr>
      <w:tr w:rsidR="00BE5761" w:rsidRPr="00BE5761" w14:paraId="269E22F7"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2AC92CE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14:paraId="02CD76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F4A2C7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14:paraId="7B985C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F2341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633BEE2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1BB02AC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14:paraId="506523D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14:paraId="531C3D3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14:paraId="7D64CEC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1F5D8EC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81D8059"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0D2CBB1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14:paraId="0812488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7567D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14:paraId="731C91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2A0D37A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1927BBF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7ED1BF6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14:paraId="4FA7DF6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7632534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14:paraId="03B285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72B808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27CC5B68"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462336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14:paraId="665B57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9277CF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14:paraId="5AF2EBF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345479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A9D95B2"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5DB66C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14:paraId="2D0354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14:paraId="73CFD17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06A44C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80D20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6BDAA07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A84B86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14:paraId="00A474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0EC97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125316F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8A422E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28482EE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3D4C200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14:paraId="2C7551A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BC98A5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6DCC36C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4E5EDCC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14:paraId="743D5798" w14:textId="77777777" w:rsidR="00BE5761" w:rsidRDefault="00BE5761" w:rsidP="00B93ED9">
      <w:pPr>
        <w:pStyle w:val="BodyText"/>
      </w:pPr>
    </w:p>
    <w:p w14:paraId="70565B13" w14:textId="77777777"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14:paraId="376BEFEF" w14:textId="77777777"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BF0E7A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112"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14:paraId="23F3E655"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ED81D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3F464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1CBED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14:paraId="4F3816CA" w14:textId="77777777"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2E06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358D1F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1EF39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7B1D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B14A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2FB4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5DE33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860E6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659B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CFFA2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18B2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4455A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AF89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480D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1D5D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DE4DD9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016A1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14:paraId="4FB0F683" w14:textId="77777777"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5CF263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14:paraId="66F9D5DC"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98E3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7FCDEE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1A320D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0D3D3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0125253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911A2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049D45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0752D6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4A5C9A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D8D14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08465C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E4C4D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03D3F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68AAF65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1B9CB1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112"/>
      <w:tr w:rsidR="00BE5761" w:rsidRPr="00BE5761" w14:paraId="7C43FAC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EDF28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14:paraId="0D7E2E5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CC383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14:paraId="33A85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5CBC16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14:paraId="36B2DB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14:paraId="06A654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5F1AE1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13B068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719CF69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2DAC91F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68707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51B081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7B6D31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14:paraId="2712F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1E096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6A2082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0761275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6F7882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14:paraId="712EB89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86CB8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14:paraId="6DEFB8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08EC5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2046809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4BBF1EA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E06EC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A9EF3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6EFA0D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09E6BD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3F82BB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12B25D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14:paraId="5FC29C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48059A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14:paraId="19FD0F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1C55170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14:paraId="240DFEA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2DCB4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14:paraId="38DC4AD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76310B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14:paraId="52A459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060281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14:paraId="2929B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400F21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1F7581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9FA53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136066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7454A2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6DE76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051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14:paraId="776162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14:paraId="6E12A1F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5BDD7A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5AC073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CEAA056"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7EF069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14:paraId="37DC91F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3D98D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14:paraId="6C1715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4CAAA9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14:paraId="4A3ABD4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14:paraId="4A7C8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6A11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0DD79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2B5E7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14:paraId="376BA2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743D9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40EDF8D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04713EB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14:paraId="07805C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14:paraId="62771D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EC66A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2664D103"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015F2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14:paraId="65027B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B4686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14:paraId="4B974C6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065C2C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14:paraId="1922D1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67DAA0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49416B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DC0EB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1D29FF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3CEE4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F8E0C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9113F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73B6D6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84522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F39E7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B6E6D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14:paraId="65D52EE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B31A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14:paraId="661F068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F4AE9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14:paraId="07FBE9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6639E8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14:paraId="569D6D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709110B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83A66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438248A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14:paraId="782AED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21E2C9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64DC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C7EF17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2D02190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4860C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14:paraId="65A64C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37C042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5AF2E0E2"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7550D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14:paraId="35AA80A0"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691549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14:paraId="709F4F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14:paraId="2AB17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14:paraId="74401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14:paraId="5A2E48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A566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07F064C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14:paraId="2C5656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14:paraId="072FCF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3BCDC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21519F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537360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14:paraId="0C56C6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14:paraId="7817CCF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41E56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656E3DE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2AA35D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14:paraId="46E036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29C50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14:paraId="61C7FC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14:paraId="50237DA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14:paraId="7C9962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236FAC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E3607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9CA54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7211CF0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304099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93F99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FB146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564A74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0159D9D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0708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BD2EA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2A07ED9D"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48948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14:paraId="6876532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E602E9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AE95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51ACE1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14:paraId="40609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553F12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6FA66C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E9D4A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33C64C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14:paraId="4EF3F1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7DE9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1C7C3F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65A148F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14:paraId="777931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7F63584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13FDC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2FA432AF"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335AC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14:paraId="062E6DB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E33F5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6A4F98D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0AA6CC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14:paraId="3BFDD33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139C6F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35BF9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A86E4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13ED5D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4329E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4EA7E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F2E6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1B783F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6F29F7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38148AE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7219D8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3645677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9392E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14:paraId="31C276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C49F4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14:paraId="0C36D6E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EE033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14:paraId="6A346E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787F095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5882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F95E3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444DB4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7408F4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689AF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3B1E15A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C3211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7C2D23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0808529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25447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14:paraId="3A31E944"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9ED03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14:paraId="2AA5B5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23976D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18FE6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14:paraId="687853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14:paraId="6B2A9D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CF91BB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BA8D8C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79124F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16439C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3ADB92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8DD2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1FCC27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61090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14:paraId="748A48A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14:paraId="781153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BB6ADA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01FF2C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7CEB59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14:paraId="401A0EB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2B2812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14:paraId="5511A1B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2076B11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0473B8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666AE9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E862F9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6CDC28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550946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14:paraId="5FD165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2CAE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01C716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E3714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721925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14:paraId="49B7B4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796D2C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0C4772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4B2A7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14:paraId="14D54F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566A4C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14:paraId="47053E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F363F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4F26DA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14:paraId="20AC05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2557D8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24BD49E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14:paraId="0CC832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14:paraId="7747443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4104C9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005724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2A2524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DEDB8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53C4112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3D3D5F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A7FA3F9"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C1B771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14:paraId="24B3C2F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F4B0D8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14:paraId="1D534D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FD06C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19E0791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3935A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6FD07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4199C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25A50A5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478B26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4063A14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492E49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0FCC5B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DF1EE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3550B1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3C2FD6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16371D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DC2353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14:paraId="0E813E5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F40D5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45584A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673CA4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1C8A2B6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7BAEED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0E76D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96E44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6374F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32E7F2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75CCD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0E311B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0312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49F64D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08F68C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5831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3427081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121DC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14:paraId="150DB76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A42EA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041CAE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14:paraId="5B5CA5E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14:paraId="0C545C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1B5F9B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DE8252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E6B07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60CE1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14:paraId="1729750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2C7AF9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04C10A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7CA945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04D1370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6939F9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0241AD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6CD587D" w14:textId="77777777"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86F48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14:paraId="403E56E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3297EE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14:paraId="09B4BC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14:paraId="75ABB2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14:paraId="56E6DE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14:paraId="71E8FA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11EECFA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1A122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6DA99A8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E9AEA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382394F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14:paraId="48164E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ABC1F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3E20FE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2CD21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285EC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14:paraId="4EC88348" w14:textId="77777777" w:rsidR="00395020" w:rsidRDefault="00395020" w:rsidP="00395020">
      <w:r>
        <w:lastRenderedPageBreak/>
        <w:t>For low QP</w:t>
      </w:r>
    </w:p>
    <w:p w14:paraId="7D61531E" w14:textId="77777777" w:rsidR="00395020" w:rsidRDefault="00395020" w:rsidP="00395020"/>
    <w:p w14:paraId="19BEB0AB" w14:textId="77777777"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14:paraId="529CA074" w14:textId="77777777"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38C52E2" w14:textId="77777777"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14:paraId="79547BD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920F6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0A4FF0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14D88CC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14:paraId="5FD8AF64" w14:textId="77777777"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DC461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1EC93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E8C14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B4CDF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F27D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CF5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D0A9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110DB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B606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260C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BDD93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C43F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68B98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7623F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4ECE9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5752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E0924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14:paraId="44B6164E" w14:textId="77777777"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CD7F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14:paraId="64A101C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CD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4BA03D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5D722BC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0005C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78D3EB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4FD5E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370CBE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7EE7E4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130A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2F05F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3A9A9B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849348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0B721F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343DAA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CC74B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FF6A833"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8290F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14:paraId="63FF48E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39C166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14:paraId="2614B4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14:paraId="035204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14:paraId="7C87A6B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14:paraId="7B13B6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E555B2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B97BF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14:paraId="379344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7B6725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D4DE0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4FB701B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AC924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1830DA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14:paraId="2BB035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2204748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404B89E"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9F61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14:paraId="016C5574"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416F0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14:paraId="6F1427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14:paraId="7342F56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6ACD08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14:paraId="56C509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00B7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14:paraId="328ED6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2CBCE1F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65355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317B0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674A39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258EA6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CA6774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493A22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54F3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34F81701"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2B3B2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14:paraId="5987F72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021FD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14:paraId="4305BE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E591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4B5FF39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3B101AC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3DF3B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14:paraId="55F9773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5E60106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26618CC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07621D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5A048A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B49DD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5BCB12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899C5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E3BBE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2F5620D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97400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14:paraId="417F3A8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48F4666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14:paraId="6308EA0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14:paraId="68064D3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14:paraId="54CCB51B"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14:paraId="4C4CB84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6458196"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14:paraId="2389278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14:paraId="5FBDCC7E"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14:paraId="0F5AD9F0"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678FB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14:paraId="3F0092C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14:paraId="140ACFF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14:paraId="7DD8954F"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78E4F77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2F5EB7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14:paraId="1B126A3F"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36F3A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14:paraId="552E682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14:paraId="705F284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14:paraId="0D99839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14:paraId="5559F02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14:paraId="765DE5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14:paraId="0B318C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06EC49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1C5599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B0A62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58756D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FBC8F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7559F2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6BC67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4DD0D7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F5B9E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8D694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77CDFFA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82AB9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14:paraId="2BFE466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4DFC93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14:paraId="283811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14:paraId="0A086F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00A8908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DBE62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BC7CE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6B4FBE3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D417D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4812D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ABB54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2FAF2E0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E84B7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48278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C4B71B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5570E5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12001AA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D5F15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14:paraId="0E98E66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1ACB0B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14:paraId="7A8610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042B9CF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183228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750E50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56EEA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B1E6A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8DA40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7EEA6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9745F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088FCC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256E7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B00532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268275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E29F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32B7551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90AFB7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14:paraId="255CED2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903A9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1C9D5C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5BF3663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23A4DDD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06DE573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AC5C7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308FF5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1DD733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63E1075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E305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024FF2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01819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47A1E7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9351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82B71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742C08D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48E5F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14:paraId="0DAB29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A73F9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4E37C1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C0AEE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5A70C3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3301E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A66AD4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0012A9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66EC484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14:paraId="119D2BC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5A6297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14:paraId="6290C9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6787E62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6395CCD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04E16B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DCEAE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0D348D1D"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85BFC0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14:paraId="5BE1070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2D7EAB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10535C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691F99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C5C3AC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794858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76906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4327B4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654C06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14:paraId="30A6180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EF506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14:paraId="48FA14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CE424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1757AC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1976A2A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74AD75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59CD8EE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1636E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14:paraId="5345EE1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CCB2FC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59F506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2808B1C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098EA5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3564188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C0CC62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11BD13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53350F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14:paraId="35A665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B84D56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41FAB6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A2A5C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563E54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14:paraId="304C6A4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E95F46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41F0ED7A"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DF0D17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14:paraId="5AA0CB5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5A5FE9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2C2562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312E07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4DF1D1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14:paraId="50F493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1D087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7E9C3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6DF886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724039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4E8C7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112DA71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F7021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2BCEA1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10CE8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75062F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857C8E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D33C0F"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14:paraId="0CB3E40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C3F3B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50E42D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5CBF32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2E04F8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0FCB21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EC1C9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6B6956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14:paraId="4333257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C3185A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32E1F4D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17AE8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33FBEE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F8B83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64A4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9F1B27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AE7EA5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C3520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14:paraId="722EF05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DC842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56B8A2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043CCAA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2B3831D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14:paraId="25DC69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3D4E5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697DBF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1832F9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7696C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0B194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07923C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0293E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9488E8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F8FC5F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9AADC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B42863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16069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14:paraId="6E069E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0BB1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4E9440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287C37B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407306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14:paraId="17BD2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4E3B95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5ED546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3704D7A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4FD0F6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E831E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743A7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972421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F5E62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2E7ED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92DD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8188A4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223882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14:paraId="482B256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A467CB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3D2C51D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684BEC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43BB38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14:paraId="00703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C8649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14:paraId="76CE99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14:paraId="6EF24C7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14:paraId="606D4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C0C47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14:paraId="5E276C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2987C45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883C2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51BFF5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C2BD1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07B7A77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07DC63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14:paraId="242A38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2D682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14:paraId="7A66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14:paraId="3B357C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14:paraId="0E04B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14:paraId="65C71E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22E1626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B8A11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AD1C2D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1C2BBA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49F5E0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00E7FB7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EA760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63188E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55ECC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60C52F6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E7A5252" w14:textId="77777777"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9FF9B7"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14:paraId="333B9C86"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F09F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14:paraId="7A2829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14:paraId="71C130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14:paraId="1B7C761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14:paraId="10CA0D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14:paraId="326DBD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70CF3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06F2FB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32AD4E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14:paraId="3DAD13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3BEFB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0D1E3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F1FA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0BAAD79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14:paraId="341D2DF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14:paraId="15B506F5" w14:textId="77777777" w:rsidR="00395020" w:rsidRDefault="00395020" w:rsidP="00395020"/>
    <w:p w14:paraId="5CD89F72" w14:textId="77777777" w:rsidR="00395020" w:rsidRDefault="00395020" w:rsidP="00395020"/>
    <w:p w14:paraId="7D69CC53" w14:textId="77777777" w:rsidR="00395020" w:rsidRDefault="00395020" w:rsidP="00502430"/>
    <w:p w14:paraId="5ED08C47" w14:textId="77777777" w:rsidR="00BE5761" w:rsidRPr="00BE5761" w:rsidRDefault="00BE5761" w:rsidP="00F41E93">
      <w:pPr>
        <w:pStyle w:val="BodyText"/>
        <w:numPr>
          <w:ilvl w:val="0"/>
          <w:numId w:val="67"/>
        </w:numPr>
      </w:pPr>
      <w:r w:rsidRPr="00BE5761">
        <w:t>Coding efficiency</w:t>
      </w:r>
    </w:p>
    <w:p w14:paraId="01A27104" w14:textId="77777777"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14:paraId="4FD6452C" w14:textId="77777777" w:rsidR="00BE5761" w:rsidRPr="00BE5761" w:rsidRDefault="00BE5761" w:rsidP="00F41E93">
      <w:pPr>
        <w:pStyle w:val="BodyText"/>
        <w:numPr>
          <w:ilvl w:val="2"/>
          <w:numId w:val="67"/>
        </w:numPr>
      </w:pPr>
      <w:r w:rsidRPr="00BE5761">
        <w:t>CE6-1.1a/b, CE6-1.6a/b/c</w:t>
      </w:r>
    </w:p>
    <w:p w14:paraId="6A2894F4" w14:textId="77777777" w:rsidR="00BE5761" w:rsidRPr="00BE5761" w:rsidRDefault="00BE5761" w:rsidP="00F41E93">
      <w:pPr>
        <w:pStyle w:val="BodyText"/>
        <w:numPr>
          <w:ilvl w:val="1"/>
          <w:numId w:val="67"/>
        </w:numPr>
      </w:pPr>
      <w:r w:rsidRPr="00BE5761">
        <w:t>Enabling 64-</w:t>
      </w:r>
      <w:r w:rsidR="003638A7">
        <w:t>length</w:t>
      </w:r>
      <w:r w:rsidRPr="00BE5761">
        <w:t xml:space="preserve"> MTS</w:t>
      </w:r>
    </w:p>
    <w:p w14:paraId="31E7567E" w14:textId="77777777" w:rsidR="00BE5761" w:rsidRPr="00BE5761" w:rsidRDefault="00BE5761" w:rsidP="00F41E93">
      <w:pPr>
        <w:pStyle w:val="BodyText"/>
        <w:numPr>
          <w:ilvl w:val="2"/>
          <w:numId w:val="67"/>
        </w:numPr>
      </w:pPr>
      <w:r w:rsidRPr="00BE5761">
        <w:t>CE6-1.4 b/d</w:t>
      </w:r>
    </w:p>
    <w:p w14:paraId="12EDF14C" w14:textId="77777777" w:rsidR="00BE5761" w:rsidRDefault="00BE5761" w:rsidP="00F41E93">
      <w:pPr>
        <w:pStyle w:val="BodyText"/>
        <w:numPr>
          <w:ilvl w:val="2"/>
          <w:numId w:val="67"/>
        </w:numPr>
      </w:pPr>
      <w:r w:rsidRPr="00BE5761">
        <w:t>CE6-1.5 b/d</w:t>
      </w:r>
    </w:p>
    <w:p w14:paraId="4D4EBC10" w14:textId="77777777" w:rsidR="00BE5761" w:rsidRPr="00BE5761" w:rsidRDefault="00BE5761" w:rsidP="00BE5761">
      <w:pPr>
        <w:pStyle w:val="BodyText"/>
        <w:numPr>
          <w:ilvl w:val="0"/>
          <w:numId w:val="67"/>
        </w:numPr>
      </w:pPr>
      <w:r w:rsidRPr="00BE5761">
        <w:t>Simplification</w:t>
      </w:r>
    </w:p>
    <w:p w14:paraId="60918847" w14:textId="77777777" w:rsidR="00BE5761" w:rsidRPr="00BE5761" w:rsidRDefault="00BE5761" w:rsidP="00F41E93">
      <w:pPr>
        <w:pStyle w:val="BodyText"/>
        <w:numPr>
          <w:ilvl w:val="1"/>
          <w:numId w:val="67"/>
        </w:numPr>
      </w:pPr>
      <w:r w:rsidRPr="00BE5761">
        <w:t>Memory reduction</w:t>
      </w:r>
    </w:p>
    <w:p w14:paraId="4A25FD29" w14:textId="77777777" w:rsidR="00BE5761" w:rsidRPr="00BE5761" w:rsidRDefault="00BE5761" w:rsidP="00F41E93">
      <w:pPr>
        <w:pStyle w:val="BodyText"/>
        <w:numPr>
          <w:ilvl w:val="2"/>
          <w:numId w:val="67"/>
        </w:numPr>
      </w:pPr>
      <w:r w:rsidRPr="00BE5761">
        <w:t>CE6-1.1 c/e</w:t>
      </w:r>
    </w:p>
    <w:p w14:paraId="2E6DE0EB" w14:textId="77777777" w:rsidR="00BE5761" w:rsidRPr="00BE5761" w:rsidRDefault="00BE5761" w:rsidP="00F41E93">
      <w:pPr>
        <w:pStyle w:val="BodyText"/>
        <w:numPr>
          <w:ilvl w:val="2"/>
          <w:numId w:val="67"/>
        </w:numPr>
      </w:pPr>
      <w:r w:rsidRPr="00BE5761">
        <w:t>CE6-1.2 a</w:t>
      </w:r>
    </w:p>
    <w:p w14:paraId="485A54BD" w14:textId="77777777" w:rsidR="00BE5761" w:rsidRPr="00BE5761" w:rsidRDefault="00BE5761" w:rsidP="00F41E93">
      <w:pPr>
        <w:pStyle w:val="BodyText"/>
        <w:numPr>
          <w:ilvl w:val="2"/>
          <w:numId w:val="67"/>
        </w:numPr>
      </w:pPr>
      <w:r w:rsidRPr="00BE5761">
        <w:t>CE6-1.3 a/b</w:t>
      </w:r>
    </w:p>
    <w:p w14:paraId="4C71A76F" w14:textId="77777777" w:rsidR="00BE5761" w:rsidRPr="00BE5761" w:rsidRDefault="00BE5761" w:rsidP="00F41E93">
      <w:pPr>
        <w:pStyle w:val="BodyText"/>
        <w:numPr>
          <w:ilvl w:val="2"/>
          <w:numId w:val="67"/>
        </w:numPr>
      </w:pPr>
      <w:r w:rsidRPr="00BE5761">
        <w:t>CE6-1.4 a/c, CE6-1.5 a/c</w:t>
      </w:r>
    </w:p>
    <w:p w14:paraId="3F311FD2" w14:textId="77777777" w:rsidR="00BE5761" w:rsidRPr="00BE5761" w:rsidRDefault="00BE5761" w:rsidP="00F41E93">
      <w:pPr>
        <w:pStyle w:val="BodyText"/>
        <w:numPr>
          <w:ilvl w:val="1"/>
          <w:numId w:val="67"/>
        </w:numPr>
      </w:pPr>
      <w:r w:rsidRPr="00BE5761">
        <w:t>Complexity (operation) reduction</w:t>
      </w:r>
    </w:p>
    <w:p w14:paraId="5A9E949A" w14:textId="77777777" w:rsidR="00BE5761" w:rsidRPr="00BE5761" w:rsidRDefault="00BE5761" w:rsidP="00F41E93">
      <w:pPr>
        <w:pStyle w:val="BodyText"/>
        <w:numPr>
          <w:ilvl w:val="2"/>
          <w:numId w:val="67"/>
        </w:numPr>
      </w:pPr>
      <w:r w:rsidRPr="00BE5761">
        <w:t>CE6-1.1 d</w:t>
      </w:r>
    </w:p>
    <w:p w14:paraId="10B7C592" w14:textId="77777777" w:rsidR="00BE5761" w:rsidRPr="00BE5761" w:rsidRDefault="00BE5761" w:rsidP="00F41E93">
      <w:pPr>
        <w:pStyle w:val="BodyText"/>
        <w:numPr>
          <w:ilvl w:val="2"/>
          <w:numId w:val="67"/>
        </w:numPr>
      </w:pPr>
      <w:r w:rsidRPr="00BE5761">
        <w:t>CE6-1.3 b</w:t>
      </w:r>
    </w:p>
    <w:p w14:paraId="75231B8C" w14:textId="77777777" w:rsidR="00BE5761" w:rsidRPr="00BE5761" w:rsidRDefault="00BE5761" w:rsidP="00F41E93">
      <w:pPr>
        <w:pStyle w:val="BodyText"/>
        <w:numPr>
          <w:ilvl w:val="2"/>
          <w:numId w:val="67"/>
        </w:numPr>
      </w:pPr>
      <w:r w:rsidRPr="00BE5761">
        <w:lastRenderedPageBreak/>
        <w:t>CE6-1.4 a/c, CE6-1.5a/c</w:t>
      </w:r>
    </w:p>
    <w:p w14:paraId="5EE4BBD3" w14:textId="77777777" w:rsidR="00BE5761" w:rsidRDefault="00BE5761" w:rsidP="00B93ED9">
      <w:pPr>
        <w:pStyle w:val="BodyText"/>
      </w:pPr>
    </w:p>
    <w:p w14:paraId="08067223" w14:textId="77777777"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14:paraId="7A554C14" w14:textId="77777777"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14:paraId="35549147" w14:textId="77777777"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14:paraId="08562DEF" w14:textId="77777777"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rsidR="00E0487A">
        <w:t>11.1</w:t>
      </w:r>
      <w:r>
        <w:fldChar w:fldCharType="end"/>
      </w:r>
      <w:r>
        <w:t>).</w:t>
      </w:r>
    </w:p>
    <w:p w14:paraId="6D2CD4D5" w14:textId="77777777" w:rsidR="00DA35BB" w:rsidRDefault="00DA35BB" w:rsidP="00B93ED9">
      <w:pPr>
        <w:pStyle w:val="BodyText"/>
      </w:pPr>
    </w:p>
    <w:p w14:paraId="6BEDD342" w14:textId="77777777" w:rsidR="00F65993" w:rsidRDefault="00577D65" w:rsidP="00B93ED9">
      <w:pPr>
        <w:pStyle w:val="BodyText"/>
      </w:pPr>
      <w:r>
        <w:t>[</w:t>
      </w:r>
      <w:r w:rsidRPr="00502430">
        <w:rPr>
          <w:highlight w:val="yellow"/>
        </w:rPr>
        <w:t>Copy in the short descriptions</w:t>
      </w:r>
      <w:r>
        <w:t>]</w:t>
      </w:r>
    </w:p>
    <w:p w14:paraId="1DCE69C3" w14:textId="77777777" w:rsidR="00577D65" w:rsidRDefault="00577D65" w:rsidP="00B93ED9">
      <w:pPr>
        <w:pStyle w:val="BodyText"/>
      </w:pPr>
      <w:r>
        <w:t>For considering 64-point transform, two basic approaches, 6-1.4 and 6-1.5, are proposed. For the decoder, to approximate an inverse DST7</w:t>
      </w:r>
      <w:r w:rsidR="00E67E27">
        <w:t>/DCT8</w:t>
      </w:r>
      <w:r>
        <w:t>:</w:t>
      </w:r>
    </w:p>
    <w:p w14:paraId="12BC2F24" w14:textId="77777777"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14:paraId="58692EA0" w14:textId="77777777"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14:paraId="562E92F4" w14:textId="77777777" w:rsidR="00E67E27" w:rsidRDefault="00E67E27" w:rsidP="00502430">
      <w:pPr>
        <w:pStyle w:val="BodyText"/>
        <w:keepNext/>
      </w:pPr>
      <w:r>
        <w:t>For each of these, four sub-variants are tested:</w:t>
      </w:r>
    </w:p>
    <w:p w14:paraId="53C88AE2" w14:textId="77777777" w:rsidR="00E67E27" w:rsidRDefault="00E67E27" w:rsidP="00502430">
      <w:pPr>
        <w:pStyle w:val="BodyText"/>
        <w:keepNext/>
        <w:numPr>
          <w:ilvl w:val="0"/>
          <w:numId w:val="76"/>
        </w:numPr>
      </w:pPr>
      <w:r>
        <w:t>The scheme is applied for 32 length (and MTS is not used for 64-length)</w:t>
      </w:r>
    </w:p>
    <w:p w14:paraId="4F84DDB0" w14:textId="77777777" w:rsidR="00E67E27" w:rsidRDefault="00E67E27" w:rsidP="00E67E27">
      <w:pPr>
        <w:pStyle w:val="BodyText"/>
        <w:numPr>
          <w:ilvl w:val="0"/>
          <w:numId w:val="76"/>
        </w:numPr>
      </w:pPr>
      <w:r>
        <w:t>The scheme is applied for 32 and 64 lengths</w:t>
      </w:r>
    </w:p>
    <w:p w14:paraId="37397DC2" w14:textId="77777777" w:rsidR="00E67E27" w:rsidRDefault="00E67E27" w:rsidP="00E67E27">
      <w:pPr>
        <w:pStyle w:val="BodyText"/>
        <w:numPr>
          <w:ilvl w:val="0"/>
          <w:numId w:val="76"/>
        </w:numPr>
      </w:pPr>
      <w:r>
        <w:t>The scheme is applied for 16 length and 32 length (and MTS is not used for 64-length)</w:t>
      </w:r>
    </w:p>
    <w:p w14:paraId="339A46A1" w14:textId="77777777" w:rsidR="00E67E27" w:rsidRDefault="00E67E27" w:rsidP="00502430">
      <w:pPr>
        <w:pStyle w:val="BodyText"/>
        <w:numPr>
          <w:ilvl w:val="0"/>
          <w:numId w:val="76"/>
        </w:numPr>
      </w:pPr>
      <w:r>
        <w:t>The scheme is applied for 16, 32, and 64 lengths.</w:t>
      </w:r>
    </w:p>
    <w:p w14:paraId="40946F72" w14:textId="77777777"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14:paraId="198443E7" w14:textId="77777777"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14:paraId="022DC672" w14:textId="77777777"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14:paraId="3122A881" w14:textId="77777777" w:rsidR="00DC0B87" w:rsidRDefault="00DC0B87" w:rsidP="00B93ED9">
      <w:pPr>
        <w:pStyle w:val="BodyText"/>
      </w:pPr>
      <w:r>
        <w:t xml:space="preserve">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w:t>
      </w:r>
      <w:r>
        <w:lastRenderedPageBreak/>
        <w:t>positions to be coded (although very rarely – just once for an entire test sequence). A contributor commented that the loss was not observed if RDOQ is disabled.</w:t>
      </w:r>
    </w:p>
    <w:p w14:paraId="19A73356" w14:textId="77777777" w:rsidR="007A567C" w:rsidRDefault="007A567C" w:rsidP="00B93ED9">
      <w:pPr>
        <w:pStyle w:val="BodyText"/>
      </w:pPr>
      <w:r>
        <w:t xml:space="preserve">A participant said that on some well-known sequences (SteamLocomotive and Nebuta) losses up to 1% were observed at ordinary QP values when the </w:t>
      </w:r>
      <w:proofErr w:type="gramStart"/>
      <w:r>
        <w:t>16 point</w:t>
      </w:r>
      <w:proofErr w:type="gramEnd"/>
      <w:r>
        <w:t xml:space="preserve"> transform was done using this scheme.</w:t>
      </w:r>
    </w:p>
    <w:p w14:paraId="3E6925E3" w14:textId="77777777"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14:paraId="62DF3F6B" w14:textId="77777777"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14:paraId="2990D06D" w14:textId="77777777" w:rsidR="00C52FA4" w:rsidRDefault="00C52FA4" w:rsidP="00C52FA4">
      <w:pPr>
        <w:pStyle w:val="BodyText"/>
      </w:pPr>
      <w:r>
        <w:t>For schemes targeting memory reduction</w:t>
      </w:r>
      <w:r w:rsidR="00E06558">
        <w:t xml:space="preserve">, </w:t>
      </w:r>
      <w:r w:rsidR="00823AF6">
        <w:t xml:space="preserve">up to </w:t>
      </w:r>
      <w:r w:rsidR="00E06558">
        <w:t>about 2.7 kbytes of ROM were reported to potentially be saved by each of the following schemes.</w:t>
      </w:r>
    </w:p>
    <w:p w14:paraId="3398B64C" w14:textId="77777777" w:rsidR="00C52FA4" w:rsidRDefault="00C52FA4" w:rsidP="00502430">
      <w:pPr>
        <w:pStyle w:val="BodyText"/>
        <w:numPr>
          <w:ilvl w:val="0"/>
          <w:numId w:val="77"/>
        </w:numPr>
      </w:pPr>
      <w:r>
        <w:t>CE6-1.1 c/e</w:t>
      </w:r>
      <w:r w:rsidR="00E06558">
        <w:t xml:space="preserve"> (previously discussed)</w:t>
      </w:r>
    </w:p>
    <w:p w14:paraId="04964D24" w14:textId="77777777" w:rsidR="00C52FA4" w:rsidRDefault="00C52FA4" w:rsidP="00502430">
      <w:pPr>
        <w:pStyle w:val="BodyText"/>
        <w:numPr>
          <w:ilvl w:val="0"/>
          <w:numId w:val="77"/>
        </w:numPr>
      </w:pPr>
      <w:r>
        <w:t>CE6-1.2 a</w:t>
      </w:r>
    </w:p>
    <w:p w14:paraId="151A1527" w14:textId="77777777" w:rsidR="00C52FA4" w:rsidRDefault="00C52FA4" w:rsidP="00502430">
      <w:pPr>
        <w:pStyle w:val="BodyText"/>
        <w:numPr>
          <w:ilvl w:val="0"/>
          <w:numId w:val="77"/>
        </w:numPr>
      </w:pPr>
      <w:r>
        <w:t>CE6-1.3 a/b</w:t>
      </w:r>
    </w:p>
    <w:p w14:paraId="24AA400D" w14:textId="77777777" w:rsidR="00E06558" w:rsidRDefault="00E06558" w:rsidP="00E06558">
      <w:pPr>
        <w:pStyle w:val="BodyText"/>
        <w:numPr>
          <w:ilvl w:val="0"/>
          <w:numId w:val="77"/>
        </w:numPr>
      </w:pPr>
      <w:r>
        <w:t>CE6-1.4 a/c (non-CE)</w:t>
      </w:r>
    </w:p>
    <w:p w14:paraId="3268061E" w14:textId="77777777" w:rsidR="00E06558" w:rsidRDefault="00E06558" w:rsidP="00502430">
      <w:pPr>
        <w:pStyle w:val="BodyText"/>
        <w:numPr>
          <w:ilvl w:val="0"/>
          <w:numId w:val="77"/>
        </w:numPr>
      </w:pPr>
      <w:r>
        <w:t>CE6-1.5 a/c</w:t>
      </w:r>
    </w:p>
    <w:p w14:paraId="5BBF8D1B" w14:textId="77777777"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14:paraId="5E952756" w14:textId="77777777" w:rsidR="00823AF6" w:rsidRDefault="00823AF6" w:rsidP="00823AF6">
      <w:pPr>
        <w:pStyle w:val="BodyText"/>
      </w:pPr>
      <w:r>
        <w:t>A loss for low QP in the range of 0.2-0.4% was reported for most of these – not for 6-1.5.</w:t>
      </w:r>
    </w:p>
    <w:p w14:paraId="1B1308FA" w14:textId="77777777"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14:paraId="444C2687" w14:textId="77777777" w:rsidR="00C52FA4" w:rsidRDefault="00823AF6" w:rsidP="00B93ED9">
      <w:pPr>
        <w:pStyle w:val="BodyText"/>
      </w:pPr>
      <w:r>
        <w:t>CE6-1.5 had a cascading of stages (discussed above) that seemed to have a latency issue.</w:t>
      </w:r>
    </w:p>
    <w:p w14:paraId="386EDC5D" w14:textId="77777777" w:rsidR="00293A92" w:rsidRDefault="0009048A" w:rsidP="00B93ED9">
      <w:pPr>
        <w:pStyle w:val="BodyText"/>
      </w:pPr>
      <w:r>
        <w:t>No action was taken after considering these issues.</w:t>
      </w:r>
    </w:p>
    <w:p w14:paraId="1008B507" w14:textId="77777777" w:rsidR="00C52FA4" w:rsidRDefault="00C52FA4" w:rsidP="00B93ED9">
      <w:pPr>
        <w:pStyle w:val="BodyText"/>
      </w:pPr>
    </w:p>
    <w:p w14:paraId="39158DD5" w14:textId="77777777"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14:paraId="0CBB461B" w14:textId="77777777"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14:paraId="0AEEF86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14:paraId="3537A013" w14:textId="77777777" w:rsidTr="00E015F9">
        <w:trPr>
          <w:trHeight w:val="344"/>
        </w:trPr>
        <w:tc>
          <w:tcPr>
            <w:tcW w:w="896" w:type="dxa"/>
            <w:tcBorders>
              <w:top w:val="single" w:sz="4" w:space="0" w:color="auto"/>
              <w:left w:val="single" w:sz="4" w:space="0" w:color="auto"/>
              <w:bottom w:val="single" w:sz="4" w:space="0" w:color="auto"/>
              <w:right w:val="single" w:sz="4" w:space="0" w:color="auto"/>
            </w:tcBorders>
          </w:tcPr>
          <w:p w14:paraId="077D3B6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14:paraId="6A5B82E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14:paraId="53B8C3A2"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14:paraId="72360C2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14:paraId="1E7CCF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14:paraId="6D19B5E8" w14:textId="77777777" w:rsidTr="00E015F9">
        <w:trPr>
          <w:trHeight w:val="1626"/>
        </w:trPr>
        <w:tc>
          <w:tcPr>
            <w:tcW w:w="896" w:type="dxa"/>
            <w:tcBorders>
              <w:top w:val="single" w:sz="4" w:space="0" w:color="auto"/>
              <w:left w:val="single" w:sz="4" w:space="0" w:color="auto"/>
              <w:bottom w:val="single" w:sz="4" w:space="0" w:color="auto"/>
              <w:right w:val="single" w:sz="4" w:space="0" w:color="auto"/>
            </w:tcBorders>
          </w:tcPr>
          <w:p w14:paraId="3204C14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14:paraId="7B77D2D3"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14:paraId="3EDFE988"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14:paraId="2F0ECA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14:paraId="656AC8D6"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14:paraId="4CA7B1B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14:paraId="585918D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14:paraId="30E3D699"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E647707"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14:paraId="3F36F0D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14:paraId="39C1D21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14:paraId="5BA513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14:paraId="66F06F1F"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14:paraId="452995ED"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2FAC795C"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14:paraId="06B886B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14:paraId="7015724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14:paraId="01CDC6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14:paraId="4E343D8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14:paraId="6C6BE51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676977D1"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14:paraId="54267B2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14:paraId="634F1BB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6CE67306"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FD7949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54D723F6"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2401F0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14:paraId="70F27B8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217A925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764BD98E"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6E61C4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2F45258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5C8B643D"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6-1.5a</w:t>
            </w:r>
          </w:p>
        </w:tc>
        <w:tc>
          <w:tcPr>
            <w:tcW w:w="889" w:type="dxa"/>
            <w:vMerge w:val="restart"/>
            <w:tcBorders>
              <w:top w:val="single" w:sz="4" w:space="0" w:color="auto"/>
              <w:left w:val="single" w:sz="4" w:space="0" w:color="auto"/>
              <w:right w:val="single" w:sz="4" w:space="0" w:color="auto"/>
            </w:tcBorders>
          </w:tcPr>
          <w:p w14:paraId="6A916A2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14:paraId="67A13207"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2E091FAB"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F10B6E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01A9E0D1"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ABD06E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14:paraId="10BDBBF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59E168A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3778615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03A8FC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14:paraId="6D227582" w14:textId="77777777" w:rsidR="00351F0D" w:rsidRDefault="00351F0D" w:rsidP="00B93ED9">
      <w:pPr>
        <w:pStyle w:val="BodyText"/>
      </w:pPr>
    </w:p>
    <w:p w14:paraId="5E02F64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14:paraId="7DA204D1" w14:textId="77777777"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2AF2FD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14:paraId="05CB962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4C86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08C439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AE566B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58C1944" w14:textId="77777777"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B9FC8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BE82D1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5163D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4A93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06F0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36DD8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1DE79F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3EF8AE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550F4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C325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281D27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974504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38E2B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75FB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F231E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61BFD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E0A8B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2215A787"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AB246C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14:paraId="4453257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44D18E9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14:paraId="365805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14:paraId="69D621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14:paraId="56D907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14:paraId="5EEFA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29F35C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7836ED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6E4EB2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14:paraId="5C2127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7EF9AE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14:paraId="4BADA60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14:paraId="5FC7AD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14:paraId="0A4B14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14:paraId="7D69CF9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5F4CD85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14:paraId="3C00D8A9"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3C8B8E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14:paraId="366ABEC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382697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14:paraId="3B8E68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14:paraId="613EA6E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14:paraId="3B9542E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14:paraId="683596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6AECD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1B04A65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14:paraId="1C6EED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14:paraId="66ABEEB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6CF13E4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14:paraId="7DEF80F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14:paraId="683437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14:paraId="3635043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14:paraId="2AEFE0D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4F92562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14:paraId="25363FA3" w14:textId="77777777"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7849CD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14:paraId="0581CEF5"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5FED41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14:paraId="2BEC3F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14:paraId="213C1F5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14:paraId="1A8BB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7D1FD9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49F397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118C5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E692DB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340C13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4E5ED5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730F85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1CB4434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A86BA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2D9CD08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73F8A74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14:paraId="2D3418F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2AECA3F"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14:paraId="133BF017" w14:textId="77777777"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9198CB"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14:paraId="5A9F8FA4"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65675F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DF9954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5AE1606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A9A3175" w14:textId="77777777"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D765D5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0E7111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888F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EF64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FA09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54859F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B10C0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1A26A56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A46A3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98B74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FBE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35147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32D8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B1A0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5CB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299616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213B4A3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63FDFC8C"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86858C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14:paraId="2622AD2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1B586E8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14:paraId="2A94287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14:paraId="10E0989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14:paraId="134AF0B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14:paraId="3D023D4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19F4C2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5DC730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3DAE658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667A82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04E69B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1DE9105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112496F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3C09F3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4FA96CE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31C4BF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6AA31E26"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1CE7D1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14:paraId="09A1F3B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250E64F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14:paraId="3444B3F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14:paraId="4AB81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14:paraId="147DFC4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14:paraId="4043644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746A5A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2F2FD26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8A68C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086562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3479D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4229A49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29BDB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032ED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7CC6EBD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765309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0D9A5B6C" w14:textId="77777777"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EC8783E"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14:paraId="3BB98D3C"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14:paraId="586BFE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14:paraId="421AED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14:paraId="1E1C81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14:paraId="46AF56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14:paraId="4F973E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56DC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749736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17DD14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175AFE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14:paraId="18F28D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2C1867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F44E1C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509611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282046B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14:paraId="794600D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14:paraId="75B1FDB2"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85E901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14:paraId="5B9AAF03" w14:textId="77777777"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CAE16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14:paraId="78370456"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1AE4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6D693C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0EEFE3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2D621E64" w14:textId="77777777"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838E0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19103DD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1F2137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60AD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FE44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438A9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C7C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751BF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61F631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D28F8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D7878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276A80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17C1B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6E9E4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BA26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6A15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DCEB0D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754540B5"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8349B8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14:paraId="053E47A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4150B14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14:paraId="4FAEE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04086D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14:paraId="526DC9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14:paraId="58DC15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0E225F7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57B5039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56587E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14:paraId="1BF5B2C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3BD908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14:paraId="101DD4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63727D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14:paraId="3A4C2C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14:paraId="174A0A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0E83E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14:paraId="794C26F3"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CD05A6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14:paraId="60295552"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2CBB09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14:paraId="1E5F9E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14:paraId="5542B18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14:paraId="7AA087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14:paraId="7B7406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D17AE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0087B57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14:paraId="714A68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14:paraId="4E9BE7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4E02E7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14:paraId="608938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14:paraId="0B48B3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14:paraId="7F1765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14:paraId="3FA7C08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219201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14:paraId="62D4F772" w14:textId="77777777"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7F3F5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14:paraId="21AF0C8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14:paraId="5380A2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08E08A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292B08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14:paraId="72E4C5D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D86A4B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14:paraId="416AEC8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3E01F4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6BFF691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06F35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55DA4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46FD8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01D12F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511AA6C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067C85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2A7B9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14:paraId="1F25C049" w14:textId="77777777" w:rsidR="00B42C15" w:rsidRDefault="00B42C15" w:rsidP="00B93ED9">
      <w:pPr>
        <w:pStyle w:val="BodyText"/>
      </w:pPr>
    </w:p>
    <w:p w14:paraId="064E6B44" w14:textId="77777777" w:rsidR="00B42C15" w:rsidRDefault="00901276" w:rsidP="00B93ED9">
      <w:pPr>
        <w:pStyle w:val="BodyText"/>
      </w:pPr>
      <w:r>
        <w:t>Some test results were missing.</w:t>
      </w:r>
    </w:p>
    <w:p w14:paraId="0975D2C5" w14:textId="77777777"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14:paraId="0823727D" w14:textId="77777777" w:rsidR="00B42C15" w:rsidRDefault="00901276" w:rsidP="00B93ED9">
      <w:pPr>
        <w:pStyle w:val="BodyText"/>
      </w:pPr>
      <w:r>
        <w:t>6-2.1a and 6-2.2a were said to be very similar.</w:t>
      </w:r>
    </w:p>
    <w:p w14:paraId="52EBCB40" w14:textId="77777777"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14:paraId="3AE125AD" w14:textId="77777777"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14:paraId="6A6F2600" w14:textId="77777777"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14:paraId="4511CB21" w14:textId="77777777" w:rsidR="00BF72B3" w:rsidRDefault="00BF72B3" w:rsidP="00B93ED9">
      <w:pPr>
        <w:pStyle w:val="BodyText"/>
      </w:pPr>
      <w:r>
        <w:t>From a spec perspective, 6-2.3a is just changing the value of some numbers in the spec by +/-1.</w:t>
      </w:r>
    </w:p>
    <w:p w14:paraId="56AA97DD" w14:textId="77777777" w:rsidR="00163F75" w:rsidRDefault="00FA5241" w:rsidP="00B93ED9">
      <w:pPr>
        <w:pStyle w:val="BodyText"/>
      </w:pPr>
      <w:r w:rsidRPr="00502430">
        <w:rPr>
          <w:highlight w:val="yellow"/>
        </w:rPr>
        <w:t>Decision (complexity reduction)</w:t>
      </w:r>
      <w:r>
        <w:t xml:space="preserve">: Adopt </w:t>
      </w:r>
      <w:r w:rsidR="00CF6E9F">
        <w:t>CE</w:t>
      </w:r>
      <w:r>
        <w:t>6-2.3a.</w:t>
      </w:r>
    </w:p>
    <w:p w14:paraId="6990E22F" w14:textId="77777777"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rsidR="00E0487A">
        <w:t>11.1</w:t>
      </w:r>
      <w:r>
        <w:fldChar w:fldCharType="end"/>
      </w:r>
      <w:r>
        <w:t>.</w:t>
      </w:r>
    </w:p>
    <w:p w14:paraId="76420A4D" w14:textId="77777777" w:rsidR="005310E8" w:rsidRDefault="005310E8" w:rsidP="00B93ED9">
      <w:pPr>
        <w:pStyle w:val="BodyText"/>
      </w:pPr>
    </w:p>
    <w:p w14:paraId="5E921505" w14:textId="77777777" w:rsidR="00351F0D" w:rsidRDefault="00351F0D" w:rsidP="00787D9F">
      <w:pPr>
        <w:pStyle w:val="BodyText"/>
        <w:keepNext/>
      </w:pPr>
      <w:r>
        <w:t>Then MTS signalling and selection</w:t>
      </w:r>
    </w:p>
    <w:p w14:paraId="253D5422" w14:textId="77777777"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14:paraId="4812459B" w14:textId="77777777"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14:paraId="3CD164B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113" w:name="_Hlk531787882"/>
            <w:r w:rsidRPr="00FA5241">
              <w:rPr>
                <w:b/>
                <w:lang w:val="de-DE" w:eastAsia="de-DE"/>
              </w:rPr>
              <w:t>CE6.3: Transform signaling</w:t>
            </w:r>
          </w:p>
        </w:tc>
      </w:tr>
      <w:tr w:rsidR="00FA5241" w:rsidRPr="00FA5241" w14:paraId="4BBBE0DB" w14:textId="77777777" w:rsidTr="00E015F9">
        <w:trPr>
          <w:trHeight w:val="416"/>
        </w:trPr>
        <w:tc>
          <w:tcPr>
            <w:tcW w:w="900" w:type="dxa"/>
            <w:tcBorders>
              <w:top w:val="single" w:sz="4" w:space="0" w:color="auto"/>
              <w:left w:val="single" w:sz="4" w:space="0" w:color="auto"/>
              <w:bottom w:val="single" w:sz="4" w:space="0" w:color="auto"/>
              <w:right w:val="single" w:sz="4" w:space="0" w:color="auto"/>
            </w:tcBorders>
          </w:tcPr>
          <w:p w14:paraId="000525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6088D35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7C1F7EB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5F4D850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14:paraId="3BF5474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B912694"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01AE13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14:paraId="0E344B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14:paraId="07414DF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14:paraId="6F57B1E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1250A9D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774F8FCB"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4A81C4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14:paraId="6F5A2A9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14:paraId="7120F99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14:paraId="1914C13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4C4467D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51030A64"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424C5AE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14:paraId="0648290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14:paraId="195A0A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14:paraId="2E4F6D4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8207A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45A678C"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CB2788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14:paraId="65C73A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2721B72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Applying MTS for MxN in a way that DCT2 is used for M,</w:t>
            </w:r>
            <w:r w:rsidR="00B010E6">
              <w:rPr>
                <w:lang w:val="en-US" w:eastAsia="de-DE"/>
              </w:rPr>
              <w:t> </w:t>
            </w:r>
            <w:r w:rsidRPr="00FA5241">
              <w:rPr>
                <w:lang w:val="en-US" w:eastAsia="de-DE"/>
              </w:rPr>
              <w:t>N &gt; 16, and MTS is applied for M,</w:t>
            </w:r>
            <w:r w:rsidR="00B010E6">
              <w:rPr>
                <w:lang w:val="en-US" w:eastAsia="de-DE"/>
              </w:rPr>
              <w:t> </w:t>
            </w:r>
            <w:r w:rsidRPr="00FA5241">
              <w:rPr>
                <w:lang w:val="en-US" w:eastAsia="de-DE"/>
              </w:rPr>
              <w:t>N &lt;= 16</w:t>
            </w:r>
          </w:p>
        </w:tc>
        <w:tc>
          <w:tcPr>
            <w:tcW w:w="1440" w:type="dxa"/>
            <w:tcBorders>
              <w:top w:val="single" w:sz="4" w:space="0" w:color="auto"/>
              <w:left w:val="single" w:sz="4" w:space="0" w:color="auto"/>
              <w:bottom w:val="single" w:sz="4" w:space="0" w:color="auto"/>
              <w:right w:val="single" w:sz="4" w:space="0" w:color="auto"/>
            </w:tcBorders>
          </w:tcPr>
          <w:p w14:paraId="537C9D5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6EAC558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14:paraId="475CF608"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B434C9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14:paraId="5FDDF17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6084DCC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14:paraId="6415F4B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959DC1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2FD5CBE"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54577A0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14:paraId="3AF158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14:paraId="57E3C1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14:paraId="578472B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0F30ECE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09BB4AAF" w14:textId="77777777" w:rsidTr="00E015F9">
        <w:trPr>
          <w:trHeight w:val="1055"/>
        </w:trPr>
        <w:tc>
          <w:tcPr>
            <w:tcW w:w="900" w:type="dxa"/>
            <w:tcBorders>
              <w:top w:val="single" w:sz="4" w:space="0" w:color="auto"/>
              <w:left w:val="single" w:sz="4" w:space="0" w:color="auto"/>
              <w:bottom w:val="single" w:sz="4" w:space="0" w:color="auto"/>
              <w:right w:val="single" w:sz="4" w:space="0" w:color="auto"/>
            </w:tcBorders>
          </w:tcPr>
          <w:p w14:paraId="2CDBC46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14:paraId="060AAC6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14:paraId="62842D4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14:paraId="03CACCE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16244D6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30C8A240"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712CC74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14:paraId="5DE504D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14:paraId="35F7B29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14:paraId="7A8B99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14:paraId="588CE8B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0798D5AF"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1C054F1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14:paraId="12B6DC2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14:paraId="0C29692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14:paraId="2BB345C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1789740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0F35375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14:paraId="5641E2F5"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0D4A3C3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14:paraId="73F4F92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14:paraId="1807FC1B"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14:paraId="055F59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35FFE8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3581F93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113"/>
    </w:tbl>
    <w:p w14:paraId="38ACAB25"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532E719F"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14:paraId="79174C8E" w14:textId="77777777"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C9D008"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14:paraId="543E92A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F8C0E8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B15CA9A"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4E0A381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14:paraId="3075F503" w14:textId="77777777"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E0E13E"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72DD28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3F2581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329418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0C44244"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2F2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743B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920740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D109AD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1129E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A828B0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D1C067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036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996D5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C04D5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083994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39B86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r>
      <w:tr w:rsidR="00E015F9" w:rsidRPr="00E015F9" w14:paraId="41989C64" w14:textId="77777777"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8453727"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14:paraId="52619C72"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05BBB3FC"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14:paraId="0CF4739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1903EFD5"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47146EC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75EAD5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4D0EAB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6CEB4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14:paraId="02F1E15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14:paraId="145F79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2DC850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14:paraId="78BD7E8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18ABD1B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14:paraId="129A31A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14:paraId="406EAB8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0B7432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58010BA7"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B4852B"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CE6-3.1b</w:t>
            </w:r>
          </w:p>
        </w:tc>
        <w:tc>
          <w:tcPr>
            <w:tcW w:w="1188" w:type="dxa"/>
            <w:tcBorders>
              <w:top w:val="nil"/>
              <w:left w:val="nil"/>
              <w:bottom w:val="nil"/>
              <w:right w:val="nil"/>
            </w:tcBorders>
            <w:shd w:val="clear" w:color="auto" w:fill="auto"/>
            <w:noWrap/>
            <w:tcMar>
              <w:left w:w="0" w:type="dxa"/>
              <w:right w:w="0" w:type="dxa"/>
            </w:tcMar>
            <w:vAlign w:val="bottom"/>
            <w:hideMark/>
          </w:tcPr>
          <w:p w14:paraId="2665781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1DBE0B4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14:paraId="1EC2E68E"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3613879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14:paraId="26447F1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2CCBB4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DDD24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7DBD16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14:paraId="56FC5EB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14:paraId="2AC967B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B9CD94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14:paraId="1B4783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218DC7F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573DBE4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14:paraId="76B978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449A3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47B8A5B"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B28EF05"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14:paraId="2C66552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6CDCA34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6772031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1BEE3B4A"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1D6551D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530245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93CC45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4B45ACB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4AFF407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591595"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1D9DD4B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4AF727C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06BEFF2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685026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65D0D6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7C4D06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6AE2DBC"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277B2D4"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14:paraId="05144CE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6D7043E"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31CAC5E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4B17AAE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660434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14:paraId="4A56C2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D73EE2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3850D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02671A3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4865B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04FEAD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14EFE02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1768FD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4C79B76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747DDD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BAA7DF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371E10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31D856D"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14:paraId="6E947173"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4FD1343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27CD5AD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C2254F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1C22CC1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7DFD77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FEA230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44EB3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6A56E38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2646F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225453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ADDEC9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5ECAE00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28018F1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EDA31D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3B663C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2C998682"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7603EC9"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14:paraId="625558B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F39716B"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59C10942"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5D8D1EB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09DF2D7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51E0EF4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3D491D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38EEA79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36A045B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9E58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EA72EF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6EC0CEA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75C4E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1EDE0BC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4777226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0703B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7A94B015"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C9E612"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14:paraId="148C06E6"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AF16E8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14:paraId="7B2A547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14:paraId="21F712C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14:paraId="1E9822F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14:paraId="4D81A92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02424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4326A65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14:paraId="3CC8CFF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14:paraId="7EE0396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B08425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06E52C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14:paraId="20E1E1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14:paraId="14A39FB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14:paraId="6433696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235E7A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635A47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341E2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14:paraId="2B756FD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3509BB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5672AB0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818D6F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3BFB488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321B110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53682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EAC34C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0F71EA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02C9ED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6AD62E5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35BD8F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443A334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07CCFC3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DF474E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063611E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002D8F51"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6A5FC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14:paraId="20E8E62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21D23AFD"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192DC711"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0C3A91C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3DF70E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14:paraId="49E300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249B2C2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FF89E1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2FD5C9B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37A89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58DB21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9A790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C5161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39198D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244E028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5FC4138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0DFFBB5C" w14:textId="77777777"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EDFBA2A"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14:paraId="17F5CFC1"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14:paraId="4C2FCF9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13BC1B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4C82D4C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14:paraId="522AC870"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14:paraId="4E58563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14:paraId="2DF05A8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8CE42C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1BE60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62C8B57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14:paraId="48E6DD6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14:paraId="5BC817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263B537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4CFE93C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14:paraId="5D787AC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0A3E2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26C373B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33A1AC7"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14:paraId="1DA24147" w14:textId="77777777"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7221716"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14:paraId="51DC9C2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7606DD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6962EF3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137F81C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14:paraId="07A6510F" w14:textId="77777777"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4AF0B0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7A47A5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9A206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7F1E66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620F1D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EB42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6C20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363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20A419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E827CE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FE24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66CBFF8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167F2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192CA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D3A81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3E43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7F81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14:paraId="560348D3" w14:textId="77777777"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14:paraId="1280686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14:paraId="6331AA27"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14:paraId="0359949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14:paraId="1EA6AA2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14:paraId="7ADA0A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14:paraId="19E057D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14:paraId="4E96C7E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14:paraId="0980630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14:paraId="1D63E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14:paraId="1D02755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14:paraId="025BBB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14:paraId="1425DF5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14:paraId="0BF6C37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14:paraId="14B64E9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14:paraId="30F1582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14:paraId="35CEFE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14:paraId="6103488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14:paraId="79CD7FA8" w14:textId="77777777"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570DAD4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14:paraId="42BE5D5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14:paraId="1C0F51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14:paraId="12A760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14:paraId="3A36E3A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14:paraId="66C8C2A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14:paraId="3EE06E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14:paraId="430DBB9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0E2831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CCC177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CAE2C9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F09C5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14:paraId="79A9A54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7C359E4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3006863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55836F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14:paraId="244157A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5BA73AE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98AA47A"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16D4B4E3" w14:textId="77777777"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14:paraId="792C36C3" w14:textId="77777777"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14:paraId="303DCFED" w14:textId="77777777"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14:paraId="4E5E7EF4" w14:textId="77777777"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14:paraId="1A3937E6" w14:textId="77777777"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14:paraId="2022438E" w14:textId="77777777"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14:paraId="5D865F9F" w14:textId="77777777"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14:paraId="070F4A15" w14:textId="77777777"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sidR="00E0487A">
        <w:rPr>
          <w:lang w:val="en-US"/>
        </w:rPr>
        <w:t>11.1</w:t>
      </w:r>
      <w:r>
        <w:rPr>
          <w:lang w:val="en-US"/>
        </w:rPr>
        <w:fldChar w:fldCharType="end"/>
      </w:r>
      <w:r>
        <w:rPr>
          <w:lang w:val="en-US"/>
        </w:rPr>
        <w:t>.</w:t>
      </w:r>
    </w:p>
    <w:p w14:paraId="7099A9A5" w14:textId="77777777"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14:paraId="520E0A9D" w14:textId="77777777"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14:paraId="7FBA039F"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14:paraId="1E29DBC2"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14:paraId="46E051A8" w14:textId="77777777"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14:paraId="26A96C01" w14:textId="77777777"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w:t>
      </w:r>
      <w:r w:rsidR="005A29B9">
        <w:rPr>
          <w:lang w:val="en-US"/>
        </w:rPr>
        <w:lastRenderedPageBreak/>
        <w:t>for AI.</w:t>
      </w:r>
      <w:r w:rsidR="005519AB">
        <w:rPr>
          <w:lang w:val="en-US"/>
        </w:rPr>
        <w:t xml:space="preserve"> Since this affects only a case we chose not to use in CTC and provides only a small benefit, no action was taken on that.</w:t>
      </w:r>
    </w:p>
    <w:p w14:paraId="4CA1314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1482D1AB"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5EEBBB71"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14:paraId="02A2C2DA"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79B24B0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47F48D47"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0BDCB8E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2DAD72A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7213F4C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8A6938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3919D42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14:paraId="2EED97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14:paraId="6BE9ED7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8488318"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14:paraId="60D9E97D"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14:paraId="22DF3BF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690C97F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232E0C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6A19EE3A"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6975F66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14:paraId="6D7BE51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4510FC0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37A23DE3"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14:paraId="662D0C06"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693324D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14:paraId="57A7165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7FD50C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14:paraId="2B5CA7A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1C97777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79CF285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14:paraId="1B4B3ABE"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30195A3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14:paraId="6B6B341E"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40102A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14:paraId="474B5F2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318D1BB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D6D84E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14:paraId="3D8FDB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52F3B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14:paraId="49F35CB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0ABB611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14:paraId="518811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6C18633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14:paraId="7EA405A1"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14:paraId="7578F60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14:paraId="3C839D8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203FD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4CD2B19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4D1EE6E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1838020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14:paraId="37B215C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14:paraId="45F9D087" w14:textId="77777777"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BC19A18" w14:textId="77777777"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14:paraId="6D41566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14:paraId="7E9C4C0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25F5FA6C" w14:textId="77777777" w:rsidTr="00E015F9">
        <w:trPr>
          <w:trHeight w:val="557"/>
        </w:trPr>
        <w:tc>
          <w:tcPr>
            <w:tcW w:w="900" w:type="dxa"/>
            <w:tcBorders>
              <w:top w:val="single" w:sz="4" w:space="0" w:color="auto"/>
              <w:left w:val="single" w:sz="4" w:space="0" w:color="auto"/>
              <w:bottom w:val="single" w:sz="4" w:space="0" w:color="auto"/>
              <w:right w:val="single" w:sz="4" w:space="0" w:color="auto"/>
            </w:tcBorders>
          </w:tcPr>
          <w:p w14:paraId="358C940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14:paraId="6D17397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14:paraId="2F04662B"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56D054AA" w14:textId="77777777"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14:paraId="114CDDD2" w14:textId="77777777"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14:paraId="4CE66F8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14:paraId="3F511DE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7D4BCF19"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6894B53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14:paraId="2BF99AE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14:paraId="21B7B302"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F5B2494" w14:textId="77777777"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14:paraId="0696F4D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14:paraId="683CBDD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14:paraId="6054E4CC"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33DA438C"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14:paraId="575E18BE"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14:paraId="4FE8046B" w14:textId="77777777"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14:paraId="12FE5D15"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14:paraId="4345AACC"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14:paraId="62B6287A"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14:paraId="013BBE65"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14:paraId="6C03D5A5"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14:paraId="6A281A8B" w14:textId="77777777"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14:paraId="1F8F38C4" w14:textId="77777777"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14:paraId="54816AC1" w14:textId="45248FF8"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ins w:id="114" w:author="Gary Sullivan" w:date="2019-01-18T01:34:00Z">
        <w:r w:rsidR="00140DBF">
          <w:rPr>
            <w:lang w:val="en-US"/>
          </w:rPr>
          <w:t xml:space="preserve"> [</w:t>
        </w:r>
        <w:r w:rsidR="00140DBF" w:rsidRPr="00140DBF">
          <w:rPr>
            <w:highlight w:val="yellow"/>
            <w:lang w:val="en-US"/>
            <w:rPrChange w:id="115" w:author="Gary Sullivan" w:date="2019-01-18T01:34:00Z">
              <w:rPr>
                <w:lang w:val="en-US"/>
              </w:rPr>
            </w:rPrChange>
          </w:rPr>
          <w:t>Resolved per notes elsewhere</w:t>
        </w:r>
        <w:r w:rsidR="00140DBF">
          <w:rPr>
            <w:lang w:val="en-US"/>
          </w:rPr>
          <w:t>]</w:t>
        </w:r>
      </w:ins>
    </w:p>
    <w:p w14:paraId="03E946C2" w14:textId="77777777"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14:paraId="274C2F62" w14:textId="77777777"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14:paraId="30C29134" w14:textId="77777777"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14:paraId="3349401F" w14:textId="77777777"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14:paraId="1C2DC300" w14:textId="77777777"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14:paraId="229E9365" w14:textId="77777777"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14:paraId="38894C9A"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14:paraId="064C91A8"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427C881D"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E7E8F36"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1848D9D2"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DD9008A"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14:paraId="2B391AED" w14:textId="77777777"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8F6914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14:paraId="362F9D18"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BAA6ED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46A449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BD6D1B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14:paraId="22411728" w14:textId="77777777"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8CAB2D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233CAE0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69ED82B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BD3C9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CB367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F54E7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D11AC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FC35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2ADC0C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CA74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E07D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A4A71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01E3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7E7AE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DD3A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5ED58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D58C9C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14:paraId="61346B5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62220CA"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5650B54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71467094" w14:textId="16682838"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659C22C" w14:textId="34DBA97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C7AD4BF" w14:textId="6A01DC4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F407727" w14:textId="646C6EA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7281637" w14:textId="2EDDD4D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07E9305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07D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FFF260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63A07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B106DE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055A51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AC341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56EEB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1070D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2CC6C9B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032EA2E"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3077D0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153DF1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9A15622" w14:textId="0F3BCDB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D7230B7" w14:textId="0450D95B"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0C3B892" w14:textId="2CAF17AE"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8C7594" w14:textId="542C3AB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A87A5FA" w14:textId="3FD5436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0F7414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89062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627CE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1AFAE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617B3E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65D6B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9004AB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B4010C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3CF524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394D81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26F020C2"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C4EE24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294B38C6"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5CDD753" w14:textId="7388178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4CA6B5D" w14:textId="46FC07C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4858AF3" w14:textId="4DC29CC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2308702" w14:textId="3E056F6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AB845CC" w14:textId="7190D9C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A5A768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B81131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1C57C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03592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251BC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4B39C0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9751EB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D2752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A62E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6A5DAE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20C55710"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5258A9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C42B41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60301FC" w14:textId="5D007D9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700CAB" w14:textId="76DDF352"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1A2DA16" w14:textId="3BCC943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9528ED" w14:textId="325ECC8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84FE902" w14:textId="79D97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2CAAE00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61080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F7E5AD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7104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3D182D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7943FB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D5CA3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5FC074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B131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58C1E0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14E5F34F"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A9C9CB"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5AF477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30547399" w14:textId="262ACD1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2E37B3E" w14:textId="5309AD6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BFBB803" w14:textId="354E83B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2CF37A9" w14:textId="2020C76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2972FCD" w14:textId="248E507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D11AA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C336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11F894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1E143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29F8AA1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3A2913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EA973B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C8D9F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55FCD0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74A352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AD2C17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4B3E4E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14607B0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45BCB73" w14:textId="02B10EB1"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098DECE" w14:textId="5D8D57A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3A8717B" w14:textId="1268296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016640F" w14:textId="4108A0A5"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6096E44" w14:textId="0307A01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2D7DF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EB45E8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9C40A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D6A3D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1FD5E04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B0A968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3EA2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DE7056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C613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73F78C6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78B3F779"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14:paraId="0255790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14:paraId="240FF5CE"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13559C89"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662DCD4"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9BE9F8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10FB218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D426BA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82881D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09FA5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D577E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A66B2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0D1953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356803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88206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F48710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26071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02EA7C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14:paraId="335E57E6"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29DEA9"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04FD3FD"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14:paraId="1184352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8D5E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14:paraId="40326C2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6C7F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14:paraId="0267012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4A4B57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DD3B20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61FF8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393B1A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4126F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2490E2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B09D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D86B0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2E0D1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8B92F7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14:paraId="5F29CDEC" w14:textId="77777777"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455ED57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14:paraId="623017EF"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6A1326A1" w14:textId="5694D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7BBDE386" w14:textId="267C93A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ECE813E" w14:textId="1439B02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13410137" w14:textId="0428C33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FD85EB7" w14:textId="2AD6853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14:paraId="6AB674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4914A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04D127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6F3FE5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14:paraId="397219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9580D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1FA9C8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65375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ACFB1F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14:paraId="4CEA9A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14:paraId="61CDB032"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2AED69B9"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14:paraId="70FDA5D6"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14:paraId="3A4E3341" w14:textId="77777777"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DCFF575"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14:paraId="3E0866F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361F26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F9E5FB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9CAF60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14:paraId="63B20944" w14:textId="77777777"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51118F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BF843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E38E7E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826951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B316D7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1423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96764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45298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575B24"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503CE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3D7F67"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C4D544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DA71B0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C4E9A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45A801"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B088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392040C"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14:paraId="77C3E8F4" w14:textId="77777777"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401A5C6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14:paraId="4E58C2EC"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14:paraId="3E3AC534" w14:textId="02C0DC6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6FAC4430" w14:textId="3BD4445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3EC0DFA5" w14:textId="594DBCA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0850A0AD" w14:textId="164B52B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1830B743" w14:textId="62B146F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14:paraId="1FF3317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4FBDC84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3EB8ECB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575CEB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14:paraId="22CF562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07296DA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5B60D58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2CEC23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7A0ADF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14:paraId="0E33E42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B5078C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1CCDB7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14:paraId="1B0C43C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0908062" w14:textId="45FB6D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29A02B3" w14:textId="5998718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966515C" w14:textId="48490105"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54C2971" w14:textId="33B8EBA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25DE9790" w14:textId="5834CFB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67693C0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14:paraId="4B31257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14:paraId="377764A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A5C4DE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2247EF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0D27957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14:paraId="429E820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14:paraId="55EF011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4D08975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DA26D8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7FDAEAB9"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358478"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14:paraId="3527A8D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D851141" w14:textId="7D1170D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4F3B997" w14:textId="21233F1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15239A91" w14:textId="60379AA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1ED75CF" w14:textId="5036232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5DCD4477" w14:textId="47EFB1D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6C860E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14:paraId="703A1EF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14:paraId="00C2A1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45AE251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4D108B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22475BD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14:paraId="269B5CB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14:paraId="31418E6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14:paraId="3B0029A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049F22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5A7EE597"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C6BBC6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14:paraId="1C26DB2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19B197E6" w14:textId="518645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4D1CFF49" w14:textId="272C872C"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C7A7E37" w14:textId="724A5DB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3248F6FF" w14:textId="29FA91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34386795" w14:textId="0CBFAC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2EA9BE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14:paraId="2D6B4EB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14:paraId="08B7E16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114F103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12E327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0452342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14:paraId="60A795D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14:paraId="182CDCA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0C19FAA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BB2193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F00943F"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3AC70B"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14:paraId="56F2CE22"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3BDABFB9" w14:textId="305C5F72"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51FA0016" w14:textId="62C663B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7EE22AB3" w14:textId="6FEC525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458D05A5" w14:textId="582100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4E1E6514" w14:textId="050E779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F189D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14:paraId="6E6AFD7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14:paraId="198AB46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9374B6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95477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187B1A7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14:paraId="45B4051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14:paraId="263397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244E7F4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27649F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0828C10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4417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14:paraId="1337B8C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5BB7C2AA" w14:textId="170F670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33B3EBF2" w14:textId="44F12D3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186F63E1" w14:textId="7360B2D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045774BA" w14:textId="5FB9680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2A25A9B6" w14:textId="66D8958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right w:val="nil"/>
            </w:tcBorders>
            <w:shd w:val="clear" w:color="auto" w:fill="auto"/>
            <w:noWrap/>
            <w:tcMar>
              <w:left w:w="0" w:type="dxa"/>
              <w:right w:w="0" w:type="dxa"/>
            </w:tcMar>
            <w:vAlign w:val="center"/>
          </w:tcPr>
          <w:p w14:paraId="01EC700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14:paraId="669380C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14:paraId="43BF6AB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14:paraId="216EEAD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14:paraId="37332E1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14:paraId="417B095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14:paraId="2822D75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14:paraId="5BAB813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14:paraId="5D89E53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14:paraId="0E2A4F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4F730F30"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E811E2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14:paraId="5A6F83E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03233F4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7A3F80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712801F3"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26DFAB0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6DB03C9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14:paraId="1D10ACD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3C495FE" w14:textId="1DEC623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47BB06D7" w14:textId="10807E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6D025093" w14:textId="2C7330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0CDA1BE1" w14:textId="5A0CCC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66C3F9C" w14:textId="380298C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1D11858" w14:textId="56AC7C8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6D9FA52F" w14:textId="323276F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2090E547" w14:textId="550B1B2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14:paraId="71B8892A" w14:textId="261E7C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r>
      <w:tr w:rsidR="00493E12" w:rsidRPr="00D6530D" w14:paraId="7D5F7E5C" w14:textId="77777777"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0C1A72E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14:paraId="6DB64F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06063E3E" w14:textId="7AA268F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388E8C3E" w14:textId="43A2B8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4FA6F772" w14:textId="5480A9B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536FB0D9" w14:textId="66FC4FC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7EE045E7" w14:textId="788DBE9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14:paraId="7CE69D4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362CE8C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73EB5D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276298B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14:paraId="0C89404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0873CC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5D7AC7C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4A4F5B5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616ED81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14:paraId="7465B86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14:paraId="537F8BE0"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F260556"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0A7A2D6"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14:paraId="4A1EC97A" w14:textId="77777777"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7955322C"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1A2430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14:paraId="30C66C9F"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5472CA0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52BE4F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69FDE3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4BFD6B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541E7DA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26A2600D"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4741CF2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14:paraId="42B4D84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14:paraId="2ED9A563" w14:textId="77777777"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14:paraId="6EAA8407"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14:paraId="1E98022C"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14:paraId="48980EC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14:paraId="0C7AC18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14:paraId="5C5E3EF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14:paraId="3E4B8FCA" w14:textId="77777777" w:rsidR="00FA5241" w:rsidRDefault="00FA5241" w:rsidP="00B93ED9">
      <w:pPr>
        <w:pStyle w:val="BodyText"/>
      </w:pPr>
    </w:p>
    <w:p w14:paraId="73D813A5" w14:textId="77777777"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14:paraId="437683EC" w14:textId="77777777"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14:paraId="34AFCCA0" w14:textId="77777777"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14:paraId="5749F270" w14:textId="77777777"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14:paraId="4AE68422" w14:textId="77777777"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14:paraId="0867F734" w14:textId="77777777"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14:paraId="1F192096" w14:textId="77777777" w:rsidTr="004B6A2A">
        <w:trPr>
          <w:jc w:val="center"/>
        </w:trPr>
        <w:tc>
          <w:tcPr>
            <w:tcW w:w="992" w:type="dxa"/>
            <w:vAlign w:val="center"/>
          </w:tcPr>
          <w:p w14:paraId="17833A1E" w14:textId="77777777" w:rsidR="007A03D5" w:rsidRPr="007A03D5" w:rsidRDefault="007A03D5" w:rsidP="007A03D5">
            <w:pPr>
              <w:pStyle w:val="BodyText"/>
              <w:rPr>
                <w:lang w:val="en-US"/>
              </w:rPr>
            </w:pPr>
            <w:r w:rsidRPr="007A03D5">
              <w:rPr>
                <w:lang w:val="en-US"/>
              </w:rPr>
              <w:t>Feature</w:t>
            </w:r>
          </w:p>
        </w:tc>
        <w:tc>
          <w:tcPr>
            <w:tcW w:w="7286" w:type="dxa"/>
            <w:vAlign w:val="center"/>
          </w:tcPr>
          <w:p w14:paraId="20595B87" w14:textId="77777777" w:rsidR="007A03D5" w:rsidRPr="007A03D5" w:rsidRDefault="007A03D5" w:rsidP="007A03D5">
            <w:pPr>
              <w:pStyle w:val="BodyText"/>
              <w:rPr>
                <w:lang w:val="en-US"/>
              </w:rPr>
            </w:pPr>
            <w:r w:rsidRPr="007A03D5">
              <w:rPr>
                <w:lang w:val="en-US"/>
              </w:rPr>
              <w:t>Description</w:t>
            </w:r>
          </w:p>
        </w:tc>
      </w:tr>
      <w:tr w:rsidR="007A03D5" w:rsidRPr="007A03D5" w14:paraId="2FDBB618" w14:textId="77777777" w:rsidTr="004B6A2A">
        <w:trPr>
          <w:jc w:val="center"/>
        </w:trPr>
        <w:tc>
          <w:tcPr>
            <w:tcW w:w="992" w:type="dxa"/>
            <w:vAlign w:val="center"/>
          </w:tcPr>
          <w:p w14:paraId="2203EC77" w14:textId="77777777" w:rsidR="007A03D5" w:rsidRPr="007A03D5" w:rsidRDefault="007A03D5" w:rsidP="007A03D5">
            <w:pPr>
              <w:pStyle w:val="BodyText"/>
              <w:rPr>
                <w:lang w:val="en-US"/>
              </w:rPr>
            </w:pPr>
            <w:r w:rsidRPr="007A03D5">
              <w:rPr>
                <w:lang w:val="en-US"/>
              </w:rPr>
              <w:t>(A)</w:t>
            </w:r>
          </w:p>
        </w:tc>
        <w:tc>
          <w:tcPr>
            <w:tcW w:w="7286" w:type="dxa"/>
            <w:vAlign w:val="center"/>
          </w:tcPr>
          <w:p w14:paraId="0B936022" w14:textId="77777777" w:rsidR="007A03D5" w:rsidRPr="007A03D5" w:rsidRDefault="007A03D5" w:rsidP="007A03D5">
            <w:pPr>
              <w:pStyle w:val="BodyText"/>
              <w:rPr>
                <w:lang w:val="en-US"/>
              </w:rPr>
            </w:pPr>
            <w:r w:rsidRPr="007A03D5">
              <w:rPr>
                <w:lang w:val="en-US"/>
              </w:rPr>
              <w:t>4 transform sets (instead of 35). 2 transforms per set</w:t>
            </w:r>
          </w:p>
        </w:tc>
      </w:tr>
      <w:tr w:rsidR="007A03D5" w:rsidRPr="007A03D5" w14:paraId="37482285" w14:textId="77777777" w:rsidTr="004B6A2A">
        <w:trPr>
          <w:jc w:val="center"/>
        </w:trPr>
        <w:tc>
          <w:tcPr>
            <w:tcW w:w="992" w:type="dxa"/>
            <w:vAlign w:val="center"/>
          </w:tcPr>
          <w:p w14:paraId="1AE583F9" w14:textId="77777777" w:rsidR="007A03D5" w:rsidRPr="007A03D5" w:rsidRDefault="007A03D5" w:rsidP="007A03D5">
            <w:pPr>
              <w:pStyle w:val="BodyText"/>
              <w:rPr>
                <w:lang w:val="en-US"/>
              </w:rPr>
            </w:pPr>
            <w:r w:rsidRPr="007A03D5">
              <w:rPr>
                <w:lang w:val="en-US"/>
              </w:rPr>
              <w:t>(B)</w:t>
            </w:r>
          </w:p>
        </w:tc>
        <w:tc>
          <w:tcPr>
            <w:tcW w:w="7286" w:type="dxa"/>
            <w:vAlign w:val="center"/>
          </w:tcPr>
          <w:p w14:paraId="7204A558" w14:textId="77777777"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14:paraId="55684F00" w14:textId="77777777" w:rsidTr="004B6A2A">
        <w:trPr>
          <w:jc w:val="center"/>
        </w:trPr>
        <w:tc>
          <w:tcPr>
            <w:tcW w:w="992" w:type="dxa"/>
            <w:vAlign w:val="center"/>
          </w:tcPr>
          <w:p w14:paraId="65612467" w14:textId="77777777" w:rsidR="007A03D5" w:rsidRPr="007A03D5" w:rsidRDefault="007A03D5" w:rsidP="007A03D5">
            <w:pPr>
              <w:pStyle w:val="BodyText"/>
              <w:rPr>
                <w:lang w:val="en-US"/>
              </w:rPr>
            </w:pPr>
            <w:r w:rsidRPr="007A03D5">
              <w:rPr>
                <w:lang w:val="en-US"/>
              </w:rPr>
              <w:t>(C)</w:t>
            </w:r>
          </w:p>
        </w:tc>
        <w:tc>
          <w:tcPr>
            <w:tcW w:w="7286" w:type="dxa"/>
            <w:vAlign w:val="center"/>
          </w:tcPr>
          <w:p w14:paraId="5ABE6652" w14:textId="77777777"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14:paraId="6889CB3A" w14:textId="77777777" w:rsidTr="004B6A2A">
        <w:trPr>
          <w:jc w:val="center"/>
        </w:trPr>
        <w:tc>
          <w:tcPr>
            <w:tcW w:w="992" w:type="dxa"/>
            <w:vAlign w:val="center"/>
          </w:tcPr>
          <w:p w14:paraId="1DAB8C78" w14:textId="77777777" w:rsidR="007A03D5" w:rsidRPr="007A03D5" w:rsidRDefault="007A03D5" w:rsidP="007A03D5">
            <w:pPr>
              <w:pStyle w:val="BodyText"/>
              <w:rPr>
                <w:lang w:val="en-US"/>
              </w:rPr>
            </w:pPr>
            <w:r w:rsidRPr="007A03D5">
              <w:rPr>
                <w:lang w:val="en-US"/>
              </w:rPr>
              <w:t>(D)</w:t>
            </w:r>
          </w:p>
        </w:tc>
        <w:tc>
          <w:tcPr>
            <w:tcW w:w="7286" w:type="dxa"/>
            <w:vAlign w:val="center"/>
          </w:tcPr>
          <w:p w14:paraId="5938866C" w14:textId="77777777" w:rsidR="007A03D5" w:rsidRPr="007A03D5" w:rsidRDefault="007A03D5" w:rsidP="007A03D5">
            <w:pPr>
              <w:pStyle w:val="BodyText"/>
              <w:rPr>
                <w:lang w:val="en-US"/>
              </w:rPr>
            </w:pPr>
            <w:r w:rsidRPr="007A03D5">
              <w:rPr>
                <w:lang w:val="en-US"/>
              </w:rPr>
              <w:t>16x48 matrices are employed instead of 16x64 ones</w:t>
            </w:r>
          </w:p>
        </w:tc>
      </w:tr>
    </w:tbl>
    <w:p w14:paraId="094662CA" w14:textId="77777777" w:rsidR="00FA5241" w:rsidRDefault="007A03D5" w:rsidP="00B93ED9">
      <w:pPr>
        <w:pStyle w:val="BodyText"/>
      </w:pPr>
      <w:r>
        <w:lastRenderedPageBreak/>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14:paraId="6C489661" w14:textId="70D58842"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w:t>
      </w:r>
      <w:r w:rsidR="00794DDA">
        <w:t>5</w:t>
      </w:r>
      <w:r w:rsidRPr="00CF3F5B">
        <w:t xml:space="preserve">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14:paraId="71F83E5B" w14:textId="77777777"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BDED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14:paraId="0C4DB8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CAD934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9F8AC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400137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182EDF21" w14:textId="77777777"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B7D1FB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A37B16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59EE15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B38982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321B9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5A0A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5F760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3F0D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FAD0B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253C7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8E82F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0F432B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F14AE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9D41D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96D07F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8992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E784D0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A95113D"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5932BEA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0AC888A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14:paraId="4A2E1CF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661939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14:paraId="70D0BE1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14:paraId="1318AB7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14:paraId="347759B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1BA69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4760A73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14:paraId="61FB4BE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14:paraId="009BF13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14:paraId="79811D4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94CE7E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4669C72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14:paraId="630A50D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14:paraId="1DCC96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14:paraId="4CBD89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1E414F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14:paraId="7087FA09"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53C31C2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F1C4A4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14:paraId="7B5A698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568F0A8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14:paraId="4893B69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14:paraId="65D04E4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14:paraId="03585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F051D3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323E2D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14:paraId="166D30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14:paraId="75F163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14:paraId="4885A2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49AA31A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213F565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14:paraId="15E11C4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14:paraId="7807B31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14:paraId="5A6ED35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68ADD9C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2302FFAE"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2B90103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50CA41C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14:paraId="7A4A538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1073FD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14:paraId="4CBF917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14:paraId="6C3BA5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14:paraId="47420B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14:paraId="4BC545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6A11D9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14:paraId="49C93C4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14:paraId="481B491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14:paraId="59CEC4A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C5B0C5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7BF53EF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14:paraId="0A7E8A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14:paraId="33A4EBF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14:paraId="58FDF15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2121A6A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72BE67BB" w14:textId="77777777"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451773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2FBF854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14:paraId="6168E5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35C73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14:paraId="7A2822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14:paraId="70CD126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14:paraId="0647EF2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14:paraId="10ADAC9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14:paraId="71C3E4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330E13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53C9B2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0117F1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E9A46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4FA053E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54BEFCB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3DF179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73DB9E3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14:paraId="4B50B8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14:paraId="0D9E72DD" w14:textId="4AD95146"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w:t>
      </w:r>
      <w:r w:rsidR="00794DDA">
        <w:t>5</w:t>
      </w:r>
      <w:r w:rsidRPr="00CF3F5B">
        <w:t xml:space="preserve">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14:paraId="08CBFA1E" w14:textId="77777777"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2A93A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14:paraId="01387B9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E9D1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1B1FBB2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5C238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76802D81" w14:textId="77777777"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1446FEF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2B0B1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4FA4141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A4C2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D5058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A4128E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CB66E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638B51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8729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55319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5C9D3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30715C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DB36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1D5299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A91CD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7C4F4B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9EC3A2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8EACDED"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2E5E9C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EA2327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14:paraId="2F7606E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DF3641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5D54C67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184D93F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73329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6CEB8D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95EF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14:paraId="5A1730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14:paraId="46B935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14:paraId="4A46F6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1F6B556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14:paraId="73B8468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14:paraId="7F75A6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14:paraId="5F9065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14:paraId="41949B4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7D15D07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21B71559"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72EAEA9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3935A4F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14:paraId="5A06DEA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49903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0D24C3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5665AAA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1551AE2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992D8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1199A06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14:paraId="4DAB0C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14:paraId="360B3A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14:paraId="67D9D7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2B1BFE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6C0D48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14:paraId="54AD50E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14:paraId="1806B0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3ACEF0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2C5A5D3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1C35A241"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07BAAF4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1FE4111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14:paraId="0B714DD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14C415D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418584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3A45C90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223DEF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3D2298C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4BB4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14:paraId="3A5790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14:paraId="4C46B34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14:paraId="4F57BF0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7449018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2FCD886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14:paraId="7AF63C1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14:paraId="536B4CE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67286D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02AC048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50D79B73" w14:textId="77777777"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509E65D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67B5CBDC"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14:paraId="445AA03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3C07F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AF6627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14:paraId="092BF12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14:paraId="75D0410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515CC40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14:paraId="6ED80F09" w14:textId="0E0FC9AB"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71C5C0B5" w14:textId="0EB8536E"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4A7EC415" w14:textId="5065602D"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7C353BDB" w14:textId="5C27878C"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14:paraId="214645C9" w14:textId="7387E098"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FEFE200" w14:textId="3EC0262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50BDD365" w14:textId="6C844E41"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D63A8C7" w14:textId="2ABAF44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134EA107" w14:textId="6139E131"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14:paraId="4A844F00" w14:textId="048104BF"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r>
    </w:tbl>
    <w:p w14:paraId="7A736C8E" w14:textId="77777777" w:rsidR="00C52FA4" w:rsidRDefault="00C52FA4" w:rsidP="00B93ED9">
      <w:pPr>
        <w:pStyle w:val="BodyText"/>
      </w:pPr>
    </w:p>
    <w:p w14:paraId="3918855D" w14:textId="77777777" w:rsidR="00CF3F5B" w:rsidRDefault="00CF3F5B" w:rsidP="00B93ED9">
      <w:pPr>
        <w:pStyle w:val="BodyText"/>
      </w:pPr>
      <w:r>
        <w:t>A cross-checker said the gains are about the same regardless of the test sequence class. Chroma gain as well as luma gain was observed.</w:t>
      </w:r>
    </w:p>
    <w:p w14:paraId="7CC10B56" w14:textId="77777777" w:rsidR="00CF3F5B" w:rsidRDefault="00CF3F5B" w:rsidP="00B93ED9">
      <w:pPr>
        <w:pStyle w:val="BodyText"/>
      </w:pPr>
      <w:r>
        <w:t>The scheme is only applied to intra.</w:t>
      </w:r>
    </w:p>
    <w:p w14:paraId="14DCD82F" w14:textId="77777777" w:rsidR="00CF3F5B" w:rsidRDefault="00CF3F5B" w:rsidP="00B93ED9">
      <w:pPr>
        <w:pStyle w:val="BodyText"/>
      </w:pPr>
      <w:r>
        <w:t>Encoder complexity is increased due to checking both selectable transforms.</w:t>
      </w:r>
    </w:p>
    <w:p w14:paraId="775E32F3" w14:textId="77777777" w:rsidR="008D66A8" w:rsidRDefault="008D66A8" w:rsidP="00B93ED9">
      <w:pPr>
        <w:pStyle w:val="BodyText"/>
      </w:pPr>
      <w:r>
        <w:t>It was commented that the encoder runtime tradeoff looks reasonable.</w:t>
      </w:r>
    </w:p>
    <w:p w14:paraId="73D59719" w14:textId="77777777" w:rsidR="008D66A8" w:rsidRDefault="008D66A8" w:rsidP="00B93ED9">
      <w:pPr>
        <w:pStyle w:val="BodyText"/>
      </w:pPr>
      <w:r>
        <w:t>This has some table storage requirement (about 10 kbytes) and a multi-stage latency (but not in the critical path of latency).</w:t>
      </w:r>
    </w:p>
    <w:p w14:paraId="64129FFA" w14:textId="77777777" w:rsidR="008D66A8" w:rsidRDefault="008D66A8" w:rsidP="00B93ED9">
      <w:pPr>
        <w:pStyle w:val="BodyText"/>
      </w:pPr>
      <w:r>
        <w:t>The A and B aspects had been tested before.</w:t>
      </w:r>
    </w:p>
    <w:p w14:paraId="39902A70" w14:textId="77777777"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14:paraId="6AB8E4C0" w14:textId="77777777" w:rsidR="00B963CE" w:rsidRDefault="008D66A8" w:rsidP="00B93ED9">
      <w:pPr>
        <w:pStyle w:val="BodyText"/>
      </w:pPr>
      <w:r>
        <w:t>At the p</w:t>
      </w:r>
      <w:r w:rsidR="00FD0F1A">
        <w:t xml:space="preserve">revious meeting </w:t>
      </w:r>
      <w:r w:rsidR="00B963CE">
        <w:t>it had been suggested to</w:t>
      </w:r>
    </w:p>
    <w:p w14:paraId="522C8053" w14:textId="77777777" w:rsidR="00B963CE" w:rsidRDefault="00B963CE" w:rsidP="00B963CE">
      <w:pPr>
        <w:pStyle w:val="BodyText"/>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r w:rsidR="0094677E">
        <w:t>.</w:t>
      </w:r>
    </w:p>
    <w:p w14:paraId="1043E38C" w14:textId="77777777"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14:paraId="177D1AD9" w14:textId="77777777" w:rsidR="00CF3F5B" w:rsidRDefault="00E21039" w:rsidP="00B93ED9">
      <w:pPr>
        <w:pStyle w:val="BodyText"/>
      </w:pPr>
      <w:r>
        <w:t xml:space="preserve">It was remarked that </w:t>
      </w:r>
      <w:r w:rsidR="0027119B">
        <w:t>since other changes to the transform have been made, there could be interactions.</w:t>
      </w:r>
    </w:p>
    <w:p w14:paraId="357BB805" w14:textId="77777777" w:rsidR="0027119B" w:rsidRDefault="0027119B" w:rsidP="00B93ED9">
      <w:pPr>
        <w:pStyle w:val="BodyText"/>
      </w:pPr>
      <w:r>
        <w:t>It was also remarked that the AI encoding runtime impact is high ~28% and other encoding runtime increases have been adopted, so this could result in an excessive speed impact.</w:t>
      </w:r>
    </w:p>
    <w:p w14:paraId="664F72B4" w14:textId="553E709E" w:rsidR="00E21039" w:rsidRDefault="00A1176B" w:rsidP="00B93ED9">
      <w:pPr>
        <w:pStyle w:val="BodyText"/>
      </w:pPr>
      <w:r>
        <w:lastRenderedPageBreak/>
        <w:t>This was further discussed 1545 in Track A on Thursday 17 Jan.The M0292 document had been updated to include more details</w:t>
      </w:r>
      <w:r w:rsidR="0025404D">
        <w:t xml:space="preserve"> and spec text</w:t>
      </w:r>
      <w:r w:rsidR="0027119B">
        <w:t>.</w:t>
      </w:r>
      <w:r>
        <w:t xml:space="preserve"> </w:t>
      </w:r>
      <w:r w:rsidR="0025404D">
        <w:t>Further study in a CE was requested.</w:t>
      </w:r>
    </w:p>
    <w:p w14:paraId="10F049E5" w14:textId="77777777" w:rsidR="00E21039" w:rsidRPr="007A28E0" w:rsidRDefault="00E21039" w:rsidP="00B93ED9">
      <w:pPr>
        <w:pStyle w:val="BodyText"/>
      </w:pPr>
    </w:p>
    <w:p w14:paraId="6D4F9C3F" w14:textId="77777777" w:rsidR="00314E31" w:rsidRPr="007A28E0" w:rsidRDefault="00610D2A" w:rsidP="007A28E0">
      <w:pPr>
        <w:pStyle w:val="Heading9"/>
        <w:rPr>
          <w:rFonts w:eastAsia="Times New Roman"/>
          <w:szCs w:val="24"/>
          <w:lang w:val="en-CA" w:eastAsia="de-DE"/>
        </w:rPr>
      </w:pPr>
      <w:hyperlink r:id="rId200"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14:paraId="222A16B9" w14:textId="77777777" w:rsidR="00314E31" w:rsidRPr="007A28E0" w:rsidRDefault="00314E31" w:rsidP="003B04F4">
      <w:pPr>
        <w:rPr>
          <w:lang w:eastAsia="de-DE"/>
        </w:rPr>
      </w:pPr>
    </w:p>
    <w:p w14:paraId="43B6782C" w14:textId="77777777" w:rsidR="00314E31" w:rsidRPr="007A28E0" w:rsidRDefault="00610D2A" w:rsidP="007A28E0">
      <w:pPr>
        <w:pStyle w:val="Heading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14:paraId="4A2CF5F8" w14:textId="77777777" w:rsidR="007513E3" w:rsidRPr="007A28E0" w:rsidRDefault="007513E3" w:rsidP="007513E3">
      <w:pPr>
        <w:pStyle w:val="BodyText"/>
      </w:pPr>
    </w:p>
    <w:p w14:paraId="39E4F799" w14:textId="77777777" w:rsidR="00314E31" w:rsidRPr="007A28E0" w:rsidRDefault="00610D2A" w:rsidP="007A28E0">
      <w:pPr>
        <w:pStyle w:val="Heading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14:paraId="1FFB6D85" w14:textId="77777777" w:rsidR="00314E31" w:rsidRPr="007A28E0" w:rsidRDefault="00314E31" w:rsidP="007513E3">
      <w:pPr>
        <w:pStyle w:val="BodyText"/>
      </w:pPr>
    </w:p>
    <w:p w14:paraId="0BA53EFE" w14:textId="77777777" w:rsidR="00314E31" w:rsidRPr="007A28E0" w:rsidRDefault="00610D2A" w:rsidP="007A28E0">
      <w:pPr>
        <w:pStyle w:val="Heading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14:paraId="5D6E482D" w14:textId="77777777" w:rsidR="00314E31" w:rsidRPr="007A28E0" w:rsidRDefault="00314E31" w:rsidP="003B04F4">
      <w:pPr>
        <w:rPr>
          <w:lang w:eastAsia="de-DE"/>
        </w:rPr>
      </w:pPr>
    </w:p>
    <w:p w14:paraId="6AD3BF23" w14:textId="77777777" w:rsidR="00314E31" w:rsidRPr="007A28E0" w:rsidRDefault="00610D2A" w:rsidP="007A28E0">
      <w:pPr>
        <w:pStyle w:val="Heading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14:paraId="585884EB" w14:textId="77777777" w:rsidR="00314E31" w:rsidRPr="007A28E0" w:rsidRDefault="00314E31" w:rsidP="007513E3">
      <w:pPr>
        <w:pStyle w:val="BodyText"/>
      </w:pPr>
    </w:p>
    <w:p w14:paraId="56F01817" w14:textId="77777777" w:rsidR="00314E31" w:rsidRPr="007A28E0" w:rsidRDefault="00610D2A" w:rsidP="007A28E0">
      <w:pPr>
        <w:pStyle w:val="Heading9"/>
        <w:rPr>
          <w:rFonts w:eastAsia="Times New Roman"/>
          <w:szCs w:val="24"/>
          <w:lang w:val="en-CA" w:eastAsia="de-DE"/>
        </w:rPr>
      </w:pPr>
      <w:hyperlink r:id="rId205"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14:paraId="53D919B3" w14:textId="77777777" w:rsidR="00314E31" w:rsidRPr="007A28E0" w:rsidRDefault="00314E31" w:rsidP="003B04F4">
      <w:pPr>
        <w:rPr>
          <w:lang w:eastAsia="de-DE"/>
        </w:rPr>
      </w:pPr>
    </w:p>
    <w:p w14:paraId="4ABBBEB8" w14:textId="77777777" w:rsidR="00314E31" w:rsidRPr="007A28E0" w:rsidRDefault="00610D2A" w:rsidP="007A28E0">
      <w:pPr>
        <w:pStyle w:val="Heading9"/>
        <w:rPr>
          <w:rFonts w:eastAsia="Times New Roman"/>
          <w:szCs w:val="24"/>
          <w:lang w:val="en-CA" w:eastAsia="de-DE"/>
        </w:rPr>
      </w:pPr>
      <w:hyperlink r:id="rId206"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14:paraId="1F9078C1" w14:textId="77777777" w:rsidR="00314E31" w:rsidRPr="007A28E0" w:rsidRDefault="00314E31" w:rsidP="007513E3">
      <w:pPr>
        <w:pStyle w:val="BodyText"/>
      </w:pPr>
    </w:p>
    <w:p w14:paraId="04754AC6" w14:textId="77777777" w:rsidR="00641B74" w:rsidRPr="007A28E0" w:rsidRDefault="00610D2A" w:rsidP="007A28E0">
      <w:pPr>
        <w:pStyle w:val="Heading9"/>
        <w:rPr>
          <w:rFonts w:eastAsia="Times New Roman"/>
          <w:szCs w:val="24"/>
          <w:lang w:val="en-CA" w:eastAsia="de-DE"/>
        </w:rPr>
      </w:pPr>
      <w:hyperlink r:id="rId207"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14:paraId="22C24C6C" w14:textId="77777777" w:rsidR="00641B74" w:rsidRPr="007A28E0" w:rsidRDefault="00641B74" w:rsidP="007513E3">
      <w:pPr>
        <w:pStyle w:val="BodyText"/>
      </w:pPr>
    </w:p>
    <w:p w14:paraId="12FA9172" w14:textId="77777777" w:rsidR="00DA277D" w:rsidRPr="007A28E0" w:rsidRDefault="00610D2A" w:rsidP="007A28E0">
      <w:pPr>
        <w:pStyle w:val="Heading9"/>
        <w:rPr>
          <w:rFonts w:eastAsia="Times New Roman"/>
          <w:szCs w:val="24"/>
          <w:lang w:val="en-CA" w:eastAsia="de-DE"/>
        </w:rPr>
      </w:pPr>
      <w:hyperlink r:id="rId208"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14:paraId="31AA7D75" w14:textId="77777777" w:rsidR="00DA277D" w:rsidRPr="007A28E0" w:rsidRDefault="00DA277D" w:rsidP="007513E3">
      <w:pPr>
        <w:pStyle w:val="BodyText"/>
      </w:pPr>
    </w:p>
    <w:p w14:paraId="749BD06F" w14:textId="77777777" w:rsidR="00314E31" w:rsidRPr="007A28E0" w:rsidRDefault="00610D2A" w:rsidP="007A28E0">
      <w:pPr>
        <w:pStyle w:val="Heading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14:paraId="189837D9" w14:textId="77777777" w:rsidR="00314E31" w:rsidRPr="007A28E0" w:rsidRDefault="00314E31" w:rsidP="007513E3">
      <w:pPr>
        <w:pStyle w:val="BodyText"/>
      </w:pPr>
    </w:p>
    <w:p w14:paraId="22A34DAF" w14:textId="77777777" w:rsidR="00314E31" w:rsidRPr="007A28E0" w:rsidRDefault="00610D2A" w:rsidP="007A28E0">
      <w:pPr>
        <w:pStyle w:val="Heading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14:paraId="6DE801D9" w14:textId="77777777" w:rsidR="00314E31" w:rsidRPr="007A28E0" w:rsidRDefault="00314E31" w:rsidP="007513E3">
      <w:pPr>
        <w:pStyle w:val="BodyText"/>
      </w:pPr>
    </w:p>
    <w:p w14:paraId="789BC269" w14:textId="77777777" w:rsidR="00314E31" w:rsidRPr="007A28E0" w:rsidRDefault="00610D2A" w:rsidP="007A28E0">
      <w:pPr>
        <w:pStyle w:val="Heading9"/>
        <w:rPr>
          <w:rFonts w:eastAsia="Times New Roman"/>
          <w:szCs w:val="24"/>
          <w:lang w:val="en-CA" w:eastAsia="de-DE"/>
        </w:rPr>
      </w:pPr>
      <w:hyperlink r:id="rId211"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14:paraId="0A7E3B98" w14:textId="77777777" w:rsidR="00314E31" w:rsidRPr="007A28E0" w:rsidRDefault="00314E31" w:rsidP="007513E3">
      <w:pPr>
        <w:pStyle w:val="BodyText"/>
      </w:pPr>
    </w:p>
    <w:p w14:paraId="27C0FD07" w14:textId="77777777" w:rsidR="00314E31" w:rsidRPr="007A28E0" w:rsidRDefault="00610D2A" w:rsidP="007A28E0">
      <w:pPr>
        <w:pStyle w:val="Heading9"/>
        <w:rPr>
          <w:rFonts w:eastAsia="Times New Roman"/>
          <w:szCs w:val="24"/>
          <w:lang w:val="en-CA" w:eastAsia="de-DE"/>
        </w:rPr>
      </w:pPr>
      <w:hyperlink r:id="rId212"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14:paraId="31B7C1F9" w14:textId="77777777" w:rsidR="00314E31" w:rsidRPr="007A28E0" w:rsidRDefault="00314E31" w:rsidP="003B04F4">
      <w:pPr>
        <w:rPr>
          <w:lang w:eastAsia="de-DE"/>
        </w:rPr>
      </w:pPr>
    </w:p>
    <w:p w14:paraId="71992B6C" w14:textId="77777777" w:rsidR="00314E31" w:rsidRPr="007A28E0" w:rsidRDefault="00610D2A" w:rsidP="007A28E0">
      <w:pPr>
        <w:pStyle w:val="Heading9"/>
        <w:rPr>
          <w:rFonts w:eastAsia="Times New Roman"/>
          <w:szCs w:val="24"/>
          <w:lang w:val="en-CA" w:eastAsia="de-DE"/>
        </w:rPr>
      </w:pPr>
      <w:hyperlink r:id="rId213"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14:paraId="1C23B065" w14:textId="77777777" w:rsidR="00314E31" w:rsidRPr="007A28E0" w:rsidRDefault="00314E31" w:rsidP="003B04F4">
      <w:pPr>
        <w:rPr>
          <w:lang w:eastAsia="de-DE"/>
        </w:rPr>
      </w:pPr>
    </w:p>
    <w:p w14:paraId="2032C45F" w14:textId="77777777" w:rsidR="00314E31" w:rsidRPr="007A28E0" w:rsidRDefault="00610D2A" w:rsidP="007A28E0">
      <w:pPr>
        <w:pStyle w:val="Heading9"/>
        <w:rPr>
          <w:rFonts w:eastAsia="Times New Roman"/>
          <w:szCs w:val="24"/>
          <w:lang w:val="en-CA" w:eastAsia="de-DE"/>
        </w:rPr>
      </w:pPr>
      <w:hyperlink r:id="rId214"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14:paraId="56A43465" w14:textId="77777777" w:rsidR="00314E31" w:rsidRPr="007A28E0" w:rsidRDefault="00314E31" w:rsidP="003B04F4">
      <w:pPr>
        <w:rPr>
          <w:lang w:eastAsia="de-DE"/>
        </w:rPr>
      </w:pPr>
    </w:p>
    <w:p w14:paraId="747AF642" w14:textId="77777777" w:rsidR="00314E31" w:rsidRDefault="00610D2A" w:rsidP="007A28E0">
      <w:pPr>
        <w:pStyle w:val="Heading9"/>
        <w:rPr>
          <w:rFonts w:eastAsia="Times New Roman"/>
          <w:szCs w:val="24"/>
          <w:lang w:val="en-CA" w:eastAsia="de-DE"/>
        </w:rPr>
      </w:pPr>
      <w:hyperlink r:id="rId215"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14:paraId="2C462D93" w14:textId="77777777" w:rsidR="00314E31" w:rsidRPr="007A28E0" w:rsidRDefault="00314E31" w:rsidP="007513E3">
      <w:pPr>
        <w:pStyle w:val="BodyText"/>
      </w:pPr>
    </w:p>
    <w:p w14:paraId="1B4F33F3" w14:textId="77777777" w:rsidR="00314E31" w:rsidRPr="007A28E0" w:rsidRDefault="00610D2A" w:rsidP="007A28E0">
      <w:pPr>
        <w:pStyle w:val="Heading9"/>
        <w:rPr>
          <w:rFonts w:eastAsia="Times New Roman"/>
          <w:szCs w:val="24"/>
          <w:lang w:val="en-CA" w:eastAsia="de-DE"/>
        </w:rPr>
      </w:pPr>
      <w:hyperlink r:id="rId216"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14:paraId="4888B90F" w14:textId="77777777" w:rsidR="00314E31" w:rsidRPr="007A28E0" w:rsidRDefault="00314E31" w:rsidP="003B04F4">
      <w:pPr>
        <w:rPr>
          <w:lang w:eastAsia="de-DE"/>
        </w:rPr>
      </w:pPr>
    </w:p>
    <w:p w14:paraId="40304EBD" w14:textId="77777777" w:rsidR="00314E31" w:rsidRPr="007A28E0" w:rsidRDefault="00610D2A" w:rsidP="007A28E0">
      <w:pPr>
        <w:pStyle w:val="Heading9"/>
        <w:rPr>
          <w:rFonts w:eastAsia="Times New Roman"/>
          <w:szCs w:val="24"/>
          <w:lang w:val="en-CA" w:eastAsia="de-DE"/>
        </w:rPr>
      </w:pPr>
      <w:hyperlink r:id="rId217"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14:paraId="18497DC8" w14:textId="77777777" w:rsidR="00314E31" w:rsidRPr="007A28E0" w:rsidRDefault="00314E31" w:rsidP="003B04F4">
      <w:pPr>
        <w:rPr>
          <w:lang w:eastAsia="de-DE"/>
        </w:rPr>
      </w:pPr>
    </w:p>
    <w:p w14:paraId="566B2251" w14:textId="77777777" w:rsidR="00314E31" w:rsidRPr="007A28E0" w:rsidRDefault="00610D2A" w:rsidP="007A28E0">
      <w:pPr>
        <w:pStyle w:val="Heading9"/>
        <w:rPr>
          <w:rFonts w:eastAsia="Times New Roman"/>
          <w:szCs w:val="24"/>
          <w:lang w:val="en-CA" w:eastAsia="de-DE"/>
        </w:rPr>
      </w:pPr>
      <w:hyperlink r:id="rId218"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14:paraId="67107443" w14:textId="77777777" w:rsidR="00314E31" w:rsidRPr="007A28E0" w:rsidRDefault="00314E31" w:rsidP="007513E3">
      <w:pPr>
        <w:pStyle w:val="BodyText"/>
      </w:pPr>
    </w:p>
    <w:p w14:paraId="7D490B53" w14:textId="77777777" w:rsidR="002863F0" w:rsidRPr="007A28E0" w:rsidRDefault="002863F0" w:rsidP="00422C11">
      <w:pPr>
        <w:pStyle w:val="Heading2"/>
        <w:ind w:left="576"/>
        <w:rPr>
          <w:lang w:val="en-CA"/>
        </w:rPr>
      </w:pPr>
      <w:bookmarkStart w:id="116"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116"/>
    </w:p>
    <w:p w14:paraId="764458F3" w14:textId="77777777"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14:paraId="37154E66" w14:textId="77777777" w:rsidR="00AD435A" w:rsidRPr="002F48F0" w:rsidRDefault="00610D2A" w:rsidP="00AD435A">
      <w:pPr>
        <w:pStyle w:val="Heading9"/>
        <w:rPr>
          <w:rFonts w:eastAsia="Times New Roman"/>
          <w:szCs w:val="24"/>
          <w:lang w:val="en-CA" w:eastAsia="de-DE"/>
        </w:rPr>
      </w:pPr>
      <w:hyperlink r:id="rId219"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14:paraId="476D7D17" w14:textId="77777777"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14:paraId="4E64B39F" w14:textId="77777777"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14:paraId="084BB38E" w14:textId="77777777" w:rsidR="00FE6CE4" w:rsidRDefault="00FE6CE4" w:rsidP="00FE6CE4">
      <w:pPr>
        <w:pStyle w:val="BodyText"/>
      </w:pPr>
      <w:r>
        <w:t>Context modeling/selection/coding order for syntax elements related to transform coefficients</w:t>
      </w:r>
    </w:p>
    <w:p w14:paraId="5B340B6D" w14:textId="77777777" w:rsidR="00FE6CE4" w:rsidRDefault="00FE6CE4" w:rsidP="00FE6CE4">
      <w:pPr>
        <w:pStyle w:val="BodyText"/>
      </w:pPr>
      <w:r>
        <w:t>The objectives of this CE include:</w:t>
      </w:r>
    </w:p>
    <w:p w14:paraId="76A74151" w14:textId="77777777" w:rsidR="00FE6CE4" w:rsidRDefault="00FE6CE4" w:rsidP="00FE6CE4">
      <w:pPr>
        <w:pStyle w:val="BodyText"/>
      </w:pPr>
      <w:r>
        <w:lastRenderedPageBreak/>
        <w:t>Investigation of the impact of context selection and signaling schemes for transform coefficient levels on the coding efficiency and complexity.</w:t>
      </w:r>
    </w:p>
    <w:p w14:paraId="0981AFC6" w14:textId="77777777" w:rsidR="00FE6CE4" w:rsidRDefault="00FE6CE4" w:rsidP="00FE6CE4">
      <w:pPr>
        <w:pStyle w:val="BodyText"/>
      </w:pPr>
    </w:p>
    <w:p w14:paraId="4F40EF6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14:paraId="49364B07" w14:textId="77777777" w:rsidTr="000D7D10">
        <w:tc>
          <w:tcPr>
            <w:tcW w:w="705" w:type="dxa"/>
            <w:shd w:val="clear" w:color="auto" w:fill="auto"/>
          </w:tcPr>
          <w:p w14:paraId="092D56A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14:paraId="2B611CE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14:paraId="479EAF85"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14:paraId="2DC066D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14:paraId="2A198740" w14:textId="77777777" w:rsidTr="000D7D10">
        <w:tc>
          <w:tcPr>
            <w:tcW w:w="705" w:type="dxa"/>
            <w:shd w:val="clear" w:color="auto" w:fill="auto"/>
          </w:tcPr>
          <w:p w14:paraId="42E92E39"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14:paraId="069F230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220F0FE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14:paraId="36E27E7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14:paraId="462E05A0" w14:textId="77777777" w:rsidTr="000D7D10">
        <w:tc>
          <w:tcPr>
            <w:tcW w:w="705" w:type="dxa"/>
            <w:shd w:val="clear" w:color="auto" w:fill="auto"/>
          </w:tcPr>
          <w:p w14:paraId="30665FB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14:paraId="6271E10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45D3315F"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14:paraId="5219E333"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14:paraId="7538AF81" w14:textId="77777777" w:rsidTr="000D7D10">
        <w:tc>
          <w:tcPr>
            <w:tcW w:w="705" w:type="dxa"/>
            <w:shd w:val="clear" w:color="auto" w:fill="auto"/>
          </w:tcPr>
          <w:p w14:paraId="6E9AACC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14:paraId="3EE25BF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0CEE7297"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14:paraId="32AEC14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14:paraId="77DAF491" w14:textId="77777777" w:rsidTr="000D7D10">
        <w:tc>
          <w:tcPr>
            <w:tcW w:w="705" w:type="dxa"/>
            <w:shd w:val="clear" w:color="auto" w:fill="auto"/>
          </w:tcPr>
          <w:p w14:paraId="1AB1E05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14:paraId="34F8932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3F32B47C"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14:paraId="1742C70D"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14:paraId="25E55D62" w14:textId="77777777"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6B3C321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14:paraId="7F59C296"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318B03F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14:paraId="3D248807"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14:paraId="3D835833"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72DB6654"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14:paraId="65F1A17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14:paraId="01CD5E15"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(NumToBeCodedSb * 2 &lt;= NumTotalSb)</w:t>
      </w:r>
    </w:p>
    <w:p w14:paraId="3E9EF00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2;</w:t>
      </w:r>
    </w:p>
    <w:p w14:paraId="726BBA7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lastRenderedPageBreak/>
        <w:tab/>
        <w:t>else if (NumToBeCodedSb * 5 &lt;= NumTotalSb * 4)</w:t>
      </w:r>
    </w:p>
    <w:p w14:paraId="29DDBB0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5) &gt;&gt; 2;</w:t>
      </w:r>
    </w:p>
    <w:p w14:paraId="3A5DCEB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14:paraId="3BD133E1"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14:paraId="63C004F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sig_coeff_flag, par_level_flag,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14:paraId="588A995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5828BDB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14:paraId="2E03415E"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14:paraId="4DEF80D9"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r w:rsidR="00944C81">
        <w:rPr>
          <w:rFonts w:eastAsia="Times New Roman"/>
          <w:szCs w:val="22"/>
        </w:rPr>
        <w:t>coeff to ~1.6)</w:t>
      </w:r>
    </w:p>
    <w:p w14:paraId="782EEC88"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14:paraId="3B35063B"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14:paraId="7C3CE3C4"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14:paraId="46FACA58" w14:textId="77777777"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14:paraId="1E315A6D" w14:textId="77777777"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701"/>
        <w:gridCol w:w="904"/>
        <w:gridCol w:w="904"/>
        <w:gridCol w:w="904"/>
        <w:gridCol w:w="729"/>
        <w:gridCol w:w="729"/>
        <w:gridCol w:w="904"/>
        <w:gridCol w:w="904"/>
        <w:gridCol w:w="904"/>
        <w:gridCol w:w="729"/>
        <w:gridCol w:w="730"/>
      </w:tblGrid>
      <w:tr w:rsidR="00EA34A4" w:rsidRPr="0075211F" w14:paraId="70AA6E16" w14:textId="77777777"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6666D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1DB0EC5"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BD25F9B"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14:paraId="56842171" w14:textId="77777777"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14:paraId="554E255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14:paraId="31FB9B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1C93EFF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7269CC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5FCF3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2ADF050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14:paraId="48D1A97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2E5F7A6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1FE857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2F739FA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01C0A4E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14:paraId="25DFEFF7" w14:textId="77777777"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603C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14:paraId="797E07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14:paraId="73058E2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14:paraId="372AC0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14:paraId="7E17F11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14:paraId="77881A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14:paraId="3B734D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14:paraId="51791F4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14:paraId="2EB0B5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14:paraId="4C3BC50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14:paraId="2C0371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14:paraId="1B22ECB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95C4962"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1B05952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4037920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2EEA958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7714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14:paraId="0B504AD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14:paraId="2253FC7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14:paraId="0B0A0DD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1BC1E7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D7C6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14:paraId="08E4BD5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4A404F7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034EC5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CD362F0"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547804C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1B5C076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494F4B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17C61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2BBB09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14:paraId="416298B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14:paraId="7E886D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52D8189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473465A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02C506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14:paraId="7F150A4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14:paraId="653852F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089838AB" w14:textId="77777777"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14:paraId="1487542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26B504A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098097B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25493CE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14:paraId="05B1E8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14:paraId="153F780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3EEC3CD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14:paraId="07E618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14:paraId="2144337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5078221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14:paraId="2BC0CA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14:paraId="1E323E9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C6F4780"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2C2BD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14:paraId="13F57EF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4C14568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14:paraId="4348EEA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14:paraId="5FF88CE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14:paraId="5D426D0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585CBF9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792DEF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724402B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14:paraId="3629418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14:paraId="67C2EB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3BBF140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24032FC8"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4416CA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3971B0E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599BF9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FC0ED6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14:paraId="375FC90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14:paraId="70AFF8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9CE8A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739C083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3F4A6F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14:paraId="1BB6EC9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14:paraId="539F04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67F1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1B58E7"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94CC56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13EC22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5FAB77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00FD84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14:paraId="0AE9BD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14:paraId="44279F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3F2BA8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08F805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2E01C74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14:paraId="1546ECE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14:paraId="5CFB01E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485E12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CDF9DA"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172E778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6CAD29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4A258AD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14:paraId="1D4B8F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14:paraId="76CEF85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14:paraId="7D197B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5ADF28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0D3E2DA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2569A51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14:paraId="60EEA2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14:paraId="3DCD448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06CB497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6300184"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BF6EC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14:paraId="2AE353F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6E18E26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4BB261A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14:paraId="155A4F8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14:paraId="44A945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CE4FB6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678DDB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82082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14:paraId="22471C4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14:paraId="1D1400B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36D610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14:paraId="1FD76F85"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6AB6F2B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78AB83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6FCAE0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5215C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14:paraId="7BF68D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3C8FB6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14:paraId="70676B3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4A8A08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2C706FF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14:paraId="7083504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14:paraId="78ACC5C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72C76D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40C158BD"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6DE064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2EA2A34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05EFFC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7879A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14:paraId="384ADA6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14:paraId="2AA98E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45BEC40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42744A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024D26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14:paraId="64DD7E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14:paraId="204D65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543CEF9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32A90300"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54762A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544629F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22C462B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14:paraId="630CB2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14:paraId="791A11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14:paraId="7818651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AEBE5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26BDE8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5E97EC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14:paraId="0560FAD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14:paraId="7483626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6F628C3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14:paraId="18E4F0B1" w14:textId="77777777" w:rsidR="00FE6CE4" w:rsidRDefault="00FE6CE4" w:rsidP="007513E3">
      <w:pPr>
        <w:pStyle w:val="BodyText"/>
      </w:pPr>
    </w:p>
    <w:p w14:paraId="21F27A0A" w14:textId="77777777" w:rsidR="00FE6CE4" w:rsidRDefault="00944C81" w:rsidP="007513E3">
      <w:pPr>
        <w:pStyle w:val="BodyText"/>
      </w:pPr>
      <w:r>
        <w:t>For test 7.1, there is clear loss and especially in Class A.</w:t>
      </w:r>
    </w:p>
    <w:p w14:paraId="6E408CE6" w14:textId="77777777" w:rsidR="00944C81" w:rsidRDefault="00944C81" w:rsidP="007513E3">
      <w:pPr>
        <w:pStyle w:val="BodyText"/>
      </w:pPr>
      <w:r>
        <w:t>It was asked whether this had been tested with low QPs. It had not.</w:t>
      </w:r>
    </w:p>
    <w:p w14:paraId="3D6A4765" w14:textId="77777777" w:rsidR="003D1EC9" w:rsidRDefault="003D1EC9" w:rsidP="007513E3">
      <w:pPr>
        <w:pStyle w:val="BodyText"/>
      </w:pPr>
      <w:r>
        <w:t>The current scheme imposes this limit by counting the number of context coded bins in a coefficient group and switching to bypass when a limit is exceeded.</w:t>
      </w:r>
    </w:p>
    <w:p w14:paraId="3141C0A3" w14:textId="77777777"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14:paraId="428809FA" w14:textId="77777777" w:rsidR="00FE6CE4" w:rsidRDefault="0075211F" w:rsidP="007513E3">
      <w:pPr>
        <w:pStyle w:val="BodyText"/>
      </w:pPr>
      <w:r>
        <w:lastRenderedPageBreak/>
        <w:t>Aspect number [3] (test CE7.4), which reduces scan passes, was suggested to be “cleaner” and should increase throughput.</w:t>
      </w:r>
    </w:p>
    <w:p w14:paraId="77F390B6" w14:textId="77777777" w:rsidR="0075211F" w:rsidRDefault="0075211F" w:rsidP="007513E3">
      <w:pPr>
        <w:pStyle w:val="BodyText"/>
      </w:pPr>
      <w:r w:rsidRPr="009577CA">
        <w:rPr>
          <w:highlight w:val="yellow"/>
        </w:rPr>
        <w:t>Decision (complexity reduction)</w:t>
      </w:r>
      <w:r>
        <w:t>: Adopt CE7.4.</w:t>
      </w:r>
    </w:p>
    <w:p w14:paraId="56038E9A" w14:textId="77777777" w:rsidR="0075211F" w:rsidRDefault="0075211F" w:rsidP="007513E3">
      <w:pPr>
        <w:pStyle w:val="BodyText"/>
      </w:pPr>
      <w:r>
        <w:t>There was interest in further work for reducing the worst-case number of context-coded bins, but the currently tested methods may not be the right approach for that.</w:t>
      </w:r>
    </w:p>
    <w:p w14:paraId="618286C8" w14:textId="77777777"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14:paraId="67798284" w14:textId="77777777" w:rsidR="00600AA8" w:rsidRPr="007A28E0" w:rsidRDefault="00610D2A" w:rsidP="007A28E0">
      <w:pPr>
        <w:pStyle w:val="Heading9"/>
        <w:rPr>
          <w:rFonts w:eastAsia="Times New Roman"/>
          <w:szCs w:val="24"/>
          <w:lang w:val="en-CA" w:eastAsia="de-DE"/>
        </w:rPr>
      </w:pPr>
      <w:hyperlink r:id="rId220"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14:paraId="3B90F651" w14:textId="77777777" w:rsidR="007513E3" w:rsidRPr="007A28E0" w:rsidRDefault="007513E3" w:rsidP="007513E3">
      <w:pPr>
        <w:pStyle w:val="BodyText"/>
      </w:pPr>
    </w:p>
    <w:p w14:paraId="43465EA3" w14:textId="77777777" w:rsidR="002863F0" w:rsidRPr="007A28E0" w:rsidRDefault="002863F0" w:rsidP="00422C11">
      <w:pPr>
        <w:pStyle w:val="Heading2"/>
        <w:ind w:left="576"/>
        <w:rPr>
          <w:lang w:val="en-CA"/>
        </w:rPr>
      </w:pPr>
      <w:bookmarkStart w:id="117"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117"/>
    </w:p>
    <w:p w14:paraId="7DA96B8D" w14:textId="77777777"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14:paraId="67900658" w14:textId="77777777" w:rsidR="00AD435A" w:rsidRPr="002F48F0" w:rsidRDefault="00610D2A" w:rsidP="00AD435A">
      <w:pPr>
        <w:pStyle w:val="Heading9"/>
        <w:rPr>
          <w:rFonts w:eastAsia="Times New Roman"/>
          <w:szCs w:val="24"/>
          <w:lang w:val="en-CA" w:eastAsia="de-DE"/>
        </w:rPr>
      </w:pPr>
      <w:hyperlink r:id="rId221"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14:paraId="1B503D35" w14:textId="77777777" w:rsidR="00AD435A" w:rsidRDefault="00AD435A" w:rsidP="007513E3">
      <w:pPr>
        <w:pStyle w:val="BodyText"/>
      </w:pPr>
    </w:p>
    <w:p w14:paraId="7048C88F" w14:textId="77777777" w:rsidR="00766B50" w:rsidRDefault="00766B50" w:rsidP="00766B50">
      <w:pPr>
        <w:rPr>
          <w:lang w:eastAsia="de-DE"/>
        </w:rPr>
      </w:pPr>
      <w:r>
        <w:rPr>
          <w:lang w:eastAsia="de-DE"/>
        </w:rPr>
        <w:t>8.1: CPR related</w:t>
      </w:r>
    </w:p>
    <w:p w14:paraId="3342F988" w14:textId="77777777" w:rsidR="00766B50" w:rsidRDefault="00766B50" w:rsidP="00766B50">
      <w:pPr>
        <w:rPr>
          <w:lang w:eastAsia="de-DE"/>
        </w:rPr>
      </w:pPr>
      <w:r>
        <w:rPr>
          <w:lang w:eastAsia="de-DE"/>
        </w:rPr>
        <w:t>8.2: Palette related</w:t>
      </w:r>
    </w:p>
    <w:p w14:paraId="2B6B9952" w14:textId="77777777" w:rsidR="00766B50" w:rsidRPr="00106841" w:rsidRDefault="00766B50" w:rsidP="00766B50">
      <w:pPr>
        <w:rPr>
          <w:lang w:eastAsia="de-DE"/>
        </w:rPr>
      </w:pPr>
      <w:r>
        <w:rPr>
          <w:lang w:eastAsia="de-DE"/>
        </w:rPr>
        <w:t>8.3: Block-based DPCM</w:t>
      </w:r>
    </w:p>
    <w:p w14:paraId="59E59A22" w14:textId="77777777"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14:paraId="22EC611B" w14:textId="77777777"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DECB" w14:textId="77777777"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06C9" w14:textId="77777777"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1C39" w14:textId="77777777"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69F5" w14:textId="77777777"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BF23" w14:textId="77777777" w:rsidR="00766B50" w:rsidRPr="00766B50" w:rsidRDefault="00766B50" w:rsidP="00766B50">
            <w:pPr>
              <w:keepNext/>
              <w:keepLines/>
            </w:pPr>
            <w:r w:rsidRPr="00766B50">
              <w:rPr>
                <w:b/>
                <w:bCs/>
              </w:rPr>
              <w:t>Cross checker</w:t>
            </w:r>
          </w:p>
        </w:tc>
      </w:tr>
      <w:tr w:rsidR="00766B50" w:rsidRPr="00766B50" w14:paraId="7B496A1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615E8" w14:textId="77777777"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61F6" w14:textId="77777777" w:rsidR="00766B50" w:rsidRPr="00766B50" w:rsidRDefault="00766B50" w:rsidP="00766B50">
            <w:pPr>
              <w:keepNext/>
              <w:keepLines/>
            </w:pPr>
            <w:r w:rsidRPr="00766B50">
              <w:t>J. Nam</w:t>
            </w:r>
          </w:p>
          <w:p w14:paraId="3721FDCC"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5660"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5D7F" w14:textId="77777777"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78297" w14:textId="77777777" w:rsidR="00766B50" w:rsidRPr="00766B50" w:rsidRDefault="00766B50" w:rsidP="00766B50">
            <w:r w:rsidRPr="00766B50">
              <w:t xml:space="preserve">X. Xu </w:t>
            </w:r>
          </w:p>
          <w:p w14:paraId="35D9B033" w14:textId="77777777" w:rsidR="00766B50" w:rsidRPr="00766B50" w:rsidRDefault="00766B50" w:rsidP="00766B50">
            <w:r w:rsidRPr="00766B50">
              <w:t>(Tencent)</w:t>
            </w:r>
          </w:p>
        </w:tc>
      </w:tr>
      <w:tr w:rsidR="00766B50" w:rsidRPr="00766B50" w14:paraId="3B6C133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0531" w14:textId="77777777"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06FC" w14:textId="77777777" w:rsidR="00766B50" w:rsidRPr="00766B50" w:rsidRDefault="00766B50" w:rsidP="00766B50">
            <w:pPr>
              <w:keepNext/>
              <w:keepLines/>
            </w:pPr>
            <w:r w:rsidRPr="00766B50">
              <w:t>J. Nam</w:t>
            </w:r>
          </w:p>
          <w:p w14:paraId="4054D7C0"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B14D"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9491" w14:textId="77777777"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33DFE" w14:textId="77777777" w:rsidR="00766B50" w:rsidRPr="00766B50" w:rsidRDefault="00766B50" w:rsidP="00766B50">
            <w:r w:rsidRPr="00766B50">
              <w:t>A. Karabutov</w:t>
            </w:r>
          </w:p>
          <w:p w14:paraId="6EEDFF67" w14:textId="77777777" w:rsidR="00766B50" w:rsidRPr="00766B50" w:rsidRDefault="00766B50" w:rsidP="00766B50">
            <w:r w:rsidRPr="00766B50">
              <w:t>(Huawei)</w:t>
            </w:r>
          </w:p>
        </w:tc>
      </w:tr>
      <w:tr w:rsidR="00766B50" w:rsidRPr="00766B50" w14:paraId="44F67DBA"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2E79" w14:textId="77777777"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BDB6" w14:textId="77777777" w:rsidR="00766B50" w:rsidRPr="00766B50" w:rsidRDefault="00766B50" w:rsidP="00766B50">
            <w:pPr>
              <w:keepNext/>
              <w:keepLines/>
            </w:pPr>
            <w:r w:rsidRPr="00766B50">
              <w:t>X. Xu</w:t>
            </w:r>
          </w:p>
          <w:p w14:paraId="438BBC38"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086A9"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E4D4" w14:textId="77777777"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4DEA" w14:textId="77777777" w:rsidR="00766B50" w:rsidRPr="00766B50" w:rsidRDefault="00766B50" w:rsidP="00766B50">
            <w:r w:rsidRPr="00766B50">
              <w:t>A. Karabutov</w:t>
            </w:r>
          </w:p>
          <w:p w14:paraId="2D9EECFD" w14:textId="77777777" w:rsidR="00766B50" w:rsidRPr="00766B50" w:rsidRDefault="00766B50" w:rsidP="00766B50">
            <w:r w:rsidRPr="00766B50">
              <w:t>(Huawei)</w:t>
            </w:r>
          </w:p>
        </w:tc>
      </w:tr>
      <w:tr w:rsidR="00766B50" w:rsidRPr="00766B50" w14:paraId="60CEDFA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21DEA" w14:textId="77777777"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26F93" w14:textId="77777777" w:rsidR="00766B50" w:rsidRPr="00766B50" w:rsidRDefault="00766B50" w:rsidP="00766B50">
            <w:pPr>
              <w:keepNext/>
              <w:keepLines/>
            </w:pPr>
            <w:r w:rsidRPr="00766B50">
              <w:t>X. Xu</w:t>
            </w:r>
          </w:p>
          <w:p w14:paraId="34FF44E0"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237C"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82B48" w14:textId="77777777"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3DD4" w14:textId="77777777" w:rsidR="00766B50" w:rsidRPr="00766B50" w:rsidRDefault="00766B50" w:rsidP="00766B50">
            <w:pPr>
              <w:keepNext/>
              <w:keepLines/>
            </w:pPr>
            <w:r w:rsidRPr="00766B50">
              <w:t>J. Nam</w:t>
            </w:r>
          </w:p>
          <w:p w14:paraId="48EDAB3B" w14:textId="77777777" w:rsidR="00766B50" w:rsidRPr="00766B50" w:rsidRDefault="00766B50" w:rsidP="00766B50">
            <w:r w:rsidRPr="00766B50">
              <w:t>(LGE)</w:t>
            </w:r>
          </w:p>
        </w:tc>
      </w:tr>
      <w:tr w:rsidR="00766B50" w:rsidRPr="00766B50" w14:paraId="455D5AD1"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2496" w14:textId="77777777"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8D6C" w14:textId="77777777" w:rsidR="00766B50" w:rsidRPr="00766B50" w:rsidRDefault="00766B50" w:rsidP="00766B50">
            <w:pPr>
              <w:keepNext/>
              <w:keepLines/>
            </w:pPr>
            <w:r w:rsidRPr="00766B50">
              <w:t>X. Xu</w:t>
            </w:r>
          </w:p>
          <w:p w14:paraId="62BC36AF"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B83B"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956A" w14:textId="77777777"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2BF27" w14:textId="77777777" w:rsidR="00766B50" w:rsidRPr="00766B50" w:rsidRDefault="00766B50" w:rsidP="00766B50">
            <w:pPr>
              <w:keepNext/>
              <w:keepLines/>
            </w:pPr>
            <w:r w:rsidRPr="00766B50">
              <w:t>J. Nam</w:t>
            </w:r>
          </w:p>
          <w:p w14:paraId="1EFC0520" w14:textId="77777777" w:rsidR="00766B50" w:rsidRPr="00766B50" w:rsidRDefault="00766B50" w:rsidP="00766B50">
            <w:r w:rsidRPr="00766B50">
              <w:t>(LGE)</w:t>
            </w:r>
          </w:p>
        </w:tc>
      </w:tr>
      <w:tr w:rsidR="00766B50" w:rsidRPr="00766B50" w14:paraId="65F7AE0D"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D4A0" w14:textId="77777777"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C9A8" w14:textId="77777777" w:rsidR="00766B50" w:rsidRPr="00766B50" w:rsidRDefault="00766B50" w:rsidP="00766B50">
            <w:pPr>
              <w:keepNext/>
              <w:keepLines/>
            </w:pPr>
            <w:r w:rsidRPr="00766B50">
              <w:t>X. Xu</w:t>
            </w:r>
          </w:p>
          <w:p w14:paraId="2CA2E91B"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577B2"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D94B3" w14:textId="77777777"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50DF" w14:textId="77777777" w:rsidR="00766B50" w:rsidRPr="00766B50" w:rsidRDefault="00766B50" w:rsidP="00766B50">
            <w:r w:rsidRPr="00766B50">
              <w:t>A. Karabutov</w:t>
            </w:r>
          </w:p>
          <w:p w14:paraId="7B11690A" w14:textId="77777777" w:rsidR="00766B50" w:rsidRPr="00766B50" w:rsidRDefault="00766B50" w:rsidP="00766B50">
            <w:r w:rsidRPr="00766B50">
              <w:t>(Huawei)</w:t>
            </w:r>
          </w:p>
        </w:tc>
      </w:tr>
      <w:tr w:rsidR="00766B50" w:rsidRPr="00766B50" w14:paraId="5AD052CF"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D07A8" w14:textId="77777777"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B9730" w14:textId="77777777" w:rsidR="00766B50" w:rsidRPr="00766B50" w:rsidRDefault="00766B50" w:rsidP="00766B50">
            <w:pPr>
              <w:keepNext/>
              <w:keepLines/>
            </w:pPr>
            <w:r w:rsidRPr="00766B50">
              <w:t>L. P. Van</w:t>
            </w:r>
          </w:p>
          <w:p w14:paraId="23640081" w14:textId="77777777"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41633" w14:textId="77777777"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48B5A" w14:textId="77777777"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2D9F5" w14:textId="77777777" w:rsidR="00766B50" w:rsidRPr="00766B50" w:rsidRDefault="00766B50" w:rsidP="00766B50"/>
        </w:tc>
      </w:tr>
      <w:tr w:rsidR="00766B50" w:rsidRPr="00766B50" w14:paraId="6816C8DE"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C1FE" w14:textId="77777777"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FEB3D" w14:textId="77777777" w:rsidR="00766B50" w:rsidRPr="00766B50" w:rsidRDefault="00766B50" w:rsidP="00766B50">
            <w:pPr>
              <w:keepNext/>
              <w:keepLines/>
            </w:pPr>
            <w:r w:rsidRPr="00766B50">
              <w:t>Y.-H. Chao</w:t>
            </w:r>
          </w:p>
          <w:p w14:paraId="37206551" w14:textId="77777777" w:rsidR="00766B50" w:rsidRPr="00766B50" w:rsidRDefault="00766B50" w:rsidP="00766B50">
            <w:pPr>
              <w:keepNext/>
              <w:keepLines/>
            </w:pPr>
            <w:r w:rsidRPr="00766B50">
              <w:t>(Qualcomm)</w:t>
            </w:r>
          </w:p>
          <w:p w14:paraId="70DBAC50" w14:textId="77777777" w:rsidR="00766B50" w:rsidRPr="00766B50" w:rsidRDefault="00766B50" w:rsidP="00766B50">
            <w:pPr>
              <w:keepNext/>
              <w:keepLines/>
            </w:pPr>
            <w:r w:rsidRPr="00766B50">
              <w:t>Y.-C. Sun</w:t>
            </w:r>
          </w:p>
          <w:p w14:paraId="366E7BBD"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DD31B" w14:textId="77777777"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89DA8" w14:textId="77777777"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5109F" w14:textId="77777777" w:rsidR="00766B50" w:rsidRPr="00766B50" w:rsidRDefault="00766B50" w:rsidP="00766B50">
            <w:r w:rsidRPr="00766B50">
              <w:t> R. Chernyak</w:t>
            </w:r>
          </w:p>
          <w:p w14:paraId="088B6E65" w14:textId="77777777" w:rsidR="00766B50" w:rsidRPr="00766B50" w:rsidRDefault="00766B50" w:rsidP="00766B50">
            <w:r w:rsidRPr="00766B50">
              <w:rPr>
                <w:color w:val="494F50"/>
                <w:bdr w:val="none" w:sz="0" w:space="0" w:color="auto" w:frame="1"/>
              </w:rPr>
              <w:t>(Huawei)</w:t>
            </w:r>
          </w:p>
        </w:tc>
      </w:tr>
      <w:tr w:rsidR="00766B50" w:rsidRPr="00766B50" w14:paraId="7E9E795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4E4FC" w14:textId="77777777"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6673" w14:textId="77777777" w:rsidR="00766B50" w:rsidRPr="00766B50" w:rsidRDefault="00766B50" w:rsidP="00766B50">
            <w:pPr>
              <w:keepNext/>
              <w:keepLines/>
            </w:pPr>
            <w:r w:rsidRPr="00766B50">
              <w:t>Y.-C. Sun</w:t>
            </w:r>
          </w:p>
          <w:p w14:paraId="68740784"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14691" w14:textId="77777777"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0CEE" w14:textId="77777777"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5E1A7" w14:textId="77777777" w:rsidR="00766B50" w:rsidRPr="00766B50" w:rsidRDefault="00766B50" w:rsidP="00766B50">
            <w:r w:rsidRPr="00766B50">
              <w:rPr>
                <w:lang w:val="fr-FR"/>
              </w:rPr>
              <w:t> Y.-W. Chen (Kwai)</w:t>
            </w:r>
          </w:p>
        </w:tc>
      </w:tr>
      <w:tr w:rsidR="00766B50" w:rsidRPr="00766B50" w14:paraId="6BFF033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F45D" w14:textId="77777777"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B68D4" w14:textId="77777777" w:rsidR="00766B50" w:rsidRPr="00766B50" w:rsidRDefault="00766B50" w:rsidP="00766B50">
            <w:pPr>
              <w:keepNext/>
              <w:keepLines/>
            </w:pPr>
            <w:r w:rsidRPr="00766B50">
              <w:t>J. Ye</w:t>
            </w:r>
          </w:p>
          <w:p w14:paraId="6B816D12"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2467F" w14:textId="77777777"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752D4" w14:textId="77777777"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13694" w14:textId="77777777" w:rsidR="00766B50" w:rsidRPr="00766B50" w:rsidRDefault="00766B50" w:rsidP="00766B50">
            <w:r w:rsidRPr="00766B50">
              <w:t> R. Chernyak</w:t>
            </w:r>
          </w:p>
          <w:p w14:paraId="5AA7A202" w14:textId="77777777" w:rsidR="00766B50" w:rsidRPr="00766B50" w:rsidRDefault="00766B50" w:rsidP="00766B50">
            <w:r w:rsidRPr="00766B50">
              <w:t>(Huawei)</w:t>
            </w:r>
          </w:p>
        </w:tc>
      </w:tr>
      <w:tr w:rsidR="00766B50" w:rsidRPr="00766B50" w14:paraId="7412DF83"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7D3" w14:textId="77777777"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85F8" w14:textId="77777777" w:rsidR="00766B50" w:rsidRPr="00766B50" w:rsidRDefault="00766B50" w:rsidP="00766B50">
            <w:pPr>
              <w:keepNext/>
              <w:keepLines/>
            </w:pPr>
            <w:r w:rsidRPr="00766B50">
              <w:t>J. Ye</w:t>
            </w:r>
          </w:p>
          <w:p w14:paraId="618E5D66"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1F7E2" w14:textId="77777777"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6D2C" w14:textId="77777777"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032F" w14:textId="77777777" w:rsidR="00766B50" w:rsidRPr="00766B50" w:rsidRDefault="00766B50" w:rsidP="00766B50">
            <w:r w:rsidRPr="00766B50">
              <w:t> </w:t>
            </w:r>
            <w:r w:rsidRPr="00766B50">
              <w:rPr>
                <w:color w:val="494F50"/>
              </w:rPr>
              <w:t>Y.-C. Sun (Alibaba)</w:t>
            </w:r>
          </w:p>
        </w:tc>
      </w:tr>
      <w:tr w:rsidR="00766B50" w:rsidRPr="00766B50" w14:paraId="2A9F6819"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5A2B2" w14:textId="77777777"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551D" w14:textId="77777777" w:rsidR="00766B50" w:rsidRPr="00766B50" w:rsidRDefault="00766B50" w:rsidP="00766B50">
            <w:pPr>
              <w:keepNext/>
              <w:keepLines/>
            </w:pPr>
            <w:r w:rsidRPr="00766B50">
              <w:t>R. Chernyak</w:t>
            </w:r>
          </w:p>
          <w:p w14:paraId="27411A32" w14:textId="77777777" w:rsidR="00766B50" w:rsidRPr="00766B50" w:rsidRDefault="00766B50" w:rsidP="00766B50">
            <w:pPr>
              <w:keepNext/>
              <w:keepLines/>
            </w:pPr>
            <w:r w:rsidRPr="00766B50">
              <w:t>(Huawei)</w:t>
            </w:r>
          </w:p>
          <w:p w14:paraId="0796AFC8" w14:textId="77777777" w:rsidR="00766B50" w:rsidRPr="00766B50" w:rsidRDefault="00766B50" w:rsidP="00766B50">
            <w:pPr>
              <w:keepNext/>
              <w:keepLines/>
            </w:pPr>
            <w:r w:rsidRPr="00766B50">
              <w:t>Y.-H. Chao</w:t>
            </w:r>
          </w:p>
          <w:p w14:paraId="3AE2474D" w14:textId="77777777" w:rsidR="00766B50" w:rsidRPr="00766B50" w:rsidRDefault="00766B50" w:rsidP="00766B50">
            <w:pPr>
              <w:keepNext/>
              <w:keepLines/>
            </w:pPr>
            <w:r w:rsidRPr="00766B50">
              <w:t>(Qualcomm)</w:t>
            </w:r>
          </w:p>
          <w:p w14:paraId="15D61EEE" w14:textId="77777777" w:rsidR="00766B50" w:rsidRPr="00766B50" w:rsidRDefault="00766B50" w:rsidP="00766B50">
            <w:pPr>
              <w:keepNext/>
              <w:keepLines/>
            </w:pPr>
            <w:r w:rsidRPr="00766B50">
              <w:t>Y.-C. Sun</w:t>
            </w:r>
          </w:p>
          <w:p w14:paraId="526D4EA7"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2D5E"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C3AAD" w14:textId="77777777" w:rsidR="00766B50" w:rsidRPr="00766B50" w:rsidRDefault="00766B50" w:rsidP="00766B50">
            <w:r w:rsidRPr="00766B50">
              <w:t xml:space="preserve">Separate palette coding for luma and chroma </w:t>
            </w:r>
          </w:p>
          <w:p w14:paraId="65D3DC48" w14:textId="77777777" w:rsidR="00766B50" w:rsidRPr="00766B50" w:rsidRDefault="00766B50" w:rsidP="00766B50">
            <w:r w:rsidRPr="00766B50">
              <w:t>Sub test 1: palette coding is applied separately on luma and chroma components in both intra and inter slices when dual tree is disabled in configuration (SPS)</w:t>
            </w:r>
          </w:p>
          <w:p w14:paraId="0BB6A368"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79CF" w14:textId="77777777" w:rsidR="00766B50" w:rsidRPr="00766B50" w:rsidRDefault="00766B50" w:rsidP="00766B50">
            <w:r w:rsidRPr="00766B50">
              <w:t> J. Ye</w:t>
            </w:r>
          </w:p>
          <w:p w14:paraId="4BF900C5" w14:textId="77777777" w:rsidR="00766B50" w:rsidRPr="00766B50" w:rsidRDefault="00766B50" w:rsidP="00766B50">
            <w:r w:rsidRPr="00766B50">
              <w:rPr>
                <w:color w:val="494F50"/>
                <w:bdr w:val="none" w:sz="0" w:space="0" w:color="auto" w:frame="1"/>
              </w:rPr>
              <w:t>(Tencent)</w:t>
            </w:r>
          </w:p>
        </w:tc>
      </w:tr>
      <w:tr w:rsidR="00766B50" w:rsidRPr="00766B50" w14:paraId="14929DE4"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5B74" w14:textId="77777777"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38D9" w14:textId="77777777" w:rsidR="00766B50" w:rsidRPr="00766B50" w:rsidRDefault="00766B50" w:rsidP="00766B50">
            <w:pPr>
              <w:keepNext/>
              <w:keepLines/>
            </w:pPr>
            <w:r w:rsidRPr="00766B50">
              <w:t>R. Chernyak</w:t>
            </w:r>
          </w:p>
          <w:p w14:paraId="2F1FB027" w14:textId="77777777" w:rsidR="00766B50" w:rsidRPr="00766B50" w:rsidRDefault="00766B50" w:rsidP="00766B50">
            <w:pPr>
              <w:keepNext/>
              <w:keepLines/>
            </w:pPr>
            <w:r w:rsidRPr="00766B50">
              <w:t>(Huawei)</w:t>
            </w:r>
          </w:p>
          <w:p w14:paraId="6DB5A168" w14:textId="77777777" w:rsidR="00766B50" w:rsidRPr="00766B50" w:rsidRDefault="00766B50" w:rsidP="00766B50">
            <w:pPr>
              <w:keepNext/>
              <w:keepLines/>
            </w:pPr>
            <w:r w:rsidRPr="00766B50">
              <w:t>Y.-H. Chao</w:t>
            </w:r>
          </w:p>
          <w:p w14:paraId="6BFDF96E" w14:textId="77777777" w:rsidR="00766B50" w:rsidRPr="00766B50" w:rsidRDefault="00766B50" w:rsidP="00766B50">
            <w:pPr>
              <w:keepNext/>
              <w:keepLines/>
            </w:pPr>
            <w:r w:rsidRPr="00766B50">
              <w:t>(Qualcomm)</w:t>
            </w:r>
          </w:p>
          <w:p w14:paraId="0956EB79" w14:textId="77777777" w:rsidR="00766B50" w:rsidRPr="00766B50" w:rsidRDefault="00766B50" w:rsidP="00766B50">
            <w:pPr>
              <w:keepNext/>
              <w:keepLines/>
            </w:pPr>
            <w:r w:rsidRPr="00766B50">
              <w:t>Y.-C. Sun</w:t>
            </w:r>
          </w:p>
          <w:p w14:paraId="669433D5"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55907"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55BE7" w14:textId="77777777" w:rsidR="00766B50" w:rsidRPr="00766B50" w:rsidRDefault="00766B50" w:rsidP="00766B50">
            <w:r w:rsidRPr="00766B50">
              <w:t xml:space="preserve">Separate palette coding for luma and chroma </w:t>
            </w:r>
          </w:p>
          <w:p w14:paraId="71237825" w14:textId="77777777" w:rsidR="00766B50" w:rsidRPr="00766B50" w:rsidRDefault="00766B50" w:rsidP="00766B50">
            <w:r w:rsidRPr="00766B50">
              <w:t xml:space="preserve">Sub test 2: palette coding is applied separately on luma and chroma components in both intra and inter slices when dual tree is enabled in configuration (SPS)     </w:t>
            </w:r>
          </w:p>
          <w:p w14:paraId="78C50B5D"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EC97" w14:textId="77777777" w:rsidR="00766B50" w:rsidRPr="00766B50" w:rsidRDefault="00766B50" w:rsidP="00766B50">
            <w:r w:rsidRPr="00766B50">
              <w:t> J. Ye</w:t>
            </w:r>
          </w:p>
          <w:p w14:paraId="73EE35CB" w14:textId="77777777" w:rsidR="00766B50" w:rsidRPr="00766B50" w:rsidRDefault="00766B50" w:rsidP="00766B50">
            <w:r w:rsidRPr="00766B50">
              <w:rPr>
                <w:color w:val="494F50"/>
                <w:bdr w:val="none" w:sz="0" w:space="0" w:color="auto" w:frame="1"/>
              </w:rPr>
              <w:t>(Tencent)</w:t>
            </w:r>
          </w:p>
        </w:tc>
      </w:tr>
      <w:tr w:rsidR="00766B50" w:rsidRPr="00766B50" w14:paraId="34B26CA2" w14:textId="77777777"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F218" w14:textId="77777777"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75A62" w14:textId="77777777"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34F60" w14:textId="77777777"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8CD66" w14:textId="77777777"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C8C63" w14:textId="77777777" w:rsidR="00766B50" w:rsidRPr="00766B50" w:rsidRDefault="00766B50" w:rsidP="00766B50">
            <w:r w:rsidRPr="00766B50">
              <w:t> Y.-C. Sun (Alibaba)</w:t>
            </w:r>
          </w:p>
        </w:tc>
      </w:tr>
      <w:tr w:rsidR="00766B50" w:rsidRPr="00766B50" w14:paraId="4FC30C6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E654F" w14:textId="77777777"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551A" w14:textId="77777777" w:rsidR="00766B50" w:rsidRPr="00766B50" w:rsidRDefault="00766B50" w:rsidP="00766B50">
            <w:pPr>
              <w:keepNext/>
            </w:pPr>
            <w:r w:rsidRPr="00766B50">
              <w:t xml:space="preserve">F. Henry </w:t>
            </w:r>
          </w:p>
          <w:p w14:paraId="61AA9245"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5A60" w14:textId="77777777"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9F1A2" w14:textId="77777777" w:rsidR="00766B50" w:rsidRPr="00766B50" w:rsidRDefault="00766B50" w:rsidP="00766B50">
            <w:pPr>
              <w:keepNext/>
              <w:keepLines/>
            </w:pPr>
            <w:r w:rsidRPr="00766B50">
              <w:t>BDPCM with throughput reduction, investigating:</w:t>
            </w:r>
          </w:p>
          <w:p w14:paraId="2B27CF1C" w14:textId="77777777" w:rsidR="00766B50" w:rsidRPr="00766B50" w:rsidRDefault="00766B50" w:rsidP="00766B50">
            <w:pPr>
              <w:keepNext/>
              <w:keepLines/>
            </w:pPr>
            <w:r w:rsidRPr="00766B50">
              <w:t>- Block size limitation of BDPCM and impact on throughput</w:t>
            </w:r>
          </w:p>
          <w:p w14:paraId="3141375F" w14:textId="77777777"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F4F4" w14:textId="77777777" w:rsidR="00766B50" w:rsidRPr="00766B50" w:rsidRDefault="00766B50" w:rsidP="00766B50">
            <w:pPr>
              <w:keepNext/>
            </w:pPr>
            <w:r w:rsidRPr="00766B50">
              <w:t>B. Bross (HHI)</w:t>
            </w:r>
          </w:p>
        </w:tc>
      </w:tr>
      <w:tr w:rsidR="00766B50" w:rsidRPr="00766B50" w14:paraId="513168A6"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D9FB" w14:textId="77777777"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D2583" w14:textId="77777777" w:rsidR="00766B50" w:rsidRPr="00766B50" w:rsidRDefault="00766B50" w:rsidP="00766B50">
            <w:pPr>
              <w:keepNext/>
            </w:pPr>
            <w:r w:rsidRPr="00766B50">
              <w:t xml:space="preserve">F. Henry </w:t>
            </w:r>
          </w:p>
          <w:p w14:paraId="1F54D654"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0FC9" w14:textId="77777777"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5F7F" w14:textId="77777777"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55DF0" w14:textId="77777777" w:rsidR="00766B50" w:rsidRPr="00766B50" w:rsidRDefault="00766B50" w:rsidP="00766B50">
            <w:pPr>
              <w:keepNext/>
            </w:pPr>
            <w:r w:rsidRPr="00766B50">
              <w:t>B. Bross (HHI)</w:t>
            </w:r>
          </w:p>
        </w:tc>
      </w:tr>
      <w:tr w:rsidR="00766B50" w:rsidRPr="00766B50" w14:paraId="1DE32447"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8570" w14:textId="77777777"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4116C" w14:textId="77777777" w:rsidR="00766B50" w:rsidRPr="00766B50" w:rsidRDefault="00766B50" w:rsidP="00766B50">
            <w:pPr>
              <w:keepNext/>
            </w:pPr>
            <w:r w:rsidRPr="00766B50">
              <w:t xml:space="preserve">F. Henry </w:t>
            </w:r>
          </w:p>
          <w:p w14:paraId="76CD4043" w14:textId="77777777"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736FD" w14:textId="77777777"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4A12" w14:textId="77777777" w:rsidR="00766B50" w:rsidRPr="00766B50" w:rsidRDefault="00766B50" w:rsidP="00766B50">
            <w:pPr>
              <w:keepNext/>
              <w:keepLines/>
            </w:pPr>
            <w:r w:rsidRPr="00766B50">
              <w:t>BDPCM bin/context reduction</w:t>
            </w:r>
          </w:p>
          <w:p w14:paraId="30A77D4A" w14:textId="77777777"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572D" w14:textId="77777777" w:rsidR="00766B50" w:rsidRPr="00766B50" w:rsidRDefault="00766B50" w:rsidP="00766B50">
            <w:pPr>
              <w:keepNext/>
            </w:pPr>
            <w:r w:rsidRPr="00766B50">
              <w:t>B. Bross (HHI)</w:t>
            </w:r>
          </w:p>
        </w:tc>
      </w:tr>
    </w:tbl>
    <w:p w14:paraId="2DF383D9" w14:textId="77777777" w:rsidR="00766B50" w:rsidRPr="00766B50" w:rsidRDefault="00766B50" w:rsidP="00766B50">
      <w:pPr>
        <w:spacing w:after="120"/>
      </w:pPr>
    </w:p>
    <w:p w14:paraId="7215DD51" w14:textId="77777777"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14:paraId="5C7C14D9"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4BD863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4761FE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56E75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49AF13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7B9BFC1F"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1F38AB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5C0D23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14:paraId="7F1469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4D1E80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262439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56B869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7BAD10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14:paraId="395C3B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2256364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06D76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14:paraId="626E6A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40F46A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5A5ACD0" w14:textId="77777777"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2435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4A1D0D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14:paraId="579A16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4D5CF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2CB1A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44B4272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4E4E5A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14:paraId="2EF4FF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07FCE2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B7AA8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14:paraId="7B8E0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14:paraId="13754A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32386D9"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FE358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FD504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4A096A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656BC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14:paraId="289A42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0E90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45D747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6EE824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5ACB6D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14:paraId="49378E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372CA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15CF77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880596"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1F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42834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0571D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7ABD9C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14:paraId="572EF8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0108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02A8EA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2547C9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E10C9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4FE6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14:paraId="5F8768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68B4BB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1511F3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54B51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57E339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558DB5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14:paraId="386CFF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14:paraId="488DF9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14:paraId="09A075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14:paraId="6BB75B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7435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FC975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14:paraId="2E9A74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14:paraId="7672CF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14:paraId="2D911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2FBFA8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02791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8FDBD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14:paraId="196C9C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76B3D5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14:paraId="6C038F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14:paraId="5FA142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14:paraId="4882F6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14:paraId="63453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14:paraId="711DB3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14:paraId="1B8809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14:paraId="4CEC01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14:paraId="1506DA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C8F20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7C66D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271EE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DCA8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74856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32CE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1166A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73F19B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16E183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487E4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C601D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1E6233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14:paraId="386B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D8ADDF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FC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56A64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6D97B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14:paraId="7071BE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14:paraId="56A46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7C7D47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14:paraId="6D1E97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14:paraId="49ACB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16BC9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14:paraId="1F2EF3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14:paraId="674509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14:paraId="5E7C31A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87FDA8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37138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198F5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2BBE16F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14:paraId="368468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14:paraId="1098EF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14:paraId="561E4D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14:paraId="639001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14:paraId="269BB7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3EE57C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14:paraId="04EF7B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14:paraId="7252C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14:paraId="6C6422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007B8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BEE96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4AFF4E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85E0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DFCC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6B0AC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2D1C1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33E727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45EE99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D8095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8FB1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54E35D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317AD3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C93EBCD"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9005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92AD5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5B56B7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28D470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14:paraId="78E270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220AB1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0F46D0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2AB25B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14:paraId="177630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2C3D41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450807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6023E8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04A006F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1C9ED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AB44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04DA3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1D92B8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20C1F6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4C20D3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25D5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7117E9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3D68D7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7A161E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14:paraId="3D98DD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C70F6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24C2E2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A371E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F888B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633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5CAC62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C557F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56F7CF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E5B0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14:paraId="35A0BF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2DFF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147E4FF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14:paraId="4CCD91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0548BB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1CA8267"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F926B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F2FFA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EA4530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7111B8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4FD10D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21FDB1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1C8587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49B647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0ECE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B21C7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69DDD2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7DCF38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1852D37"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0F97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D16A4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8B966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4B8C16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583B8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7F4E54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0CDC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3785AC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E2BEA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14:paraId="15CF55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14:paraId="4E05D5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0EA24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D20115B"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D245D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731BA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D38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2B23C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4AC40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EA15F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6FEB2F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2C8CA7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2AFAA5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6C994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14:paraId="4FB2B0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152C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16B3338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246CD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7148F0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64884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7707DE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03F2A9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0F5CCC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760E8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14:paraId="26E77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199F2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14:paraId="08E901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14:paraId="6DEC0D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13D9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97DDFF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3CD35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229815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6AD0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FD587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DBEC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5A0DA2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81615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62557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4EB38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EE18B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3DA964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14:paraId="268F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ED49E09" w14:textId="77777777"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D0684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E21F7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8165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14:paraId="1C816A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14:paraId="2BEF7C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14:paraId="1D90F7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14:paraId="5D63E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5CF14E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3069D5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14:paraId="67207E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14:paraId="64911A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DA645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45F93C46"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DBFA7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C86A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33BA7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14:paraId="128CE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14:paraId="43DB42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14:paraId="4D812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14:paraId="6FF7197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14:paraId="759965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14:paraId="18C522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14:paraId="5DC926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14:paraId="08C75D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14:paraId="63516E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65DF843" w14:textId="77777777"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58A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21FBC2C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14:paraId="526BD6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14:paraId="0E1301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14:paraId="0A284FB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14:paraId="4785D2E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73F9A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14:paraId="4C5EAB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14:paraId="66F33D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14:paraId="1C8C6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14:paraId="52AC22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14:paraId="30B4E2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3287FEC"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E09E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AF89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55475A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14:paraId="2D646A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14:paraId="005784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14:paraId="3886CD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14:paraId="267FF1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14:paraId="154D5A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14:paraId="53A60C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14:paraId="243442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14:paraId="03D765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796001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139E0D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3C06A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7CC6F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8D369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14:paraId="2187CE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14:paraId="71F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14:paraId="4C135E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14:paraId="1E1B8C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14:paraId="21DFE2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14:paraId="25111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14:paraId="1B43EF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14:paraId="1855C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D8F65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009E2278"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74A4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9DC71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14:paraId="38F1B0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14:paraId="2B07D3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14:paraId="664014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14:paraId="4361E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14:paraId="1D2C01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14:paraId="3C31F2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14:paraId="6331B0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14:paraId="043EDD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14:paraId="7ACBCB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14:paraId="774080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A044DA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D9D15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4EF3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55E9AB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05E46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BCFE4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318DE4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2B76EA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14:paraId="0C0E7E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329ED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A9589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75CAAE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14:paraId="7B87F6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EB1102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2237B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41C4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415C74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14:paraId="128AA3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14:paraId="6BAE00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14:paraId="0D5C84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14:paraId="314C5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57FCE1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14:paraId="1B6F73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14:paraId="1DA643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14:paraId="0E7E6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356A9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04BB6E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9C495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59B11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28EF9A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14:paraId="0AF8E4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14:paraId="09655C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14:paraId="10A6F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14:paraId="703089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111A86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14:paraId="41A880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14:paraId="7865E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14:paraId="77946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14:paraId="12F51C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129B258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3B56C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7218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420D14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14:paraId="0AD88E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14:paraId="30D705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14:paraId="43F9B7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14:paraId="5E1363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14:paraId="28E5F7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14:paraId="195283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14:paraId="0D80B4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14:paraId="1D9FB5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14:paraId="13111D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EFBEB9F"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4FB24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11C468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6DB46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5380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0C9EA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7D3EAE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68B173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14:paraId="7AA6D4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6D33F9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7DE5BE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14:paraId="71D8E4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28C6D5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6E58D4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18B2B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3182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1608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14:paraId="5FEDA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14:paraId="3A8150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14:paraId="0E0BDC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14:paraId="781669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0ECE8F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14:paraId="256181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14:paraId="28AA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14:paraId="1F4CF0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65AF08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6559643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F69F6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18A8B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00DB9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698858E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2EC7D7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4398E4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5B84C1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0EF4A2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A076A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6993D1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14:paraId="66D527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1A590D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7036EA0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16722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B46C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10C22B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040D16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051BEC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1B5EBD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1CA2A9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14:paraId="2743B3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6B519D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350FC41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14:paraId="38E395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0DDCF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E8B015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5BCBA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43879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59351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2FAA68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3764B3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2D422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5E1924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14:paraId="058AAC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33FECC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14:paraId="50FAD5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14:paraId="41D02A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9F6DD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437C9809" w14:textId="77777777"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14:paraId="75BEE9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8201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2F090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21ED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324084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7026C9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1B18D8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14:paraId="2330B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1F4B53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14:paraId="27D50A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14:paraId="32EF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BFA7C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0B4AF0A2" w14:textId="77777777"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14:paraId="1DE15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690843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7D05E9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14:paraId="66CFE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14:paraId="4FE2B2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14:paraId="46E517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14:paraId="5DB26B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20C55C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14:paraId="4E7406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14:paraId="542318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14:paraId="61686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14:paraId="7C8812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393FE7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FE24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34DBB3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6B8204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FB2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E2016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701403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4ADA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31B759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1FFB1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953089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717E3E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13237D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0DF3E1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F95BA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2E0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736DD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14:paraId="7ECA87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14:paraId="3AB45C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14:paraId="34504C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14:paraId="079916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14:paraId="16F6A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14:paraId="0FCEAC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14:paraId="06B095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14:paraId="3F5EE8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36FCF2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24C3CD6" w14:textId="77777777"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14:paraId="2F5E7A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67C78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01A0B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14:paraId="022D2C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14:paraId="1A1B82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14:paraId="2C59C2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A77FD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383D6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14:paraId="27CD4E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14:paraId="0A5197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14:paraId="77376F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14:paraId="24B797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F6450CA"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31C69A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B13F3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14:paraId="377622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14:paraId="4A2319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14:paraId="3FA282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14:paraId="586E9F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14:paraId="26F209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14:paraId="2E53C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14:paraId="5E1A2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14:paraId="2CE089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14:paraId="3D0B6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14:paraId="78D005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93DE6" w14:textId="77777777"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7C38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690D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14:paraId="7ED500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14:paraId="4C7088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14:paraId="143F1C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14:paraId="5447F1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14:paraId="66FC07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14:paraId="6DCA66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14:paraId="08CCD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14:paraId="367546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14:paraId="4C1FC0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14:paraId="79361ED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4B74501D"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D87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8ED5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9C3B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14:paraId="68B1300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708D47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6F71F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17AFA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65E2C7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14:paraId="48098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14:paraId="30DB7E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14:paraId="6F94D3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3B8A80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6A9B9A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8323C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A5757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3D758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14:paraId="4760A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6233B5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4B8D3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14:paraId="719EB8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7112EF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14:paraId="7E89FB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14:paraId="0E874E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14:paraId="77E68C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62ACB5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79297D48"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8448C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8D74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4C48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14:paraId="01BBA9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14:paraId="176BA7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14:paraId="181526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7E730E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14:paraId="1F0738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14:paraId="72FD2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14:paraId="73C5BB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14:paraId="03B7C6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14:paraId="3C3931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1F98EFE"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7B821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DF680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4A9E1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14:paraId="343F36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14:paraId="7827B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14:paraId="264DA0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0B0BD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14:paraId="5FF888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14:paraId="5C87FC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14:paraId="67F4EA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14:paraId="39D38F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4350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2DDDAD"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EF66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42D37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5A71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46DA26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14:paraId="39F4A0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14:paraId="78C859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14:paraId="3920E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14:paraId="3F017AD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14:paraId="36D1A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14:paraId="2344B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14:paraId="1ECC9C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2AA5C2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55CAF413"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E9E1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9B9B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A196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14:paraId="470B98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14:paraId="22EE5F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14:paraId="2DE1D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4BDA55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14:paraId="121490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14:paraId="3A06DD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14:paraId="347902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14:paraId="21713F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14:paraId="109F99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253DE4E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6026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059DC7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10D94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14:paraId="5102A0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14:paraId="6CD86A2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14:paraId="456DEA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14:paraId="24BFC7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6C66B26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14:paraId="3AD726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14:paraId="6AF2E4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14:paraId="0321E6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14:paraId="4696E0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2A397BF"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283D9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27340E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132A9D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64EF1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31566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26FB41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101AF1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74C13E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476C1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AEB5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407A48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2E2954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206367B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90134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51BD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CEDD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14:paraId="5B0E13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14:paraId="461D0D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14:paraId="639BF0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14:paraId="705C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23F48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14:paraId="769519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14:paraId="50F8AC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14:paraId="6F01DC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35628A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14:paraId="71708536"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08E54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51A8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AB7A5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025537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A3A6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4D490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062A9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14:paraId="2A10ED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667611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14:paraId="5A8AB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14:paraId="17F00D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F3579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72D3989"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4B36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3958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0515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1E0717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111B9F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BD1F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71F59F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14:paraId="77058E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2B3DAB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14:paraId="77ED09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14:paraId="5B8652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4B2721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200AB79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050F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3E7B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627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6AB05A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0A88D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3DC0ED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D716F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73D261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8E4D2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14:paraId="2D751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14:paraId="00C53A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9543F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13F4008E"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563101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11AB4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88ADE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328C6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5011A8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508AE1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B07E3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14:paraId="78C0E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1C62E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14:paraId="198773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14:paraId="7C7625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B7E36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1D3F9BF" w14:textId="77777777"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14:paraId="12C610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36522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9DBB7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2D23AB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4C861D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502493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263C78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14:paraId="78DC85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EEB66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14:paraId="67CEDD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14:paraId="0604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685DCE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4407B40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C20F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486561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745BBE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14:paraId="7EAEE0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14:paraId="15FA4A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14:paraId="3E110B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14:paraId="2EE955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14:paraId="488741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14:paraId="07EF86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14:paraId="0B08C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14:paraId="6B9919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14:paraId="6B695C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6B718D21"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7692E6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7C9D16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1627E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A8F85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F0AE4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FF956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B84FD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1801B6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4CB66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168C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2E185E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14:paraId="77F775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1B3D10A7"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E400F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AF77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88CF3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14:paraId="12569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14:paraId="1F9BA8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14:paraId="31965C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14:paraId="707642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14:paraId="03D9D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14:paraId="565437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14:paraId="77F0F9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14:paraId="7298BF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90260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B777939"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B49D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14:paraId="7C12BD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75F74A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14:paraId="2AED9B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14:paraId="786F4D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14:paraId="60EAE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14:paraId="2FF28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14:paraId="066FF9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14:paraId="10B257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14:paraId="24E29C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14:paraId="24989A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14:paraId="0D665F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217249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14:paraId="38781D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730A494D" w14:textId="77777777"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14:paraId="7B5F1962"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CAAFF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14:paraId="7721D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9445A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14:paraId="7E576F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DF7F1C1"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0A5DC8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14:paraId="4ADDDE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14:paraId="3CA8E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362277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3458E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E83D2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2232EA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14:paraId="16621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4B2FDC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14:paraId="063BCDA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14:paraId="3F4DAA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2192F6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45255B2" w14:textId="77777777"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4C0236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0BEB1D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14:paraId="55DFD0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643CC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218D4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DAE1A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5B40A7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563E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39B3E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46029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14:paraId="6C961C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14:paraId="55D2D5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465999B"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5AE4FC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365A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F3BEE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14:paraId="6945B8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14:paraId="32D1061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14:paraId="17E489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358D6C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14:paraId="0D92A9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14:paraId="4E7FFE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14:paraId="1F4086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14:paraId="0982BA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14:paraId="774B07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E23D11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8C292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818F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46252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14:paraId="3B043C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2C952D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14:paraId="720E77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2FFD8E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2D5CFA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62F3EC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14:paraId="42C971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14:paraId="4515BC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6DFD0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B9F0BE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19A8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669446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F71D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14:paraId="0E2297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14:paraId="6015D3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5DEE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14:paraId="6EA574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14:paraId="5C6641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14:paraId="59E9E3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14:paraId="7CB715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14:paraId="16C1A6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1E158B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ED2F32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9998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22850D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14:paraId="6569CA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14:paraId="26798E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204D17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14:paraId="487BCE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14:paraId="50AF16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14:paraId="680FE5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14:paraId="44ED0A0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14:paraId="54A699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14:paraId="1651AC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14:paraId="56470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7C055E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DC65E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E2CFD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0CDC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7977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DD79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9A23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2B5852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66CAA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E18D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4EF30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72F38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14:paraId="199E44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2E879E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8ACB5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4BC7C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7DEF8B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69D462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14:paraId="13D335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14:paraId="28C570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14:paraId="397B4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4A32B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170AAA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14:paraId="0F38B3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14:paraId="0D38B3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533B3E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6506CA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B98B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BC204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14:paraId="1D385B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14:paraId="161BDE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14:paraId="46395E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14:paraId="21E260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14:paraId="049703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14:paraId="30742F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14:paraId="7445A7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14:paraId="2F3E9A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14:paraId="0FBDB8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14:paraId="7C4B78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DBD0AE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66497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5C06DF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EAC83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B3B1B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8BB6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BDA73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684A0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920E6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E49A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ADFE7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AD127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74D4AB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4BC85BB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8574C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481CDB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61DA3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0A26A0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06EA18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DC6CA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E4E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0922D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197E9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8DAEB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14:paraId="718E28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75A81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2A1A29C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072D5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063D9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1A9EF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6F539B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7570AC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7EA6C5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5EFB80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718B0B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E4FB0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522B6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14:paraId="65128F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408A1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3CB15D18"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C2B4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08900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E893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3F7AC5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63EA9D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3AB278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BD08D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3ABF80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5FA59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14:paraId="6F8ED5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14:paraId="559E9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40489C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354CF16" w14:textId="77777777"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B4D2D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5ACAC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05278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66DDB6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62A3C4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3FB18E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19BE9A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14:paraId="403205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A1208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14:paraId="00DC50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EF87F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E4FB8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E7F5F8" w14:textId="77777777"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79940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0D513E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0E3F2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3D82E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773CB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104F3E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4B2C1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76BC4C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0E258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7671E6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14:paraId="0AAA7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48E811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EE9E2D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2D3D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54216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436189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0FE648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1068E6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2360E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58A9E7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14:paraId="091AA6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5E5F169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00F312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14:paraId="081A6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78CDEC2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493CF22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B0DA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44C7C6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2024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F2C60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4821C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E8C5B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29A5DB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DE0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303B3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013B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5F7183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14:paraId="20CBE5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14:paraId="3AE636F9" w14:textId="77777777"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2235B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166E0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C8DF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14:paraId="2F3C6C7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14:paraId="3C1AE9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14:paraId="6F8C0B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A9D2E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14:paraId="2B0064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14:paraId="49246C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15537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3EF90A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731D0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413B34B8"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CD7C9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D655A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45532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14:paraId="3379C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14:paraId="62291BF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14:paraId="5E23D7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14:paraId="200AAA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14:paraId="544D69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14:paraId="38D41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14:paraId="3AECFB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14:paraId="307737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6887EA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14:paraId="3CCF2028" w14:textId="77777777"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7624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31569F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14:paraId="634135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14:paraId="57A33F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14:paraId="2CD04D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14:paraId="4E31C2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14:paraId="65FB13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14:paraId="6C327B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14:paraId="67B9D9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14:paraId="5FE3E1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14:paraId="443EDB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14:paraId="3A6E84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5E8114"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1116D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49A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B95FA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14:paraId="73C32F2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14:paraId="21F61E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14:paraId="79FFDB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678245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0B9FF5D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14:paraId="12A705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14:paraId="2C7AD7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14:paraId="7FAA91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4D8DB4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133022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8ABD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98A0F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075C2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14:paraId="70BAA56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14:paraId="4367C3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14:paraId="7ED21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5C5859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14:paraId="446758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14:paraId="4BBD41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14:paraId="36871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14:paraId="778D47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020E7F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53108B4"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1CE73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E3827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14:paraId="7B4CD7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14:paraId="4DE89E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14:paraId="702533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14:paraId="5E2ED9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14:paraId="465943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14:paraId="6978E7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14:paraId="5E6727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14:paraId="36623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14:paraId="6FF580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14:paraId="3852A2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9865C4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527B3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F0D46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6B4B0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5CD5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5C7D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4A3601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14EBDA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7196D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65974B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848FB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22E7F1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14:paraId="372961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3245CD"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28DF3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AC5E6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51E36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14:paraId="230F81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14:paraId="24F672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14:paraId="1D86EF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14:paraId="5C947D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47AC0E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14:paraId="2EAA8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14:paraId="5E798F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14:paraId="78841C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14:paraId="7F3757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287DAB9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8AC89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E30B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D1E33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14:paraId="3AB867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14:paraId="4F5CC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14:paraId="35AD09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14:paraId="4A60C6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DAD9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14:paraId="07D7C67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14:paraId="7BE60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14:paraId="41C7E0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2BF9C8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392DAA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82C91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60C96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14:paraId="28C47C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14:paraId="14D994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14:paraId="7A347E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14:paraId="4AF72B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14:paraId="074B19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14:paraId="670BB5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14:paraId="474948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14:paraId="616C02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14:paraId="07A4A8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14:paraId="52D369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291C1AE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3DAE5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F9C8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2A2A2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44F3E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0F0B2D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3ACCCA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5D837A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7F42E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0D9C5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41986B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14:paraId="0F6BF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3C9487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954CCF0"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64082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E6FA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2F31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2B60E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3F5C4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521FBC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268227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6A441B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1F21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4FBE33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14:paraId="4EBE9A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014BF0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3505C6F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546E6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C05ED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A85A2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73A85C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1CEC60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333E42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76994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058E5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1D6CFD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794C4F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14:paraId="7FA329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18ACD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B95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9AF43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3C442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B343B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4DD17A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7854D37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69417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0F5B2B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14:paraId="3792CA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155E94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14:paraId="686CAC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14:paraId="2C1D23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74E61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BD7180C"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1415BB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0C0C5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E7626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35B6DE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438815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56BF7D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0B30DB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54DB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0E78D0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14:paraId="4BE765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14:paraId="073F42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0F32B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EA68F04"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75C257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BA1E7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4D47EF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14:paraId="5BC5B8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14:paraId="4B3E04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14:paraId="253118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678B1D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14:paraId="5EF0D9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14:paraId="58D540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14:paraId="081FB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14:paraId="44010C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773DF3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14B1BEF2" w14:textId="77777777"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14:paraId="76C950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242482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27AC48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14:paraId="1764F8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14:paraId="179505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14:paraId="4B10F1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14:paraId="641048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14:paraId="5FC4D2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14:paraId="1CDA10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14:paraId="74AD2D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14:paraId="32B49C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14:paraId="55F0DF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2390B57" w14:textId="77777777"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14:paraId="01F706D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CCDE6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21872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EF1DF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008E2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FD7FC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6BF720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2B59B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C1C55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60E7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5385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14:paraId="3CD854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14:paraId="6C8AB21E" w14:textId="77777777"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14:paraId="7174F9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F9559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F8DE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14:paraId="522AF6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14:paraId="552CFD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14:paraId="39FA70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14:paraId="57ACA3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151080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14:paraId="352D58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79BF2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14:paraId="24B743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14:paraId="259552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63140CC3"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1FE01C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3C111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14:paraId="50BD98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14:paraId="14814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14:paraId="3EBBF1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14:paraId="4B2D54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14:paraId="250073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14:paraId="1D4926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14:paraId="1A62C28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14:paraId="59CE25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14:paraId="547582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14:paraId="3B1656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048567BE" w14:textId="77777777"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81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46837A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14:paraId="3D0152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14:paraId="76B9A7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14:paraId="4B62FF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14:paraId="2FDD8A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6121BD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14:paraId="66783C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14:paraId="2DAFE9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14:paraId="509E3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14:paraId="608508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6AA98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00357D8"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0CE9A6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A938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7F23F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14:paraId="736DF8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5CE393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14:paraId="21A454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384681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03E8D1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14:paraId="15AC14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14:paraId="0588B1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680694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5F72BE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E068E5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B4DD2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8DD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94D2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14:paraId="325151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74B882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14:paraId="657D76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192ED9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355188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14:paraId="13F05F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14:paraId="078574F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25E4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488C00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2578C59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C8E59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C0C2D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A2A77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14:paraId="6A39AF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14:paraId="42124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14:paraId="51BCBA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503BF2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14:paraId="26DE7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14:paraId="3ED2A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14:paraId="331FCA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14:paraId="65A22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14:paraId="19CB4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06BEC59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54197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0588C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00A29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14:paraId="60F380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14:paraId="7883A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14:paraId="6CBDAA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433EEC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14:paraId="600AE9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14:paraId="1DAC3A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14:paraId="73409B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14:paraId="10891F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7800E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E860D0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FAE9F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29B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087D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14:paraId="56FD21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47F2A8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14:paraId="432B1B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67D9ED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2E7CAC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14:paraId="7FE11B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14:paraId="79E15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14:paraId="559700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1CECA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19F76E3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7AF11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230BF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340F0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14:paraId="5D647C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14:paraId="7301ED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14:paraId="2C0E36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14:paraId="3855A3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14:paraId="4865DF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14:paraId="074452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14:paraId="6310D1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14:paraId="173677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F8DB2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2ED58D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44AE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83B63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964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14:paraId="442DF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14:paraId="33551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14:paraId="61993A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14:paraId="4E5A5D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14:paraId="7BC72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14:paraId="237144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14:paraId="4B6564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14:paraId="0BC070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14:paraId="70ADB45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1A93E24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676BA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3D12A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A54E4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5DD19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7E3A52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1E8C36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040FBA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A81ED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14:paraId="1575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14:paraId="6A14D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14:paraId="3CA99F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524ACC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68BF7BE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65BA1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4497C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3E96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761EF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D06B9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261310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446A9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14:paraId="48DCCF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5A236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14:paraId="1B0F4F2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14:paraId="355C4E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314615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185AB6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501B8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E0CB6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8CB50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3AE197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7B8356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7891CA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0C16ED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66AB13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4C0A68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14:paraId="4647A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14:paraId="45FF0E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4E934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564ABC85"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600C69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74974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0A4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14:paraId="7C8A84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6911A8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14:paraId="656EE9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6B092A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14:paraId="59A9ED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14:paraId="6710B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14:paraId="077E3E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14:paraId="113459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06824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371A9DDA" w14:textId="77777777"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14:paraId="0C2F20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6F99F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15A54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7166F1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1548F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2C0B97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53D099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14:paraId="048D1A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344F23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14:paraId="5AFFC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14:paraId="2252B9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A923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41F7FC27" w14:textId="77777777"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14:paraId="13268D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0CC1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97A67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7ED88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2E8D28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7847F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C0535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EF133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65E61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14:paraId="5DD4ED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14:paraId="4C98E9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21407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23BD67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1913B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BA2E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3C9A6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79F85A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47BE2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422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BAF11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14:paraId="762E54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A5C3E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14:paraId="6FE07B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14:paraId="11DBD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8CB16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C198382"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2C9EA4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D1637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5DC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14:paraId="00076D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14:paraId="3811A2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14:paraId="17893F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14:paraId="074B3F0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BCE6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14:paraId="25DAEE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14:paraId="5AF34A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14:paraId="427603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14:paraId="447CA0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14:paraId="688AF74F" w14:textId="77777777"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14:paraId="79D716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B74D1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B95F5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14:paraId="2308DB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14:paraId="25CFB8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14:paraId="2CDE7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14:paraId="6EDE56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14:paraId="62B011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14:paraId="17A7AF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14:paraId="16F64D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14:paraId="020E7A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076CC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A2F8276" w14:textId="77777777"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14:paraId="363E75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14:paraId="1525D4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756E7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14:paraId="0BF09D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14:paraId="28D7B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14:paraId="75F391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14:paraId="1C24C79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14:paraId="4A08AF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14:paraId="4A386F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14:paraId="722A1D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14:paraId="54CAF6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09631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4BACB8AA" w14:textId="77777777" w:rsidR="00766B50" w:rsidRPr="00766B50" w:rsidRDefault="00766B50" w:rsidP="00766B50"/>
    <w:p w14:paraId="3C353CC2" w14:textId="77777777"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14:paraId="65118739" w14:textId="77777777"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14:paraId="6168A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05E77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BA55C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14:paraId="31C81D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3165DDE" w14:textId="77777777"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14:paraId="6C7D7D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2546A7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14:paraId="228ED7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5CEB3F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47E16F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2E8E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14:paraId="2139E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14:paraId="44801B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01A8A7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3E3AF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6F6D9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76F794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31177681" w14:textId="77777777"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14:paraId="5C1BC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1706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14:paraId="403C33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607EBE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96BAD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2F367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14:paraId="3EE87A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77C083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2F8D48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113EC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62A283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14:paraId="0FA467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080C594" w14:textId="77777777"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14:paraId="6C29F3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05F13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A73F3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4D54F5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F6561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7F5E4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14:paraId="5E98A4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20F660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26F231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345D2D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14:paraId="75AE45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99CD4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7806C5"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77288F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A0634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B1545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A1964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B3AD4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14:paraId="2AEE2F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0EA46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537C00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73745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7E7B1C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14:paraId="5410C1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1D968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26AF37E"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13A878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12684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DB25D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3ECA26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6C2AB8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3DE856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153980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14:paraId="59FF76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870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4B8E3A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A6789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11F8C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923E3CA"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C0BE5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F5DA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6AE205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011B30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0B234D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14:paraId="645270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49AB68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4FC442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14:paraId="37425D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14:paraId="08023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14:paraId="57D409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7C8A8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1B31"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0E6B1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D342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56E24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14:paraId="4D87BC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6B581C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14:paraId="2E4C05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35843C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14:paraId="2D05B6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4F43E8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14:paraId="7B39E3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76EB40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3A0A59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A3AB1D" w14:textId="77777777"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14:paraId="7C6205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768FD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1D689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E5CBA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5670DD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14:paraId="42E4B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14:paraId="5B877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14:paraId="772FF4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05B941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2F1DD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6068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62E18B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44962A6" w14:textId="77777777"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14:paraId="7EE832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CE656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B9DF1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5536B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3C3D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1CC65C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14:paraId="00DD49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14:paraId="44656D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14:paraId="0228B4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6EB00E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14:paraId="732195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6A7B3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72FA943" w14:textId="77777777"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14:paraId="5E5A3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71C26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DFD64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D063D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137AC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77B7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07CF63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3A1E48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36D67C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5D648D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758F72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B1E5F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DA4FD53" w14:textId="77777777"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14:paraId="7A7D71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98615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14:paraId="67EC52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14:paraId="70236B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14:paraId="19D66A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14:paraId="51D06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14:paraId="42DE5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14:paraId="67E256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14:paraId="711E70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14:paraId="37D966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14:paraId="2A3184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14:paraId="48BF4A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4F8FD2B0"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D9740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831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5DB3EF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14:paraId="270C31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14:paraId="19DB65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14:paraId="10E26D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14:paraId="59981B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14:paraId="3B5AB7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14:paraId="222B56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14:paraId="73AD4A6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14:paraId="5A0CA5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243012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7CC08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B9299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217D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0764E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14:paraId="44752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14:paraId="5C8AEE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14:paraId="58DFE3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14:paraId="201843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14:paraId="5DE14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14:paraId="26CADD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14:paraId="4FB176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14:paraId="662410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14:paraId="108FD2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239E91D"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64F40A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1517C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2E2BC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14:paraId="5FBE0A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14:paraId="18B37A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14:paraId="386576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2777BF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14:paraId="37FDBB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14:paraId="1BFBE3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14:paraId="294884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14:paraId="5E0692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D2367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EE397A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2B0C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2D38B9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89FC4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14:paraId="545474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14:paraId="470535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14:paraId="2DCF22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7E5F2F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14:paraId="249EE3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14:paraId="7E9C6D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14:paraId="522B0B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14:paraId="585BB8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14:paraId="51D1F6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D2D345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C3DE9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E25C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B3B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14:paraId="7A932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14:paraId="795553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14:paraId="5969E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14:paraId="4F0DFD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14:paraId="66BED9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14:paraId="429E19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14:paraId="4641EC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14:paraId="6A2245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FDC9A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26A352F"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1A3E190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B53854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E2BC2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14:paraId="5FCA5D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14:paraId="717729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14:paraId="0383E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14:paraId="77678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14:paraId="5A3F30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14:paraId="454356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14:paraId="436D49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14:paraId="529699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6890A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166132AA" w14:textId="77777777" w:rsidTr="000B3495">
        <w:trPr>
          <w:trHeight w:val="350"/>
        </w:trPr>
        <w:tc>
          <w:tcPr>
            <w:tcW w:w="824" w:type="dxa"/>
            <w:vMerge/>
            <w:tcBorders>
              <w:top w:val="nil"/>
              <w:left w:val="single" w:sz="8" w:space="0" w:color="auto"/>
              <w:bottom w:val="nil"/>
              <w:right w:val="single" w:sz="8" w:space="0" w:color="auto"/>
            </w:tcBorders>
            <w:vAlign w:val="center"/>
            <w:hideMark/>
          </w:tcPr>
          <w:p w14:paraId="3F870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AF4FF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40087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0365BC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14:paraId="70FE5B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14:paraId="691138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14:paraId="54B8ED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14:paraId="558CF1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14:paraId="1B28B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14:paraId="0359E5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14:paraId="2AD52B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4EE085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655A1"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29E163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6A5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54A91B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7694A0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14:paraId="3ECB6E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14:paraId="1D5555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14:paraId="6DCA65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14:paraId="08A113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14:paraId="26849B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14:paraId="484E1B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14:paraId="77753E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7DD34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8BDEC19" w14:textId="77777777"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14:paraId="214FD0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DF1AA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14:paraId="0B2524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14:paraId="2AE776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14:paraId="0CA7D0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14:paraId="1CEEC0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14:paraId="0E63DC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14:paraId="280C71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14:paraId="0074D4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14:paraId="1D044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14:paraId="48922E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2B09F9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98A093C"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91756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F5571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BDFE8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67DBE7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7A5ABC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5EB97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14:paraId="3A2B96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14:paraId="35292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14:paraId="05F2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14:paraId="41874C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14:paraId="7E8D65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18515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287829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F910A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5B298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65557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14:paraId="6317C2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14:paraId="21942C1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14:paraId="4C6BF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64A98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14:paraId="56B1D74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14:paraId="7F9C93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14:paraId="34E33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14:paraId="0C01EF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413BE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0A94D69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3AA14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D11DB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76D65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14:paraId="7AD9A5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14:paraId="0AA926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14:paraId="16367D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437E32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14:paraId="5B6053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14:paraId="197573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14:paraId="49D237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14:paraId="20B4D65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548EE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329E99"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0AF928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393F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DC222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14:paraId="0BA8BB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14:paraId="63257E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14:paraId="306BB6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2F3210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14:paraId="2EA6DA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521DB8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14:paraId="592A2C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420968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7DFB7E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14:paraId="481C364F"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4FB10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A38C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355CD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14:paraId="6DBAA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14:paraId="2DE3EF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14:paraId="1C5848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14:paraId="01E44B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2E2F48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14:paraId="670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14:paraId="32E35F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14:paraId="57C84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39F005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7D2D84E8"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7D5C5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E462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6AEE7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14:paraId="7EE981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14:paraId="5F2C08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14:paraId="374EBE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62E6E1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14:paraId="4E6C2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14:paraId="270F9D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14:paraId="1D278C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14:paraId="113BC4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CDCC9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0844DAF0" w14:textId="77777777" w:rsidTr="000B3495">
        <w:trPr>
          <w:trHeight w:val="188"/>
        </w:trPr>
        <w:tc>
          <w:tcPr>
            <w:tcW w:w="824" w:type="dxa"/>
            <w:vMerge/>
            <w:tcBorders>
              <w:top w:val="nil"/>
              <w:left w:val="single" w:sz="8" w:space="0" w:color="auto"/>
              <w:bottom w:val="nil"/>
              <w:right w:val="single" w:sz="8" w:space="0" w:color="auto"/>
            </w:tcBorders>
            <w:vAlign w:val="center"/>
            <w:hideMark/>
          </w:tcPr>
          <w:p w14:paraId="5650B2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0D0C9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4D513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4D51CF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568034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F7986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14:paraId="4435A2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58AF44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14:paraId="56F436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14:paraId="71CD57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14:paraId="6D9E9B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78C067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00E7F43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48FEB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05B9D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5A4B2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14:paraId="5A4F4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14:paraId="2DFB7A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14:paraId="23A167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14:paraId="0204D4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14:paraId="0E5389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35D51A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4B570B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65679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51107F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14:paraId="5D9197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355CFE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14:paraId="4B9E664D" w14:textId="77777777" w:rsidR="00766B50" w:rsidRPr="00766B50" w:rsidRDefault="00766B50" w:rsidP="00766B50">
      <w:pPr>
        <w:spacing w:after="120"/>
      </w:pPr>
      <w:r w:rsidRPr="00766B50">
        <w:t>8.1.x</w:t>
      </w:r>
    </w:p>
    <w:p w14:paraId="16C77436" w14:textId="77777777"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14:paraId="7CC20618" w14:textId="77777777"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14:paraId="3A70B5B0" w14:textId="16898E50" w:rsidR="00766B50" w:rsidRPr="00766B50" w:rsidRDefault="00766B50" w:rsidP="00766B50">
      <w:pPr>
        <w:spacing w:after="120"/>
      </w:pPr>
      <w:del w:id="118" w:author="Gary Sullivan" w:date="2019-01-19T02:05:00Z">
        <w:r w:rsidRPr="00766B50" w:rsidDel="00E83207">
          <w:rPr>
            <w:highlight w:val="yellow"/>
          </w:rPr>
          <w:delText>Revisit</w:delText>
        </w:r>
        <w:r w:rsidRPr="00766B50" w:rsidDel="00E83207">
          <w:delText xml:space="preserve">: </w:delText>
        </w:r>
      </w:del>
      <w:r w:rsidRPr="00766B50">
        <w:t xml:space="preserve">Shan Liu and other interested experts </w:t>
      </w:r>
      <w:ins w:id="119" w:author="Gary Sullivan" w:date="2019-01-19T02:05:00Z">
        <w:r w:rsidR="00E83207">
          <w:t xml:space="preserve">were asked </w:t>
        </w:r>
      </w:ins>
      <w:r w:rsidRPr="00766B50">
        <w:t xml:space="preserve">to inspect the specification text (all 4 versions a…d), </w:t>
      </w:r>
      <w:ins w:id="120" w:author="Gary Sullivan" w:date="2019-01-19T02:06:00Z">
        <w:r w:rsidR="00E83207">
          <w:t xml:space="preserve">and it was </w:t>
        </w:r>
      </w:ins>
      <w:r w:rsidRPr="00766B50">
        <w:t>report</w:t>
      </w:r>
      <w:ins w:id="121" w:author="Gary Sullivan" w:date="2019-01-19T02:06:00Z">
        <w:r w:rsidR="00E83207">
          <w:t>ed</w:t>
        </w:r>
      </w:ins>
      <w:r w:rsidRPr="00766B50">
        <w:t xml:space="preserve"> back </w:t>
      </w:r>
      <w:ins w:id="122" w:author="Gary Sullivan" w:date="2019-01-19T02:06:00Z">
        <w:r w:rsidR="00E83207" w:rsidRPr="00E83207">
          <w:t>that version a was the most practical solution</w:t>
        </w:r>
        <w:r w:rsidR="00E83207">
          <w:t>.</w:t>
        </w:r>
      </w:ins>
      <w:del w:id="123" w:author="Gary Sullivan" w:date="2019-01-19T02:06:00Z">
        <w:r w:rsidRPr="00766B50" w:rsidDel="00E83207">
          <w:delText>for a potential decision on adoption</w:delText>
        </w:r>
      </w:del>
    </w:p>
    <w:p w14:paraId="2B73D601" w14:textId="77777777" w:rsidR="00E83207" w:rsidRDefault="00E83207" w:rsidP="00766B50">
      <w:pPr>
        <w:spacing w:after="120"/>
        <w:rPr>
          <w:ins w:id="124" w:author="Gary Sullivan" w:date="2019-01-19T02:07:00Z"/>
        </w:rPr>
      </w:pPr>
      <w:ins w:id="125" w:author="Gary Sullivan" w:date="2019-01-19T02:07:00Z">
        <w:r w:rsidRPr="004C113D">
          <w:rPr>
            <w:highlight w:val="yellow"/>
          </w:rPr>
          <w:t>Decision</w:t>
        </w:r>
        <w:r>
          <w:t>: Adopt JVET-M0407 (variant a)</w:t>
        </w:r>
        <w:r>
          <w:t>.</w:t>
        </w:r>
      </w:ins>
    </w:p>
    <w:p w14:paraId="10F6FB3B" w14:textId="33324AFF"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6E10B530" w14:textId="5D384DD2" w:rsidR="00766B50" w:rsidRPr="00766B50" w:rsidRDefault="00E83207" w:rsidP="00766B50">
      <w:pPr>
        <w:spacing w:after="120"/>
      </w:pPr>
      <w:ins w:id="126" w:author="Gary Sullivan" w:date="2019-01-19T02:07:00Z">
        <w:r w:rsidRPr="00E83207">
          <w:t xml:space="preserve">See </w:t>
        </w:r>
        <w:r>
          <w:t xml:space="preserve">the notes of </w:t>
        </w:r>
        <w:r w:rsidRPr="00E83207">
          <w:t xml:space="preserve">further discussion </w:t>
        </w:r>
      </w:ins>
      <w:del w:id="127" w:author="Gary Sullivan" w:date="2019-01-19T02:07:00Z">
        <w:r w:rsidR="00766B50" w:rsidRPr="00766B50" w:rsidDel="00E83207">
          <w:rPr>
            <w:highlight w:val="yellow"/>
          </w:rPr>
          <w:delText>Revisit</w:delText>
        </w:r>
        <w:r w:rsidR="00766B50" w:rsidRPr="00766B50" w:rsidDel="00E83207">
          <w:delText xml:space="preserve">: To be discussed </w:delText>
        </w:r>
      </w:del>
      <w:r w:rsidR="00766B50" w:rsidRPr="00766B50">
        <w:t xml:space="preserve">in </w:t>
      </w:r>
      <w:ins w:id="128" w:author="Gary Sullivan" w:date="2019-01-19T02:07:00Z">
        <w:r>
          <w:t xml:space="preserve">the </w:t>
        </w:r>
      </w:ins>
      <w:r w:rsidR="00766B50" w:rsidRPr="00766B50">
        <w:t xml:space="preserve">JVET </w:t>
      </w:r>
      <w:ins w:id="129" w:author="Gary Sullivan" w:date="2019-01-19T02:07:00Z">
        <w:r w:rsidRPr="00E83207">
          <w:t xml:space="preserve">Sunday plenary </w:t>
        </w:r>
      </w:ins>
      <w:r w:rsidR="00766B50" w:rsidRPr="00766B50">
        <w:t>about general design limitations we would impose on CPR vector coding</w:t>
      </w:r>
    </w:p>
    <w:p w14:paraId="1203D978" w14:textId="77777777"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14:paraId="38BA7AC7" w14:textId="30F5982A" w:rsidR="00766B50" w:rsidRPr="00766B50" w:rsidRDefault="00766B50" w:rsidP="00766B50">
      <w:pPr>
        <w:spacing w:after="120"/>
      </w:pPr>
      <w:del w:id="130" w:author="Gary Sullivan" w:date="2019-01-19T02:08:00Z">
        <w:r w:rsidRPr="00766B50" w:rsidDel="00E83207">
          <w:rPr>
            <w:highlight w:val="yellow"/>
          </w:rPr>
          <w:delText>Revisit</w:delText>
        </w:r>
        <w:r w:rsidRPr="00766B50" w:rsidDel="00E83207">
          <w:delText xml:space="preserve"> if possible to run a</w:delText>
        </w:r>
      </w:del>
      <w:ins w:id="131" w:author="Gary Sullivan" w:date="2019-01-19T02:08:00Z">
        <w:r w:rsidR="00E83207">
          <w:t>A</w:t>
        </w:r>
      </w:ins>
      <w:r w:rsidRPr="00766B50">
        <w:t xml:space="preserve"> combination </w:t>
      </w:r>
      <w:del w:id="132" w:author="Gary Sullivan" w:date="2019-01-19T02:08:00Z">
        <w:r w:rsidRPr="00766B50" w:rsidDel="00E83207">
          <w:delText xml:space="preserve">test to see if it still gives gain </w:delText>
        </w:r>
      </w:del>
      <w:r w:rsidRPr="00766B50">
        <w:t>on top of 8.1.2</w:t>
      </w:r>
      <w:ins w:id="133" w:author="Gary Sullivan" w:date="2019-01-19T02:08:00Z">
        <w:r w:rsidR="00E83207" w:rsidRPr="00E83207">
          <w:t>.d was reported in JVET-M0878. It seem</w:t>
        </w:r>
      </w:ins>
      <w:ins w:id="134" w:author="Gary Sullivan" w:date="2019-01-19T02:09:00Z">
        <w:r w:rsidR="00E83207">
          <w:t>ed</w:t>
        </w:r>
      </w:ins>
      <w:ins w:id="135" w:author="Gary Sullivan" w:date="2019-01-19T02:08:00Z">
        <w:r w:rsidR="00E83207" w:rsidRPr="00E83207">
          <w:t xml:space="preserve"> that the additional benefit </w:t>
        </w:r>
      </w:ins>
      <w:ins w:id="136" w:author="Gary Sullivan" w:date="2019-01-19T02:09:00Z">
        <w:r w:rsidR="00E83207">
          <w:t>was</w:t>
        </w:r>
      </w:ins>
      <w:ins w:id="137" w:author="Gary Sullivan" w:date="2019-01-19T02:08:00Z">
        <w:r w:rsidR="00E83207" w:rsidRPr="00E83207">
          <w:t xml:space="preserve"> very small</w:t>
        </w:r>
      </w:ins>
      <w:ins w:id="138" w:author="Gary Sullivan" w:date="2019-01-19T02:09:00Z">
        <w:r w:rsidR="00E83207">
          <w:t>, so</w:t>
        </w:r>
      </w:ins>
      <w:ins w:id="139" w:author="Gary Sullivan" w:date="2019-01-19T02:08:00Z">
        <w:r w:rsidR="00E83207" w:rsidRPr="00E83207">
          <w:t xml:space="preserve"> no action</w:t>
        </w:r>
      </w:ins>
      <w:ins w:id="140" w:author="Gary Sullivan" w:date="2019-01-19T02:09:00Z">
        <w:r w:rsidR="00E83207">
          <w:t xml:space="preserve"> was taken on it.</w:t>
        </w:r>
      </w:ins>
    </w:p>
    <w:p w14:paraId="6505083F" w14:textId="77777777" w:rsidR="00766B50" w:rsidRPr="00766B50" w:rsidRDefault="00766B50" w:rsidP="00766B50">
      <w:pPr>
        <w:spacing w:after="120"/>
      </w:pPr>
      <w:r w:rsidRPr="00766B50">
        <w:t>8.2.x</w:t>
      </w:r>
    </w:p>
    <w:p w14:paraId="0D1A3E91" w14:textId="77777777" w:rsidR="00766B50" w:rsidRPr="00766B50" w:rsidRDefault="00766B50" w:rsidP="00766B50">
      <w:pPr>
        <w:spacing w:after="120"/>
      </w:pPr>
      <w:r w:rsidRPr="00766B50">
        <w:lastRenderedPageBreak/>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14:paraId="42DF06CF" w14:textId="7F1EEEB7" w:rsidR="00766B50" w:rsidRPr="00766B50" w:rsidRDefault="00E83207" w:rsidP="00766B50">
      <w:pPr>
        <w:spacing w:after="120"/>
      </w:pPr>
      <w:ins w:id="141" w:author="Gary Sullivan" w:date="2019-01-19T02:09:00Z">
        <w:r w:rsidRPr="00E83207">
          <w:t xml:space="preserve">See </w:t>
        </w:r>
        <w:r>
          <w:t xml:space="preserve">the notes of </w:t>
        </w:r>
        <w:r w:rsidRPr="00E83207">
          <w:t xml:space="preserve">further discussion </w:t>
        </w:r>
      </w:ins>
      <w:del w:id="142" w:author="Gary Sullivan" w:date="2019-01-19T02:09:00Z">
        <w:r w:rsidR="00766B50" w:rsidRPr="00787D9F" w:rsidDel="00E83207">
          <w:rPr>
            <w:highlight w:val="yellow"/>
          </w:rPr>
          <w:delText>Revisit</w:delText>
        </w:r>
        <w:r w:rsidR="00766B50" w:rsidRPr="00766B50" w:rsidDel="00E83207">
          <w:delText xml:space="preserve">: To be discussed </w:delText>
        </w:r>
      </w:del>
      <w:r w:rsidR="00766B50" w:rsidRPr="00766B50">
        <w:t xml:space="preserve">in </w:t>
      </w:r>
      <w:ins w:id="143" w:author="Gary Sullivan" w:date="2019-01-19T02:10:00Z">
        <w:r>
          <w:t xml:space="preserve">the </w:t>
        </w:r>
        <w:r w:rsidRPr="00E83207">
          <w:t xml:space="preserve">JVET Sunday </w:t>
        </w:r>
      </w:ins>
      <w:r w:rsidR="00766B50" w:rsidRPr="00766B50">
        <w:t xml:space="preserve">plenary – </w:t>
      </w:r>
      <w:del w:id="144" w:author="Gary Sullivan" w:date="2019-01-19T02:10:00Z">
        <w:r w:rsidR="00766B50" w:rsidRPr="00766B50" w:rsidDel="00E83207">
          <w:delText>what should be</w:delText>
        </w:r>
      </w:del>
      <w:ins w:id="145" w:author="Gary Sullivan" w:date="2019-01-19T02:10:00Z">
        <w:r>
          <w:t>regarding</w:t>
        </w:r>
      </w:ins>
      <w:r w:rsidR="00766B50" w:rsidRPr="00766B50">
        <w:t xml:space="preserve"> the design targets for palette</w:t>
      </w:r>
      <w:ins w:id="146" w:author="Gary Sullivan" w:date="2019-01-19T02:10:00Z">
        <w:r>
          <w:t>,</w:t>
        </w:r>
      </w:ins>
      <w:del w:id="147" w:author="Gary Sullivan" w:date="2019-01-19T02:10:00Z">
        <w:r w:rsidR="00766B50" w:rsidRPr="00766B50" w:rsidDel="00E83207">
          <w:delText xml:space="preserve"> –</w:delText>
        </w:r>
      </w:del>
      <w:r w:rsidR="00766B50" w:rsidRPr="00766B50">
        <w:t xml:space="preserve"> improved compression performance may be more important than reducing complexity.</w:t>
      </w:r>
    </w:p>
    <w:p w14:paraId="01150DA4" w14:textId="77777777"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14:paraId="1FB90946" w14:textId="77777777"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14:paraId="18A57ADB" w14:textId="77777777"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14:paraId="1F66D9EC" w14:textId="77777777"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14:paraId="47C2F0F6" w14:textId="77777777"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14:paraId="1CA2F4BC" w14:textId="77777777"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amd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14:paraId="3293868C" w14:textId="77777777"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14:paraId="609D6FD1" w14:textId="77777777" w:rsidR="00766B50" w:rsidRPr="00766B50" w:rsidRDefault="00766B50" w:rsidP="00766B50">
      <w:pPr>
        <w:spacing w:after="120"/>
      </w:pPr>
    </w:p>
    <w:p w14:paraId="12D77F4B" w14:textId="77777777" w:rsidR="00766B50" w:rsidRPr="00766B50" w:rsidRDefault="00766B50" w:rsidP="00766B50">
      <w:pPr>
        <w:spacing w:after="120"/>
      </w:pPr>
      <w:r w:rsidRPr="00766B50">
        <w:t>8.3.x</w:t>
      </w:r>
    </w:p>
    <w:p w14:paraId="703B15F8" w14:textId="77777777"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25C6AE00" w14:textId="77777777" w:rsidR="00766B50" w:rsidRPr="00766B50" w:rsidRDefault="00766B50" w:rsidP="00766B50">
      <w:pPr>
        <w:spacing w:after="120"/>
      </w:pPr>
      <w:r w:rsidRPr="00766B50">
        <w:t>The current method uses a maximum of 12 context coded bins per sample, which is much too large.</w:t>
      </w:r>
    </w:p>
    <w:p w14:paraId="520E06D9" w14:textId="77777777"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14:paraId="7F298C4B" w14:textId="77777777"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14:paraId="77F814CD" w14:textId="77777777" w:rsidR="00766B50" w:rsidRPr="00766B50" w:rsidRDefault="00766B50" w:rsidP="00766B50">
      <w:pPr>
        <w:spacing w:after="120"/>
      </w:pPr>
      <w:r w:rsidRPr="00766B50">
        <w:t>It is also asked how the current residual coding method would perform in the low QP range</w:t>
      </w:r>
    </w:p>
    <w:p w14:paraId="0342EA8C" w14:textId="77777777" w:rsidR="00766B50" w:rsidRPr="00766B50" w:rsidRDefault="00766B50" w:rsidP="00766B50">
      <w:pPr>
        <w:spacing w:after="120"/>
      </w:pPr>
      <w:r w:rsidRPr="00766B50">
        <w:t>Further study necessary.</w:t>
      </w:r>
    </w:p>
    <w:p w14:paraId="392CA9E4" w14:textId="77777777" w:rsidR="00766B50" w:rsidRPr="00766B50" w:rsidRDefault="00766B50" w:rsidP="00766B50">
      <w:pPr>
        <w:spacing w:after="120"/>
      </w:pPr>
    </w:p>
    <w:p w14:paraId="017E700B" w14:textId="77777777" w:rsidR="00766B50" w:rsidRPr="00766B50" w:rsidRDefault="00766B50" w:rsidP="00766B50">
      <w:pPr>
        <w:spacing w:after="120"/>
      </w:pPr>
      <w:r w:rsidRPr="00766B50">
        <w:rPr>
          <w:highlight w:val="yellow"/>
        </w:rPr>
        <w:t>(include summaries of contribution from JVET-M0028 subsequently)</w:t>
      </w:r>
    </w:p>
    <w:p w14:paraId="6A9D02CD" w14:textId="77777777" w:rsidR="00766B50" w:rsidRDefault="00766B50" w:rsidP="007513E3">
      <w:pPr>
        <w:pStyle w:val="BodyText"/>
      </w:pPr>
    </w:p>
    <w:p w14:paraId="24816424" w14:textId="77777777" w:rsidR="00766B50" w:rsidRPr="007A28E0" w:rsidRDefault="00766B50" w:rsidP="007513E3">
      <w:pPr>
        <w:pStyle w:val="BodyText"/>
      </w:pPr>
    </w:p>
    <w:p w14:paraId="12EB8D13" w14:textId="77777777" w:rsidR="008E2718" w:rsidRPr="007A28E0" w:rsidRDefault="00610D2A" w:rsidP="007A28E0">
      <w:pPr>
        <w:pStyle w:val="Heading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14:paraId="718FDD21" w14:textId="77777777" w:rsidR="008E2718" w:rsidRPr="007A28E0" w:rsidRDefault="008E2718" w:rsidP="003B04F4">
      <w:pPr>
        <w:rPr>
          <w:lang w:eastAsia="de-DE"/>
        </w:rPr>
      </w:pPr>
    </w:p>
    <w:p w14:paraId="372322EA" w14:textId="77777777" w:rsidR="008E2718" w:rsidRPr="007A28E0" w:rsidRDefault="00610D2A" w:rsidP="007A28E0">
      <w:pPr>
        <w:pStyle w:val="Heading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14:paraId="59FF4273" w14:textId="77777777" w:rsidR="008E2718" w:rsidRPr="007A28E0" w:rsidRDefault="008E2718" w:rsidP="003B04F4">
      <w:pPr>
        <w:rPr>
          <w:lang w:eastAsia="de-DE"/>
        </w:rPr>
      </w:pPr>
    </w:p>
    <w:p w14:paraId="30A50EA5" w14:textId="77777777" w:rsidR="008E2718" w:rsidRPr="007A28E0" w:rsidRDefault="00610D2A" w:rsidP="007A28E0">
      <w:pPr>
        <w:pStyle w:val="Heading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14:paraId="472F93C0" w14:textId="77777777" w:rsidR="007513E3" w:rsidRPr="007A28E0" w:rsidRDefault="007513E3" w:rsidP="007513E3">
      <w:pPr>
        <w:pStyle w:val="BodyText"/>
      </w:pPr>
    </w:p>
    <w:p w14:paraId="0744155B" w14:textId="77777777" w:rsidR="008E2718" w:rsidRPr="007A28E0" w:rsidRDefault="00610D2A" w:rsidP="007A28E0">
      <w:pPr>
        <w:pStyle w:val="Heading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14:paraId="59F3E70D" w14:textId="77777777" w:rsidR="008E2718" w:rsidRPr="007A28E0" w:rsidRDefault="008E2718" w:rsidP="003B04F4">
      <w:pPr>
        <w:rPr>
          <w:lang w:eastAsia="de-DE"/>
        </w:rPr>
      </w:pPr>
    </w:p>
    <w:p w14:paraId="7CF3B0E4" w14:textId="77777777" w:rsidR="008E2718" w:rsidRPr="007A28E0" w:rsidRDefault="00610D2A" w:rsidP="007A28E0">
      <w:pPr>
        <w:pStyle w:val="Heading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14:paraId="2BD60C7F" w14:textId="77777777" w:rsidR="008E2718" w:rsidRPr="007A28E0" w:rsidRDefault="008E2718" w:rsidP="003B04F4">
      <w:pPr>
        <w:rPr>
          <w:lang w:eastAsia="de-DE"/>
        </w:rPr>
      </w:pPr>
    </w:p>
    <w:p w14:paraId="4DAA2CBE" w14:textId="77777777" w:rsidR="008E2718" w:rsidRPr="007A28E0" w:rsidRDefault="00610D2A" w:rsidP="007A28E0">
      <w:pPr>
        <w:pStyle w:val="Heading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14:paraId="14834F3D" w14:textId="77777777" w:rsidR="008E2718" w:rsidRPr="007A28E0" w:rsidRDefault="008E2718" w:rsidP="007513E3">
      <w:pPr>
        <w:pStyle w:val="BodyText"/>
      </w:pPr>
    </w:p>
    <w:p w14:paraId="0C83A550" w14:textId="77777777" w:rsidR="008E2718" w:rsidRPr="007A28E0" w:rsidRDefault="00610D2A" w:rsidP="007A28E0">
      <w:pPr>
        <w:pStyle w:val="Heading9"/>
        <w:rPr>
          <w:rFonts w:eastAsia="Times New Roman"/>
          <w:szCs w:val="24"/>
          <w:lang w:val="en-CA" w:eastAsia="de-DE"/>
        </w:rPr>
      </w:pPr>
      <w:hyperlink r:id="rId228"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14:paraId="3169B2D9" w14:textId="77777777" w:rsidR="008E2718" w:rsidRPr="007A28E0" w:rsidRDefault="008E2718" w:rsidP="007513E3">
      <w:pPr>
        <w:pStyle w:val="BodyText"/>
      </w:pPr>
    </w:p>
    <w:p w14:paraId="3EFEFEEE" w14:textId="77777777" w:rsidR="008E2718" w:rsidRPr="007A28E0" w:rsidRDefault="00610D2A" w:rsidP="007A28E0">
      <w:pPr>
        <w:pStyle w:val="Heading9"/>
        <w:rPr>
          <w:rFonts w:eastAsia="Times New Roman"/>
          <w:szCs w:val="24"/>
          <w:lang w:val="en-CA" w:eastAsia="de-DE"/>
        </w:rPr>
      </w:pPr>
      <w:hyperlink r:id="rId229"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14:paraId="5786D0F8" w14:textId="77777777" w:rsidR="008E2718" w:rsidRPr="007A28E0" w:rsidRDefault="008E2718" w:rsidP="003B04F4">
      <w:pPr>
        <w:rPr>
          <w:lang w:eastAsia="de-DE"/>
        </w:rPr>
      </w:pPr>
    </w:p>
    <w:p w14:paraId="6A0B9222" w14:textId="77777777" w:rsidR="008E2718" w:rsidRPr="007A28E0" w:rsidRDefault="00610D2A" w:rsidP="007A28E0">
      <w:pPr>
        <w:pStyle w:val="Heading9"/>
        <w:rPr>
          <w:rFonts w:eastAsia="Times New Roman"/>
          <w:szCs w:val="24"/>
          <w:lang w:val="en-CA" w:eastAsia="de-DE"/>
        </w:rPr>
      </w:pPr>
      <w:hyperlink r:id="rId230"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14:paraId="58F20C99" w14:textId="77777777" w:rsidR="008E2718" w:rsidRPr="007A28E0" w:rsidRDefault="008E2718" w:rsidP="007513E3">
      <w:pPr>
        <w:pStyle w:val="BodyText"/>
      </w:pPr>
    </w:p>
    <w:p w14:paraId="58DA3926" w14:textId="77777777" w:rsidR="008E2718" w:rsidRPr="007A28E0" w:rsidRDefault="00610D2A" w:rsidP="007A28E0">
      <w:pPr>
        <w:pStyle w:val="Heading9"/>
        <w:rPr>
          <w:rFonts w:eastAsia="Times New Roman"/>
          <w:szCs w:val="24"/>
          <w:lang w:val="en-CA" w:eastAsia="de-DE"/>
        </w:rPr>
      </w:pPr>
      <w:hyperlink r:id="rId231"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14:paraId="46CF5267" w14:textId="77777777" w:rsidR="008E2718" w:rsidRPr="007A28E0" w:rsidRDefault="008E2718" w:rsidP="003B04F4">
      <w:pPr>
        <w:rPr>
          <w:lang w:eastAsia="de-DE"/>
        </w:rPr>
      </w:pPr>
    </w:p>
    <w:p w14:paraId="1A990CF7" w14:textId="77777777" w:rsidR="008E2718" w:rsidRPr="007A28E0" w:rsidRDefault="00610D2A" w:rsidP="007A28E0">
      <w:pPr>
        <w:pStyle w:val="Heading9"/>
        <w:rPr>
          <w:rFonts w:eastAsia="Times New Roman"/>
          <w:szCs w:val="24"/>
          <w:lang w:val="en-CA" w:eastAsia="de-DE"/>
        </w:rPr>
      </w:pPr>
      <w:hyperlink r:id="rId232"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14:paraId="7C932782" w14:textId="77777777" w:rsidR="008E2718" w:rsidRPr="007A28E0" w:rsidRDefault="008E2718" w:rsidP="003B04F4">
      <w:pPr>
        <w:rPr>
          <w:lang w:eastAsia="de-DE"/>
        </w:rPr>
      </w:pPr>
    </w:p>
    <w:p w14:paraId="345FA6E1" w14:textId="77777777" w:rsidR="008E2718" w:rsidRPr="007A28E0" w:rsidRDefault="00610D2A" w:rsidP="007A28E0">
      <w:pPr>
        <w:pStyle w:val="Heading9"/>
        <w:rPr>
          <w:rFonts w:eastAsia="Times New Roman"/>
          <w:szCs w:val="24"/>
          <w:lang w:val="en-CA" w:eastAsia="de-DE"/>
        </w:rPr>
      </w:pPr>
      <w:hyperlink r:id="rId233"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14:paraId="5491DAEE" w14:textId="77777777" w:rsidR="008E2718" w:rsidRPr="007A28E0" w:rsidRDefault="008E2718" w:rsidP="007513E3">
      <w:pPr>
        <w:pStyle w:val="BodyText"/>
      </w:pPr>
    </w:p>
    <w:p w14:paraId="7A88CA74" w14:textId="77777777" w:rsidR="008E2718" w:rsidRPr="007A28E0" w:rsidRDefault="00610D2A" w:rsidP="007A28E0">
      <w:pPr>
        <w:pStyle w:val="Heading9"/>
        <w:rPr>
          <w:rFonts w:eastAsia="Times New Roman"/>
          <w:szCs w:val="24"/>
          <w:lang w:val="en-CA" w:eastAsia="de-DE"/>
        </w:rPr>
      </w:pPr>
      <w:hyperlink r:id="rId234"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14:paraId="6CCBB6DA" w14:textId="77777777" w:rsidR="008E2718" w:rsidRPr="007A28E0" w:rsidRDefault="008E2718" w:rsidP="007513E3">
      <w:pPr>
        <w:pStyle w:val="BodyText"/>
      </w:pPr>
    </w:p>
    <w:p w14:paraId="5E32CCFE" w14:textId="77777777" w:rsidR="008E2718" w:rsidRPr="007A28E0" w:rsidRDefault="00610D2A" w:rsidP="007A28E0">
      <w:pPr>
        <w:pStyle w:val="Heading9"/>
        <w:rPr>
          <w:rFonts w:eastAsia="Times New Roman"/>
          <w:szCs w:val="24"/>
          <w:lang w:val="en-CA" w:eastAsia="de-DE"/>
        </w:rPr>
      </w:pPr>
      <w:hyperlink r:id="rId235"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gramStart"/>
      <w:r w:rsidR="008E2718" w:rsidRPr="007A28E0">
        <w:rPr>
          <w:rFonts w:eastAsia="Times New Roman"/>
          <w:szCs w:val="24"/>
          <w:lang w:val="en-CA" w:eastAsia="de-DE"/>
        </w:rPr>
        <w:t>S.Paluri</w:t>
      </w:r>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14:paraId="5DEF1998" w14:textId="77777777" w:rsidR="008E2718" w:rsidRPr="007A28E0" w:rsidRDefault="008E2718" w:rsidP="007513E3">
      <w:pPr>
        <w:pStyle w:val="BodyText"/>
      </w:pPr>
    </w:p>
    <w:p w14:paraId="38B5B695" w14:textId="77777777" w:rsidR="002863F0" w:rsidRPr="007A28E0" w:rsidRDefault="002863F0" w:rsidP="00422C11">
      <w:pPr>
        <w:pStyle w:val="Heading2"/>
        <w:ind w:left="576"/>
        <w:rPr>
          <w:lang w:val="en-CA"/>
        </w:rPr>
      </w:pPr>
      <w:bookmarkStart w:id="148"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148"/>
    </w:p>
    <w:p w14:paraId="2E2A4E38" w14:textId="77777777"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14:paraId="280776E3" w14:textId="77777777" w:rsidR="00CE518E" w:rsidRPr="00E8660C" w:rsidRDefault="00610D2A" w:rsidP="00CE518E">
      <w:pPr>
        <w:pStyle w:val="Heading9"/>
        <w:rPr>
          <w:rFonts w:eastAsia="Times New Roman"/>
          <w:szCs w:val="24"/>
          <w:lang w:val="en-CA" w:eastAsia="de-DE"/>
        </w:rPr>
      </w:pPr>
      <w:hyperlink r:id="rId236"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14:paraId="4168B350" w14:textId="77777777" w:rsidR="0004407B" w:rsidRDefault="0004407B" w:rsidP="0004407B">
      <w:r>
        <w:t xml:space="preserve">The core experiment summary report is organized into 2 sub-tests as follows: </w:t>
      </w:r>
    </w:p>
    <w:p w14:paraId="68B3DD86"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14:paraId="5746593C"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14:paraId="40DA40CB" w14:textId="77777777" w:rsidR="0004407B" w:rsidRDefault="0004407B" w:rsidP="0004407B">
      <w:pPr>
        <w:pStyle w:val="BodyText"/>
      </w:pPr>
    </w:p>
    <w:p w14:paraId="0FF4781A" w14:textId="77777777"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14:paraId="2EE2BDC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30B03472" w14:textId="77777777"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14:paraId="72D8B953" w14:textId="77777777"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14:paraId="7F4AA307" w14:textId="77777777"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14:paraId="6D5D49BD" w14:textId="77777777" w:rsidR="0004407B" w:rsidRDefault="0004407B" w:rsidP="003A4C41">
            <w:pPr>
              <w:rPr>
                <w:color w:val="000000"/>
                <w:lang w:val="de-DE" w:eastAsia="de-DE"/>
              </w:rPr>
            </w:pPr>
            <w:r>
              <w:rPr>
                <w:color w:val="000000"/>
                <w:lang w:val="de-DE" w:eastAsia="de-DE"/>
              </w:rPr>
              <w:t>Cross-checker</w:t>
            </w:r>
          </w:p>
        </w:tc>
      </w:tr>
      <w:tr w:rsidR="0004407B" w14:paraId="786EC472"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B97B809" w14:textId="77777777" w:rsidR="0004407B" w:rsidRDefault="0004407B" w:rsidP="003A4C41">
            <w:pPr>
              <w:rPr>
                <w:color w:val="000000"/>
                <w:lang w:val="de-DE" w:eastAsia="zh-TW"/>
              </w:rPr>
            </w:pPr>
            <w:r>
              <w:rPr>
                <w:color w:val="000000"/>
                <w:lang w:val="de-DE" w:eastAsia="zh-TW"/>
              </w:rPr>
              <w:t>9.1.1.a</w:t>
            </w:r>
          </w:p>
          <w:p w14:paraId="167C2051" w14:textId="77777777"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14:paraId="32F07E3F" w14:textId="77777777"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14:paraId="4F2800EA" w14:textId="77777777"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14:paraId="4CB7FC88" w14:textId="77777777"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95FB9FC" w14:textId="77777777" w:rsidR="0004407B" w:rsidRDefault="0004407B" w:rsidP="003A4C41">
            <w:pPr>
              <w:rPr>
                <w:color w:val="000000"/>
                <w:szCs w:val="22"/>
                <w:lang w:val="de-DE" w:eastAsia="de-DE"/>
              </w:rPr>
            </w:pPr>
            <w:r>
              <w:rPr>
                <w:color w:val="000000"/>
                <w:szCs w:val="22"/>
                <w:lang w:val="de-DE" w:eastAsia="de-DE"/>
              </w:rPr>
              <w:t>H. Liu</w:t>
            </w:r>
          </w:p>
        </w:tc>
      </w:tr>
      <w:tr w:rsidR="0004407B" w14:paraId="1A811AE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C7349B1" w14:textId="77777777"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14:paraId="7DDEE3F0" w14:textId="77777777"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14:paraId="6ADB69D1"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7E776C09"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67891E0" w14:textId="77777777" w:rsidR="0004407B" w:rsidRDefault="0004407B" w:rsidP="003A4C41">
            <w:pPr>
              <w:rPr>
                <w:color w:val="000000"/>
                <w:szCs w:val="22"/>
                <w:lang w:val="de-DE" w:eastAsia="zh-TW"/>
              </w:rPr>
            </w:pPr>
            <w:r>
              <w:rPr>
                <w:color w:val="000000"/>
                <w:szCs w:val="22"/>
                <w:lang w:val="de-DE" w:eastAsia="de-DE"/>
              </w:rPr>
              <w:t>H. Liu</w:t>
            </w:r>
          </w:p>
        </w:tc>
      </w:tr>
      <w:tr w:rsidR="0004407B" w14:paraId="5D991B53"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65F242FF" w14:textId="77777777"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14:paraId="1A010F20" w14:textId="77777777"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14:paraId="35ADF3FA"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6D757DE2"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F6B2C8E" w14:textId="77777777" w:rsidR="0004407B" w:rsidRDefault="0004407B" w:rsidP="003A4C41">
            <w:pPr>
              <w:rPr>
                <w:color w:val="000000"/>
                <w:szCs w:val="22"/>
                <w:lang w:val="de-DE" w:eastAsia="zh-TW"/>
              </w:rPr>
            </w:pPr>
            <w:r>
              <w:rPr>
                <w:color w:val="000000"/>
                <w:szCs w:val="22"/>
                <w:lang w:val="de-DE" w:eastAsia="de-DE"/>
              </w:rPr>
              <w:t>H. Liu</w:t>
            </w:r>
          </w:p>
        </w:tc>
      </w:tr>
    </w:tbl>
    <w:p w14:paraId="55BA33E4" w14:textId="77777777"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14:paraId="3D5D5080" w14:textId="77777777" w:rsidTr="003A4C41">
        <w:trPr>
          <w:trHeight w:val="315"/>
        </w:trPr>
        <w:tc>
          <w:tcPr>
            <w:tcW w:w="872" w:type="dxa"/>
            <w:hideMark/>
          </w:tcPr>
          <w:p w14:paraId="63658B84" w14:textId="77777777" w:rsidR="0004407B" w:rsidRPr="004D32A3" w:rsidRDefault="0004407B" w:rsidP="003A4C41">
            <w:pPr>
              <w:rPr>
                <w:sz w:val="20"/>
                <w:lang w:eastAsia="ja-JP"/>
              </w:rPr>
            </w:pPr>
          </w:p>
        </w:tc>
        <w:tc>
          <w:tcPr>
            <w:tcW w:w="1638" w:type="dxa"/>
            <w:hideMark/>
          </w:tcPr>
          <w:p w14:paraId="49A6310D" w14:textId="77777777" w:rsidR="0004407B" w:rsidRPr="004D32A3" w:rsidRDefault="0004407B" w:rsidP="003A4C41">
            <w:pPr>
              <w:rPr>
                <w:sz w:val="20"/>
                <w:lang w:eastAsia="ja-JP"/>
              </w:rPr>
            </w:pPr>
          </w:p>
        </w:tc>
        <w:tc>
          <w:tcPr>
            <w:tcW w:w="1372" w:type="dxa"/>
            <w:hideMark/>
          </w:tcPr>
          <w:p w14:paraId="07B4A15C" w14:textId="77777777"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14:paraId="379EED89" w14:textId="77777777"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14:paraId="670B7390" w14:textId="77777777" w:rsidR="0004407B" w:rsidRPr="004D32A3" w:rsidRDefault="0004407B" w:rsidP="003A4C41">
            <w:pPr>
              <w:rPr>
                <w:b/>
                <w:bCs/>
                <w:sz w:val="20"/>
                <w:lang w:eastAsia="ja-JP"/>
              </w:rPr>
            </w:pPr>
            <w:r w:rsidRPr="004D32A3">
              <w:rPr>
                <w:b/>
                <w:bCs/>
                <w:sz w:val="20"/>
                <w:lang w:eastAsia="ja-JP"/>
              </w:rPr>
              <w:t>Crosscheck</w:t>
            </w:r>
          </w:p>
        </w:tc>
      </w:tr>
      <w:tr w:rsidR="0004407B" w:rsidRPr="004D32A3" w14:paraId="436EDA99" w14:textId="77777777" w:rsidTr="003A4C41">
        <w:trPr>
          <w:trHeight w:val="660"/>
        </w:trPr>
        <w:tc>
          <w:tcPr>
            <w:tcW w:w="872" w:type="dxa"/>
            <w:hideMark/>
          </w:tcPr>
          <w:p w14:paraId="3FE61BA3" w14:textId="77777777" w:rsidR="0004407B" w:rsidRPr="004D32A3" w:rsidRDefault="0004407B" w:rsidP="003A4C41">
            <w:pPr>
              <w:rPr>
                <w:b/>
                <w:bCs/>
                <w:sz w:val="20"/>
                <w:lang w:eastAsia="ja-JP"/>
              </w:rPr>
            </w:pPr>
            <w:r>
              <w:rPr>
                <w:b/>
                <w:bCs/>
                <w:sz w:val="20"/>
                <w:lang w:eastAsia="ja-JP"/>
              </w:rPr>
              <w:t>Test</w:t>
            </w:r>
          </w:p>
        </w:tc>
        <w:tc>
          <w:tcPr>
            <w:tcW w:w="1638" w:type="dxa"/>
            <w:hideMark/>
          </w:tcPr>
          <w:p w14:paraId="79BF0D95" w14:textId="77777777" w:rsidR="0004407B" w:rsidRPr="004D32A3" w:rsidRDefault="0004407B" w:rsidP="003A4C41">
            <w:pPr>
              <w:rPr>
                <w:b/>
                <w:bCs/>
                <w:sz w:val="20"/>
                <w:lang w:eastAsia="ja-JP"/>
              </w:rPr>
            </w:pPr>
            <w:r>
              <w:rPr>
                <w:b/>
                <w:bCs/>
                <w:sz w:val="20"/>
                <w:lang w:eastAsia="ja-JP"/>
              </w:rPr>
              <w:t>Document</w:t>
            </w:r>
          </w:p>
        </w:tc>
        <w:tc>
          <w:tcPr>
            <w:tcW w:w="1372" w:type="dxa"/>
            <w:hideMark/>
          </w:tcPr>
          <w:p w14:paraId="3179175F" w14:textId="77777777" w:rsidR="0004407B" w:rsidRPr="004D32A3" w:rsidRDefault="0004407B" w:rsidP="003A4C41">
            <w:pPr>
              <w:rPr>
                <w:b/>
                <w:bCs/>
                <w:sz w:val="20"/>
                <w:lang w:eastAsia="ja-JP"/>
              </w:rPr>
            </w:pPr>
            <w:r w:rsidRPr="004D32A3">
              <w:rPr>
                <w:b/>
                <w:bCs/>
                <w:sz w:val="20"/>
                <w:lang w:eastAsia="ja-JP"/>
              </w:rPr>
              <w:t>Crosschecker</w:t>
            </w:r>
          </w:p>
        </w:tc>
        <w:tc>
          <w:tcPr>
            <w:tcW w:w="960" w:type="dxa"/>
            <w:hideMark/>
          </w:tcPr>
          <w:p w14:paraId="0D82764D" w14:textId="77777777" w:rsidR="0004407B" w:rsidRPr="004D32A3" w:rsidRDefault="0004407B" w:rsidP="003A4C41">
            <w:pPr>
              <w:rPr>
                <w:b/>
                <w:bCs/>
                <w:sz w:val="20"/>
                <w:lang w:eastAsia="ja-JP"/>
              </w:rPr>
            </w:pPr>
            <w:r w:rsidRPr="004D32A3">
              <w:rPr>
                <w:b/>
                <w:bCs/>
                <w:sz w:val="20"/>
                <w:lang w:eastAsia="ja-JP"/>
              </w:rPr>
              <w:t>Y</w:t>
            </w:r>
          </w:p>
        </w:tc>
        <w:tc>
          <w:tcPr>
            <w:tcW w:w="960" w:type="dxa"/>
            <w:hideMark/>
          </w:tcPr>
          <w:p w14:paraId="610112D4" w14:textId="77777777" w:rsidR="0004407B" w:rsidRPr="004D32A3" w:rsidRDefault="0004407B" w:rsidP="003A4C41">
            <w:pPr>
              <w:rPr>
                <w:b/>
                <w:bCs/>
                <w:sz w:val="20"/>
                <w:lang w:eastAsia="ja-JP"/>
              </w:rPr>
            </w:pPr>
            <w:r w:rsidRPr="004D32A3">
              <w:rPr>
                <w:b/>
                <w:bCs/>
                <w:sz w:val="20"/>
                <w:lang w:eastAsia="ja-JP"/>
              </w:rPr>
              <w:t>U</w:t>
            </w:r>
          </w:p>
        </w:tc>
        <w:tc>
          <w:tcPr>
            <w:tcW w:w="960" w:type="dxa"/>
            <w:hideMark/>
          </w:tcPr>
          <w:p w14:paraId="013C4B53" w14:textId="77777777" w:rsidR="0004407B" w:rsidRPr="004D32A3" w:rsidRDefault="0004407B" w:rsidP="003A4C41">
            <w:pPr>
              <w:rPr>
                <w:b/>
                <w:bCs/>
                <w:sz w:val="20"/>
                <w:lang w:eastAsia="ja-JP"/>
              </w:rPr>
            </w:pPr>
            <w:r w:rsidRPr="004D32A3">
              <w:rPr>
                <w:b/>
                <w:bCs/>
                <w:sz w:val="20"/>
                <w:lang w:eastAsia="ja-JP"/>
              </w:rPr>
              <w:t>V</w:t>
            </w:r>
          </w:p>
        </w:tc>
        <w:tc>
          <w:tcPr>
            <w:tcW w:w="960" w:type="dxa"/>
            <w:hideMark/>
          </w:tcPr>
          <w:p w14:paraId="01226FBF" w14:textId="77777777" w:rsidR="0004407B" w:rsidRPr="004D32A3" w:rsidRDefault="0004407B" w:rsidP="003A4C41">
            <w:pPr>
              <w:rPr>
                <w:b/>
                <w:bCs/>
                <w:sz w:val="20"/>
                <w:lang w:eastAsia="ja-JP"/>
              </w:rPr>
            </w:pPr>
            <w:r w:rsidRPr="004D32A3">
              <w:rPr>
                <w:b/>
                <w:bCs/>
                <w:sz w:val="20"/>
                <w:lang w:eastAsia="ja-JP"/>
              </w:rPr>
              <w:t>EncT</w:t>
            </w:r>
          </w:p>
        </w:tc>
        <w:tc>
          <w:tcPr>
            <w:tcW w:w="960" w:type="dxa"/>
            <w:hideMark/>
          </w:tcPr>
          <w:p w14:paraId="21259588" w14:textId="77777777" w:rsidR="0004407B" w:rsidRPr="004D32A3" w:rsidRDefault="0004407B" w:rsidP="003A4C41">
            <w:pPr>
              <w:rPr>
                <w:b/>
                <w:bCs/>
                <w:sz w:val="20"/>
                <w:lang w:eastAsia="ja-JP"/>
              </w:rPr>
            </w:pPr>
            <w:r w:rsidRPr="004D32A3">
              <w:rPr>
                <w:b/>
                <w:bCs/>
                <w:sz w:val="20"/>
                <w:lang w:eastAsia="ja-JP"/>
              </w:rPr>
              <w:t>DecT</w:t>
            </w:r>
          </w:p>
        </w:tc>
        <w:tc>
          <w:tcPr>
            <w:tcW w:w="683" w:type="dxa"/>
            <w:hideMark/>
          </w:tcPr>
          <w:p w14:paraId="39E648A6" w14:textId="77777777" w:rsidR="0004407B" w:rsidRPr="004D32A3" w:rsidRDefault="0004407B" w:rsidP="003A4C41">
            <w:pPr>
              <w:rPr>
                <w:b/>
                <w:bCs/>
                <w:sz w:val="20"/>
                <w:lang w:eastAsia="ja-JP"/>
              </w:rPr>
            </w:pPr>
            <w:r w:rsidRPr="004D32A3">
              <w:rPr>
                <w:b/>
                <w:bCs/>
                <w:sz w:val="20"/>
                <w:lang w:eastAsia="ja-JP"/>
              </w:rPr>
              <w:t>EncT</w:t>
            </w:r>
          </w:p>
        </w:tc>
        <w:tc>
          <w:tcPr>
            <w:tcW w:w="683" w:type="dxa"/>
            <w:hideMark/>
          </w:tcPr>
          <w:p w14:paraId="527DE960" w14:textId="77777777" w:rsidR="0004407B" w:rsidRPr="004D32A3" w:rsidRDefault="0004407B" w:rsidP="003A4C41">
            <w:pPr>
              <w:rPr>
                <w:b/>
                <w:bCs/>
                <w:sz w:val="20"/>
                <w:lang w:eastAsia="ja-JP"/>
              </w:rPr>
            </w:pPr>
            <w:r w:rsidRPr="004D32A3">
              <w:rPr>
                <w:b/>
                <w:bCs/>
                <w:sz w:val="20"/>
                <w:lang w:eastAsia="ja-JP"/>
              </w:rPr>
              <w:t>DecT</w:t>
            </w:r>
          </w:p>
        </w:tc>
      </w:tr>
      <w:tr w:rsidR="0004407B" w:rsidRPr="004D32A3" w14:paraId="702E8A87" w14:textId="77777777" w:rsidTr="003A4C41">
        <w:trPr>
          <w:trHeight w:val="660"/>
        </w:trPr>
        <w:tc>
          <w:tcPr>
            <w:tcW w:w="872" w:type="dxa"/>
            <w:hideMark/>
          </w:tcPr>
          <w:p w14:paraId="0EC4E771" w14:textId="77777777"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14:paraId="32EF94F2" w14:textId="77777777" w:rsidR="0004407B" w:rsidRPr="004D32A3" w:rsidRDefault="0004407B" w:rsidP="003A4C41">
            <w:pPr>
              <w:jc w:val="center"/>
              <w:rPr>
                <w:sz w:val="20"/>
                <w:lang w:eastAsia="ja-JP"/>
              </w:rPr>
            </w:pPr>
            <w:r>
              <w:t>JVET-M0</w:t>
            </w:r>
            <w:r w:rsidRPr="00834389">
              <w:t>487</w:t>
            </w:r>
            <w:r>
              <w:t xml:space="preserve"> </w:t>
            </w:r>
          </w:p>
        </w:tc>
        <w:tc>
          <w:tcPr>
            <w:tcW w:w="1372" w:type="dxa"/>
            <w:hideMark/>
          </w:tcPr>
          <w:p w14:paraId="2C31D8EA" w14:textId="77777777" w:rsidR="0004407B" w:rsidRPr="004D32A3" w:rsidRDefault="0004407B" w:rsidP="003A4C41">
            <w:pPr>
              <w:rPr>
                <w:sz w:val="20"/>
                <w:lang w:eastAsia="ja-JP"/>
              </w:rPr>
            </w:pPr>
            <w:r w:rsidRPr="004D32A3">
              <w:rPr>
                <w:sz w:val="20"/>
                <w:lang w:eastAsia="ja-JP"/>
              </w:rPr>
              <w:t>H. Liu</w:t>
            </w:r>
          </w:p>
        </w:tc>
        <w:tc>
          <w:tcPr>
            <w:tcW w:w="960" w:type="dxa"/>
            <w:hideMark/>
          </w:tcPr>
          <w:p w14:paraId="0F5B4A0D" w14:textId="77777777" w:rsidR="0004407B" w:rsidRPr="004D32A3" w:rsidRDefault="0004407B" w:rsidP="003A4C41">
            <w:pPr>
              <w:rPr>
                <w:sz w:val="20"/>
                <w:lang w:eastAsia="ja-JP"/>
              </w:rPr>
            </w:pPr>
            <w:r w:rsidRPr="004D32A3">
              <w:rPr>
                <w:sz w:val="20"/>
                <w:lang w:eastAsia="ja-JP"/>
              </w:rPr>
              <w:t>-0.01%</w:t>
            </w:r>
          </w:p>
        </w:tc>
        <w:tc>
          <w:tcPr>
            <w:tcW w:w="960" w:type="dxa"/>
            <w:hideMark/>
          </w:tcPr>
          <w:p w14:paraId="3C347B50" w14:textId="77777777" w:rsidR="0004407B" w:rsidRPr="004D32A3" w:rsidRDefault="0004407B" w:rsidP="003A4C41">
            <w:pPr>
              <w:rPr>
                <w:sz w:val="20"/>
                <w:lang w:eastAsia="ja-JP"/>
              </w:rPr>
            </w:pPr>
            <w:r w:rsidRPr="004D32A3">
              <w:rPr>
                <w:sz w:val="20"/>
                <w:lang w:eastAsia="ja-JP"/>
              </w:rPr>
              <w:t>0.03%</w:t>
            </w:r>
          </w:p>
        </w:tc>
        <w:tc>
          <w:tcPr>
            <w:tcW w:w="960" w:type="dxa"/>
            <w:hideMark/>
          </w:tcPr>
          <w:p w14:paraId="446B7471" w14:textId="77777777" w:rsidR="0004407B" w:rsidRPr="004D32A3" w:rsidRDefault="0004407B" w:rsidP="003A4C41">
            <w:pPr>
              <w:rPr>
                <w:sz w:val="20"/>
                <w:lang w:eastAsia="ja-JP"/>
              </w:rPr>
            </w:pPr>
            <w:r w:rsidRPr="004D32A3">
              <w:rPr>
                <w:sz w:val="20"/>
                <w:lang w:eastAsia="ja-JP"/>
              </w:rPr>
              <w:t>0.02%</w:t>
            </w:r>
          </w:p>
        </w:tc>
        <w:tc>
          <w:tcPr>
            <w:tcW w:w="960" w:type="dxa"/>
            <w:hideMark/>
          </w:tcPr>
          <w:p w14:paraId="695EFEB8" w14:textId="77777777" w:rsidR="0004407B" w:rsidRPr="004D32A3" w:rsidRDefault="0004407B" w:rsidP="003A4C41">
            <w:pPr>
              <w:rPr>
                <w:sz w:val="20"/>
                <w:lang w:eastAsia="ja-JP"/>
              </w:rPr>
            </w:pPr>
            <w:r w:rsidRPr="004D32A3">
              <w:rPr>
                <w:sz w:val="20"/>
                <w:lang w:eastAsia="ja-JP"/>
              </w:rPr>
              <w:t>103%</w:t>
            </w:r>
          </w:p>
        </w:tc>
        <w:tc>
          <w:tcPr>
            <w:tcW w:w="960" w:type="dxa"/>
            <w:hideMark/>
          </w:tcPr>
          <w:p w14:paraId="7C5ED9B8" w14:textId="77777777" w:rsidR="0004407B" w:rsidRPr="004D32A3" w:rsidRDefault="0004407B" w:rsidP="003A4C41">
            <w:pPr>
              <w:rPr>
                <w:sz w:val="20"/>
                <w:lang w:eastAsia="ja-JP"/>
              </w:rPr>
            </w:pPr>
            <w:r w:rsidRPr="004D32A3">
              <w:rPr>
                <w:sz w:val="20"/>
                <w:lang w:eastAsia="ja-JP"/>
              </w:rPr>
              <w:t>102%</w:t>
            </w:r>
          </w:p>
        </w:tc>
        <w:tc>
          <w:tcPr>
            <w:tcW w:w="683" w:type="dxa"/>
            <w:hideMark/>
          </w:tcPr>
          <w:p w14:paraId="5DD351DE" w14:textId="77777777" w:rsidR="0004407B" w:rsidRPr="004D32A3" w:rsidRDefault="0004407B" w:rsidP="003A4C41">
            <w:pPr>
              <w:rPr>
                <w:sz w:val="20"/>
                <w:lang w:eastAsia="ja-JP"/>
              </w:rPr>
            </w:pPr>
            <w:r w:rsidRPr="004D32A3">
              <w:rPr>
                <w:sz w:val="20"/>
                <w:lang w:eastAsia="ja-JP"/>
              </w:rPr>
              <w:t>105%</w:t>
            </w:r>
          </w:p>
        </w:tc>
        <w:tc>
          <w:tcPr>
            <w:tcW w:w="683" w:type="dxa"/>
            <w:hideMark/>
          </w:tcPr>
          <w:p w14:paraId="0EF88C64" w14:textId="77777777" w:rsidR="0004407B" w:rsidRPr="004D32A3" w:rsidRDefault="0004407B" w:rsidP="003A4C41">
            <w:pPr>
              <w:rPr>
                <w:sz w:val="20"/>
                <w:lang w:eastAsia="ja-JP"/>
              </w:rPr>
            </w:pPr>
            <w:r w:rsidRPr="004D32A3">
              <w:rPr>
                <w:sz w:val="20"/>
                <w:lang w:eastAsia="ja-JP"/>
              </w:rPr>
              <w:t>104%</w:t>
            </w:r>
          </w:p>
        </w:tc>
      </w:tr>
      <w:tr w:rsidR="0004407B" w:rsidRPr="004D32A3" w14:paraId="0ADA6F94" w14:textId="77777777" w:rsidTr="003A4C41">
        <w:trPr>
          <w:trHeight w:val="660"/>
        </w:trPr>
        <w:tc>
          <w:tcPr>
            <w:tcW w:w="872" w:type="dxa"/>
            <w:hideMark/>
          </w:tcPr>
          <w:p w14:paraId="448551B5" w14:textId="77777777" w:rsidR="0004407B" w:rsidRPr="004D32A3" w:rsidRDefault="0004407B" w:rsidP="003A4C41">
            <w:pPr>
              <w:rPr>
                <w:sz w:val="20"/>
                <w:lang w:eastAsia="ja-JP"/>
              </w:rPr>
            </w:pPr>
            <w:r w:rsidRPr="004D32A3">
              <w:rPr>
                <w:sz w:val="20"/>
                <w:lang w:eastAsia="ja-JP"/>
              </w:rPr>
              <w:t>9.1.1 b</w:t>
            </w:r>
          </w:p>
        </w:tc>
        <w:tc>
          <w:tcPr>
            <w:tcW w:w="1638" w:type="dxa"/>
            <w:vMerge/>
          </w:tcPr>
          <w:p w14:paraId="499C5F8D" w14:textId="77777777" w:rsidR="0004407B" w:rsidRPr="004D32A3" w:rsidRDefault="0004407B" w:rsidP="003A4C41">
            <w:pPr>
              <w:rPr>
                <w:sz w:val="20"/>
                <w:lang w:eastAsia="ja-JP"/>
              </w:rPr>
            </w:pPr>
          </w:p>
        </w:tc>
        <w:tc>
          <w:tcPr>
            <w:tcW w:w="1372" w:type="dxa"/>
            <w:hideMark/>
          </w:tcPr>
          <w:p w14:paraId="0F0A730D" w14:textId="77777777" w:rsidR="0004407B" w:rsidRPr="004D32A3" w:rsidRDefault="0004407B" w:rsidP="003A4C41">
            <w:pPr>
              <w:rPr>
                <w:sz w:val="20"/>
                <w:lang w:eastAsia="ja-JP"/>
              </w:rPr>
            </w:pPr>
            <w:r w:rsidRPr="004D32A3">
              <w:rPr>
                <w:sz w:val="20"/>
                <w:lang w:eastAsia="ja-JP"/>
              </w:rPr>
              <w:t>H. Liu</w:t>
            </w:r>
          </w:p>
        </w:tc>
        <w:tc>
          <w:tcPr>
            <w:tcW w:w="960" w:type="dxa"/>
            <w:hideMark/>
          </w:tcPr>
          <w:p w14:paraId="1EEC707F" w14:textId="77777777" w:rsidR="0004407B" w:rsidRPr="004D32A3" w:rsidRDefault="0004407B" w:rsidP="003A4C41">
            <w:pPr>
              <w:rPr>
                <w:sz w:val="20"/>
                <w:lang w:eastAsia="ja-JP"/>
              </w:rPr>
            </w:pPr>
            <w:r w:rsidRPr="004D32A3">
              <w:rPr>
                <w:sz w:val="20"/>
                <w:lang w:eastAsia="ja-JP"/>
              </w:rPr>
              <w:t>0.05%</w:t>
            </w:r>
          </w:p>
        </w:tc>
        <w:tc>
          <w:tcPr>
            <w:tcW w:w="960" w:type="dxa"/>
            <w:hideMark/>
          </w:tcPr>
          <w:p w14:paraId="6FA48982" w14:textId="77777777" w:rsidR="0004407B" w:rsidRPr="004D32A3" w:rsidRDefault="0004407B" w:rsidP="003A4C41">
            <w:pPr>
              <w:rPr>
                <w:sz w:val="20"/>
                <w:lang w:eastAsia="ja-JP"/>
              </w:rPr>
            </w:pPr>
            <w:r w:rsidRPr="004D32A3">
              <w:rPr>
                <w:sz w:val="20"/>
                <w:lang w:eastAsia="ja-JP"/>
              </w:rPr>
              <w:t>0.02%</w:t>
            </w:r>
          </w:p>
        </w:tc>
        <w:tc>
          <w:tcPr>
            <w:tcW w:w="960" w:type="dxa"/>
            <w:hideMark/>
          </w:tcPr>
          <w:p w14:paraId="163C241C" w14:textId="77777777" w:rsidR="0004407B" w:rsidRPr="004D32A3" w:rsidRDefault="0004407B" w:rsidP="003A4C41">
            <w:pPr>
              <w:rPr>
                <w:sz w:val="20"/>
                <w:lang w:eastAsia="ja-JP"/>
              </w:rPr>
            </w:pPr>
            <w:r w:rsidRPr="004D32A3">
              <w:rPr>
                <w:sz w:val="20"/>
                <w:lang w:eastAsia="ja-JP"/>
              </w:rPr>
              <w:t>0.02%</w:t>
            </w:r>
          </w:p>
        </w:tc>
        <w:tc>
          <w:tcPr>
            <w:tcW w:w="960" w:type="dxa"/>
            <w:hideMark/>
          </w:tcPr>
          <w:p w14:paraId="1C41FE98" w14:textId="77777777" w:rsidR="0004407B" w:rsidRPr="004D32A3" w:rsidRDefault="0004407B" w:rsidP="003A4C41">
            <w:pPr>
              <w:rPr>
                <w:sz w:val="20"/>
                <w:lang w:eastAsia="ja-JP"/>
              </w:rPr>
            </w:pPr>
            <w:r w:rsidRPr="004D32A3">
              <w:rPr>
                <w:sz w:val="20"/>
                <w:lang w:eastAsia="ja-JP"/>
              </w:rPr>
              <w:t>99%</w:t>
            </w:r>
          </w:p>
        </w:tc>
        <w:tc>
          <w:tcPr>
            <w:tcW w:w="960" w:type="dxa"/>
            <w:hideMark/>
          </w:tcPr>
          <w:p w14:paraId="2AD0DE71" w14:textId="77777777" w:rsidR="0004407B" w:rsidRPr="004D32A3" w:rsidRDefault="0004407B" w:rsidP="003A4C41">
            <w:pPr>
              <w:rPr>
                <w:sz w:val="20"/>
                <w:lang w:eastAsia="ja-JP"/>
              </w:rPr>
            </w:pPr>
            <w:r w:rsidRPr="004D32A3">
              <w:rPr>
                <w:sz w:val="20"/>
                <w:lang w:eastAsia="ja-JP"/>
              </w:rPr>
              <w:t>98%</w:t>
            </w:r>
          </w:p>
        </w:tc>
        <w:tc>
          <w:tcPr>
            <w:tcW w:w="683" w:type="dxa"/>
            <w:hideMark/>
          </w:tcPr>
          <w:p w14:paraId="29F26AFF" w14:textId="77777777" w:rsidR="0004407B" w:rsidRPr="004D32A3" w:rsidRDefault="0004407B" w:rsidP="003A4C41">
            <w:pPr>
              <w:rPr>
                <w:sz w:val="20"/>
                <w:lang w:eastAsia="ja-JP"/>
              </w:rPr>
            </w:pPr>
            <w:r w:rsidRPr="004D32A3">
              <w:rPr>
                <w:sz w:val="20"/>
                <w:lang w:eastAsia="ja-JP"/>
              </w:rPr>
              <w:t>99%</w:t>
            </w:r>
          </w:p>
        </w:tc>
        <w:tc>
          <w:tcPr>
            <w:tcW w:w="683" w:type="dxa"/>
            <w:hideMark/>
          </w:tcPr>
          <w:p w14:paraId="53FF7939" w14:textId="77777777" w:rsidR="0004407B" w:rsidRPr="004D32A3" w:rsidRDefault="0004407B" w:rsidP="003A4C41">
            <w:pPr>
              <w:rPr>
                <w:sz w:val="20"/>
                <w:lang w:eastAsia="ja-JP"/>
              </w:rPr>
            </w:pPr>
            <w:r w:rsidRPr="004D32A3">
              <w:rPr>
                <w:sz w:val="20"/>
                <w:lang w:eastAsia="ja-JP"/>
              </w:rPr>
              <w:t>100%</w:t>
            </w:r>
          </w:p>
        </w:tc>
      </w:tr>
      <w:tr w:rsidR="0004407B" w:rsidRPr="004D32A3" w14:paraId="6A4031A8" w14:textId="77777777" w:rsidTr="003A4C41">
        <w:trPr>
          <w:trHeight w:val="512"/>
        </w:trPr>
        <w:tc>
          <w:tcPr>
            <w:tcW w:w="872" w:type="dxa"/>
            <w:hideMark/>
          </w:tcPr>
          <w:p w14:paraId="78F73B82" w14:textId="77777777" w:rsidR="0004407B" w:rsidRPr="004D32A3" w:rsidRDefault="0004407B" w:rsidP="003A4C41">
            <w:pPr>
              <w:rPr>
                <w:sz w:val="20"/>
                <w:lang w:eastAsia="ja-JP"/>
              </w:rPr>
            </w:pPr>
            <w:r w:rsidRPr="004D32A3">
              <w:rPr>
                <w:sz w:val="20"/>
                <w:lang w:eastAsia="ja-JP"/>
              </w:rPr>
              <w:t>9.1.1 c</w:t>
            </w:r>
          </w:p>
        </w:tc>
        <w:tc>
          <w:tcPr>
            <w:tcW w:w="1638" w:type="dxa"/>
            <w:vMerge/>
          </w:tcPr>
          <w:p w14:paraId="3FB2D3A7" w14:textId="77777777" w:rsidR="0004407B" w:rsidRPr="004D32A3" w:rsidRDefault="0004407B" w:rsidP="003A4C41">
            <w:pPr>
              <w:rPr>
                <w:sz w:val="20"/>
                <w:lang w:eastAsia="ja-JP"/>
              </w:rPr>
            </w:pPr>
          </w:p>
        </w:tc>
        <w:tc>
          <w:tcPr>
            <w:tcW w:w="1372" w:type="dxa"/>
            <w:hideMark/>
          </w:tcPr>
          <w:p w14:paraId="4A6E7706" w14:textId="77777777" w:rsidR="0004407B" w:rsidRPr="004D32A3" w:rsidRDefault="0004407B" w:rsidP="003A4C41">
            <w:pPr>
              <w:rPr>
                <w:sz w:val="20"/>
                <w:lang w:eastAsia="ja-JP"/>
              </w:rPr>
            </w:pPr>
            <w:r w:rsidRPr="004D32A3">
              <w:rPr>
                <w:sz w:val="20"/>
                <w:lang w:eastAsia="ja-JP"/>
              </w:rPr>
              <w:t>H. Liu</w:t>
            </w:r>
          </w:p>
        </w:tc>
        <w:tc>
          <w:tcPr>
            <w:tcW w:w="960" w:type="dxa"/>
            <w:hideMark/>
          </w:tcPr>
          <w:p w14:paraId="0AD8F45B" w14:textId="77777777" w:rsidR="0004407B" w:rsidRPr="004D32A3" w:rsidRDefault="0004407B" w:rsidP="003A4C41">
            <w:pPr>
              <w:rPr>
                <w:sz w:val="20"/>
                <w:lang w:eastAsia="ja-JP"/>
              </w:rPr>
            </w:pPr>
            <w:r w:rsidRPr="004D32A3">
              <w:rPr>
                <w:sz w:val="20"/>
                <w:lang w:eastAsia="ja-JP"/>
              </w:rPr>
              <w:t>0.10%</w:t>
            </w:r>
          </w:p>
        </w:tc>
        <w:tc>
          <w:tcPr>
            <w:tcW w:w="960" w:type="dxa"/>
            <w:hideMark/>
          </w:tcPr>
          <w:p w14:paraId="4022EC00" w14:textId="77777777" w:rsidR="0004407B" w:rsidRPr="004D32A3" w:rsidRDefault="0004407B" w:rsidP="003A4C41">
            <w:pPr>
              <w:rPr>
                <w:sz w:val="20"/>
                <w:lang w:eastAsia="ja-JP"/>
              </w:rPr>
            </w:pPr>
            <w:r w:rsidRPr="004D32A3">
              <w:rPr>
                <w:sz w:val="20"/>
                <w:lang w:eastAsia="ja-JP"/>
              </w:rPr>
              <w:t>0.03%</w:t>
            </w:r>
          </w:p>
        </w:tc>
        <w:tc>
          <w:tcPr>
            <w:tcW w:w="960" w:type="dxa"/>
            <w:hideMark/>
          </w:tcPr>
          <w:p w14:paraId="16C48489" w14:textId="77777777" w:rsidR="0004407B" w:rsidRPr="004D32A3" w:rsidRDefault="0004407B" w:rsidP="003A4C41">
            <w:pPr>
              <w:rPr>
                <w:sz w:val="20"/>
                <w:lang w:eastAsia="ja-JP"/>
              </w:rPr>
            </w:pPr>
            <w:r w:rsidRPr="004D32A3">
              <w:rPr>
                <w:sz w:val="20"/>
                <w:lang w:eastAsia="ja-JP"/>
              </w:rPr>
              <w:t>0.01%</w:t>
            </w:r>
          </w:p>
        </w:tc>
        <w:tc>
          <w:tcPr>
            <w:tcW w:w="960" w:type="dxa"/>
            <w:hideMark/>
          </w:tcPr>
          <w:p w14:paraId="0C1D28A8" w14:textId="77777777" w:rsidR="0004407B" w:rsidRPr="004D32A3" w:rsidRDefault="0004407B" w:rsidP="003A4C41">
            <w:pPr>
              <w:rPr>
                <w:sz w:val="20"/>
                <w:lang w:eastAsia="ja-JP"/>
              </w:rPr>
            </w:pPr>
            <w:r w:rsidRPr="004D32A3">
              <w:rPr>
                <w:sz w:val="20"/>
                <w:lang w:eastAsia="ja-JP"/>
              </w:rPr>
              <w:t>99%</w:t>
            </w:r>
          </w:p>
        </w:tc>
        <w:tc>
          <w:tcPr>
            <w:tcW w:w="960" w:type="dxa"/>
            <w:hideMark/>
          </w:tcPr>
          <w:p w14:paraId="55AD60F0" w14:textId="77777777" w:rsidR="0004407B" w:rsidRPr="004D32A3" w:rsidRDefault="0004407B" w:rsidP="003A4C41">
            <w:pPr>
              <w:rPr>
                <w:sz w:val="20"/>
                <w:lang w:eastAsia="ja-JP"/>
              </w:rPr>
            </w:pPr>
            <w:r w:rsidRPr="004D32A3">
              <w:rPr>
                <w:sz w:val="20"/>
                <w:lang w:eastAsia="ja-JP"/>
              </w:rPr>
              <w:t>98%</w:t>
            </w:r>
          </w:p>
        </w:tc>
        <w:tc>
          <w:tcPr>
            <w:tcW w:w="683" w:type="dxa"/>
            <w:hideMark/>
          </w:tcPr>
          <w:p w14:paraId="776CC1F5" w14:textId="77777777" w:rsidR="0004407B" w:rsidRPr="004D32A3" w:rsidRDefault="0004407B" w:rsidP="003A4C41">
            <w:pPr>
              <w:rPr>
                <w:sz w:val="20"/>
                <w:lang w:eastAsia="ja-JP"/>
              </w:rPr>
            </w:pPr>
            <w:r w:rsidRPr="004D32A3">
              <w:rPr>
                <w:sz w:val="20"/>
                <w:lang w:eastAsia="ja-JP"/>
              </w:rPr>
              <w:t>100%</w:t>
            </w:r>
          </w:p>
        </w:tc>
        <w:tc>
          <w:tcPr>
            <w:tcW w:w="683" w:type="dxa"/>
            <w:hideMark/>
          </w:tcPr>
          <w:p w14:paraId="2259CDFD" w14:textId="77777777" w:rsidR="0004407B" w:rsidRPr="004D32A3" w:rsidRDefault="0004407B" w:rsidP="003A4C41">
            <w:pPr>
              <w:rPr>
                <w:sz w:val="20"/>
                <w:lang w:eastAsia="ja-JP"/>
              </w:rPr>
            </w:pPr>
            <w:r>
              <w:rPr>
                <w:sz w:val="20"/>
                <w:lang w:eastAsia="ja-JP"/>
              </w:rPr>
              <w:t>10</w:t>
            </w:r>
            <w:r w:rsidRPr="004D32A3">
              <w:rPr>
                <w:sz w:val="20"/>
                <w:lang w:eastAsia="ja-JP"/>
              </w:rPr>
              <w:t>0%</w:t>
            </w:r>
          </w:p>
        </w:tc>
      </w:tr>
    </w:tbl>
    <w:p w14:paraId="3BBDF690" w14:textId="77777777" w:rsidR="0004407B" w:rsidRDefault="0004407B" w:rsidP="0004407B">
      <w:pPr>
        <w:pStyle w:val="BodyText"/>
      </w:pPr>
    </w:p>
    <w:p w14:paraId="01A8C7CF" w14:textId="77777777" w:rsidR="0004407B" w:rsidRDefault="0004407B" w:rsidP="0004407B">
      <w:pPr>
        <w:pStyle w:val="BodyText"/>
      </w:pPr>
      <w:r>
        <w:t>9.1.1.a does not simplify, replaces bilinear filters in extended region by DCTIF</w:t>
      </w:r>
    </w:p>
    <w:p w14:paraId="43060D57" w14:textId="77777777" w:rsidR="0004407B" w:rsidRDefault="0004407B" w:rsidP="0004407B">
      <w:pPr>
        <w:pStyle w:val="BodyText"/>
      </w:pPr>
      <w:r>
        <w:t>9.1.1.b simplifies by using no interpolation in extended region (just integer positions)</w:t>
      </w:r>
    </w:p>
    <w:p w14:paraId="5A3AA4D6" w14:textId="77777777" w:rsidR="0004407B" w:rsidRDefault="0004407B" w:rsidP="0004407B">
      <w:pPr>
        <w:pStyle w:val="BodyText"/>
      </w:pPr>
      <w:r>
        <w:t>9.1.1.c changes the gradient calculation at boundaries and does not need extended region any more, it simplifies, but the design becomes less unified</w:t>
      </w:r>
    </w:p>
    <w:p w14:paraId="16D29011" w14:textId="77777777" w:rsidR="0004407B" w:rsidRDefault="0004407B" w:rsidP="0004407B">
      <w:pPr>
        <w:pStyle w:val="BodyText"/>
      </w:pPr>
      <w:r>
        <w:t>Several experts supported 9.1.1.b as the best simplified design approach.</w:t>
      </w:r>
    </w:p>
    <w:p w14:paraId="26EDAC5A" w14:textId="77777777" w:rsidR="0004407B" w:rsidRDefault="0004407B" w:rsidP="0004407B">
      <w:pPr>
        <w:pStyle w:val="BodyText"/>
      </w:pPr>
      <w:r w:rsidRPr="00D6530D">
        <w:rPr>
          <w:highlight w:val="yellow"/>
        </w:rPr>
        <w:t>Decision</w:t>
      </w:r>
      <w:r>
        <w:t>: Adopt JVET-M0487 (solution 9.1.1.b)</w:t>
      </w:r>
    </w:p>
    <w:p w14:paraId="06F9B9D0" w14:textId="7A52B312" w:rsidR="0004407B" w:rsidRDefault="0004407B" w:rsidP="0004407B">
      <w:pPr>
        <w:pStyle w:val="BodyText"/>
      </w:pPr>
      <w:del w:id="149" w:author="Gary Sullivan" w:date="2019-01-19T02:11:00Z">
        <w:r w:rsidRPr="00D6530D" w:rsidDel="00ED5A0F">
          <w:rPr>
            <w:highlight w:val="yellow"/>
          </w:rPr>
          <w:delText>Revisit</w:delText>
        </w:r>
        <w:r w:rsidDel="00ED5A0F">
          <w:delText xml:space="preserve">: </w:delText>
        </w:r>
      </w:del>
      <w:r>
        <w:t xml:space="preserve">Specification text </w:t>
      </w:r>
      <w:del w:id="150" w:author="Gary Sullivan" w:date="2019-01-19T02:11:00Z">
        <w:r w:rsidDel="00ED5A0F">
          <w:delText>to be</w:delText>
        </w:r>
      </w:del>
      <w:ins w:id="151" w:author="Gary Sullivan" w:date="2019-01-19T02:11:00Z">
        <w:r w:rsidR="00ED5A0F">
          <w:t>was</w:t>
        </w:r>
      </w:ins>
      <w:r>
        <w:t xml:space="preserve"> made available, to be confirmed to be consistent with software by cross-checkers, and </w:t>
      </w:r>
      <w:del w:id="152" w:author="Gary Sullivan" w:date="2019-01-19T02:11:00Z">
        <w:r w:rsidDel="00ED5A0F">
          <w:delText xml:space="preserve">be </w:delText>
        </w:r>
      </w:del>
      <w:r>
        <w:t>reviewed by spec editors.</w:t>
      </w:r>
    </w:p>
    <w:p w14:paraId="355A0E1F" w14:textId="77777777" w:rsidR="0004407B" w:rsidRDefault="0004407B" w:rsidP="0004407B">
      <w:pPr>
        <w:pStyle w:val="BodyText"/>
      </w:pPr>
    </w:p>
    <w:p w14:paraId="5ADC7F85" w14:textId="77777777"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14:paraId="39B534A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14:paraId="5814FD5D" w14:textId="77777777"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14:paraId="3848AFC7" w14:textId="77777777"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14:paraId="578C3AB6" w14:textId="77777777" w:rsidR="0004407B" w:rsidRDefault="0004407B" w:rsidP="003A4C41">
            <w:pPr>
              <w:rPr>
                <w:color w:val="000000"/>
                <w:lang w:val="de-DE" w:eastAsia="de-DE"/>
              </w:rPr>
            </w:pPr>
            <w:r>
              <w:rPr>
                <w:color w:val="000000"/>
                <w:lang w:val="de-DE" w:eastAsia="de-DE"/>
              </w:rPr>
              <w:t>Document</w:t>
            </w:r>
          </w:p>
        </w:tc>
      </w:tr>
      <w:tr w:rsidR="0004407B" w14:paraId="42C9A6FA"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7B1D104" w14:textId="77777777" w:rsidR="0004407B" w:rsidRDefault="0004407B" w:rsidP="003A4C41">
            <w:pPr>
              <w:rPr>
                <w:color w:val="000000"/>
                <w:lang w:val="de-DE" w:eastAsia="zh-TW"/>
              </w:rPr>
            </w:pPr>
            <w:r>
              <w:rPr>
                <w:color w:val="000000"/>
                <w:lang w:val="de-DE" w:eastAsia="zh-TW"/>
              </w:rPr>
              <w:t>9.2.1 a</w:t>
            </w:r>
          </w:p>
          <w:p w14:paraId="7BAC8B4C" w14:textId="77777777" w:rsidR="0004407B" w:rsidRDefault="0004407B" w:rsidP="003A4C41">
            <w:pPr>
              <w:rPr>
                <w:color w:val="000000"/>
                <w:lang w:val="de-DE" w:eastAsia="zh-TW"/>
              </w:rPr>
            </w:pPr>
            <w:r>
              <w:rPr>
                <w:color w:val="000000"/>
                <w:lang w:val="de-DE" w:eastAsia="zh-TW"/>
              </w:rPr>
              <w:t>DMVR base s/w</w:t>
            </w:r>
          </w:p>
          <w:p w14:paraId="2568E4C3" w14:textId="77777777"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14:paraId="441CD3F2"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20FBD337"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77E2B8D2"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FD95A4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606A52A7"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69F1B538"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78C21C67"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49C88D4F"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DE1ED23" w14:textId="77777777"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14:paraId="4F531E99" w14:textId="77777777"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37" w:history="1">
              <w:r w:rsidRPr="00EB4F62">
                <w:rPr>
                  <w:color w:val="000000"/>
                  <w:lang w:val="de-DE" w:eastAsia="zh-TW"/>
                </w:rPr>
                <w:t>S. Sethuraman</w:t>
              </w:r>
            </w:hyperlink>
            <w:r>
              <w:rPr>
                <w:color w:val="000000"/>
                <w:lang w:val="de-DE" w:eastAsia="zh-TW"/>
              </w:rPr>
              <w:t>)</w:t>
            </w:r>
          </w:p>
        </w:tc>
      </w:tr>
      <w:tr w:rsidR="0004407B" w14:paraId="1538FE24"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D17A507" w14:textId="77777777"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14:paraId="1F22E013" w14:textId="77777777"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14:paraId="17FB0D46" w14:textId="77777777" w:rsidR="0004407B" w:rsidRDefault="0004407B" w:rsidP="003A4C41">
            <w:pPr>
              <w:jc w:val="center"/>
              <w:rPr>
                <w:color w:val="000000"/>
                <w:lang w:val="de-DE" w:eastAsia="zh-TW"/>
              </w:rPr>
            </w:pPr>
          </w:p>
        </w:tc>
      </w:tr>
      <w:tr w:rsidR="0004407B" w14:paraId="488AC2BC"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7A5809" w14:textId="77777777"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14:paraId="5E902A82" w14:textId="77777777"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14:paraId="5BBBA3E1" w14:textId="77777777" w:rsidR="0004407B" w:rsidRDefault="0004407B" w:rsidP="003A4C41">
            <w:pPr>
              <w:jc w:val="center"/>
              <w:rPr>
                <w:color w:val="000000"/>
                <w:lang w:val="de-DE" w:eastAsia="zh-TW"/>
              </w:rPr>
            </w:pPr>
          </w:p>
        </w:tc>
      </w:tr>
      <w:tr w:rsidR="0004407B" w14:paraId="67D3FCB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5D7187" w14:textId="77777777"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14:paraId="31D9099B"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14:paraId="6E5256AC" w14:textId="77777777" w:rsidR="0004407B" w:rsidRDefault="0004407B" w:rsidP="003A4C41">
            <w:pPr>
              <w:jc w:val="center"/>
              <w:rPr>
                <w:color w:val="000000"/>
                <w:lang w:val="de-DE" w:eastAsia="zh-TW"/>
              </w:rPr>
            </w:pPr>
          </w:p>
        </w:tc>
      </w:tr>
      <w:tr w:rsidR="0004407B" w14:paraId="6502157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A93F364" w14:textId="77777777"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14:paraId="28ED3286"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14:paraId="2EB80770" w14:textId="77777777" w:rsidR="0004407B" w:rsidRDefault="0004407B" w:rsidP="003A4C41">
            <w:pPr>
              <w:jc w:val="center"/>
              <w:rPr>
                <w:color w:val="000000"/>
                <w:lang w:val="de-DE" w:eastAsia="zh-TW"/>
              </w:rPr>
            </w:pPr>
          </w:p>
        </w:tc>
      </w:tr>
      <w:tr w:rsidR="0004407B" w14:paraId="441EBD77"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FEAF3B" w14:textId="77777777"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14:paraId="14952FF8"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14:paraId="3A5E0626" w14:textId="77777777" w:rsidR="0004407B" w:rsidRDefault="0004407B" w:rsidP="003A4C41">
            <w:pPr>
              <w:jc w:val="center"/>
              <w:rPr>
                <w:color w:val="000000"/>
                <w:lang w:val="de-DE" w:eastAsia="zh-TW"/>
              </w:rPr>
            </w:pPr>
          </w:p>
        </w:tc>
      </w:tr>
      <w:tr w:rsidR="0004407B" w14:paraId="6B46293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A575A04" w14:textId="77777777"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14:paraId="342538D9"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14:paraId="1302BE2B" w14:textId="77777777" w:rsidR="0004407B" w:rsidRDefault="0004407B" w:rsidP="003A4C41">
            <w:pPr>
              <w:jc w:val="center"/>
              <w:rPr>
                <w:color w:val="000000"/>
                <w:lang w:val="de-DE" w:eastAsia="zh-TW"/>
              </w:rPr>
            </w:pPr>
          </w:p>
        </w:tc>
      </w:tr>
      <w:tr w:rsidR="0004407B" w14:paraId="0028CEA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DA852FC" w14:textId="77777777"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14:paraId="3D848150" w14:textId="77777777"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14:paraId="1F61A5F8" w14:textId="77777777" w:rsidR="0004407B" w:rsidRDefault="0004407B" w:rsidP="003A4C41">
            <w:pPr>
              <w:jc w:val="center"/>
              <w:rPr>
                <w:color w:val="000000"/>
                <w:lang w:val="de-DE" w:eastAsia="zh-TW"/>
              </w:rPr>
            </w:pPr>
          </w:p>
        </w:tc>
      </w:tr>
      <w:tr w:rsidR="0004407B" w14:paraId="00CA70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88C6895" w14:textId="77777777"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14:paraId="7D94F165" w14:textId="77777777"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14:paraId="55FDB30A" w14:textId="77777777" w:rsidR="0004407B" w:rsidRDefault="0004407B" w:rsidP="003A4C41">
            <w:pPr>
              <w:jc w:val="center"/>
              <w:rPr>
                <w:color w:val="000000"/>
                <w:lang w:val="de-DE" w:eastAsia="zh-TW"/>
              </w:rPr>
            </w:pPr>
          </w:p>
        </w:tc>
      </w:tr>
      <w:tr w:rsidR="0004407B" w14:paraId="4CEC2C0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14AF7F3" w14:textId="77777777"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14:paraId="6417257B" w14:textId="77777777"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14:paraId="6705BCF8" w14:textId="77777777"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8" w:history="1">
              <w:r w:rsidRPr="00EB4F62">
                <w:rPr>
                  <w:color w:val="000000"/>
                  <w:lang w:val="de-DE" w:eastAsia="zh-TW"/>
                </w:rPr>
                <w:t>S. Sethuraman</w:t>
              </w:r>
            </w:hyperlink>
            <w:r>
              <w:rPr>
                <w:color w:val="000000"/>
                <w:lang w:val="de-DE" w:eastAsia="zh-TW"/>
              </w:rPr>
              <w:t>)</w:t>
            </w:r>
          </w:p>
          <w:p w14:paraId="622F5567" w14:textId="77777777" w:rsidR="0004407B" w:rsidRDefault="0004407B" w:rsidP="003A4C41">
            <w:pPr>
              <w:jc w:val="center"/>
              <w:rPr>
                <w:color w:val="000000"/>
                <w:lang w:val="de-DE" w:eastAsia="ko-KR"/>
              </w:rPr>
            </w:pPr>
          </w:p>
        </w:tc>
      </w:tr>
      <w:tr w:rsidR="0004407B" w14:paraId="2A778D7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62F48C" w14:textId="77777777"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14:paraId="3E4C6212" w14:textId="77777777"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14:paraId="135B23C2" w14:textId="77777777" w:rsidR="0004407B" w:rsidRDefault="0004407B" w:rsidP="003A4C41">
            <w:pPr>
              <w:jc w:val="center"/>
              <w:rPr>
                <w:color w:val="000000"/>
                <w:lang w:val="de-DE" w:eastAsia="ko-KR"/>
              </w:rPr>
            </w:pPr>
          </w:p>
        </w:tc>
      </w:tr>
      <w:tr w:rsidR="0004407B" w14:paraId="09E0931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779D1DC" w14:textId="77777777"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14:paraId="2774CC66" w14:textId="77777777"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14:paraId="46D238F9" w14:textId="77777777" w:rsidR="0004407B" w:rsidRDefault="0004407B" w:rsidP="003A4C41">
            <w:pPr>
              <w:jc w:val="center"/>
              <w:rPr>
                <w:color w:val="000000"/>
                <w:lang w:val="de-DE" w:eastAsia="ko-KR"/>
              </w:rPr>
            </w:pPr>
          </w:p>
        </w:tc>
      </w:tr>
      <w:tr w:rsidR="0004407B" w14:paraId="6147B56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7775251" w14:textId="77777777"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14:paraId="079D9E0F" w14:textId="77777777"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14:paraId="44C55481" w14:textId="77777777" w:rsidR="0004407B" w:rsidRDefault="0004407B" w:rsidP="003A4C41">
            <w:pPr>
              <w:jc w:val="center"/>
              <w:rPr>
                <w:color w:val="000000"/>
                <w:lang w:val="de-DE" w:eastAsia="ko-KR"/>
              </w:rPr>
            </w:pPr>
          </w:p>
        </w:tc>
      </w:tr>
      <w:tr w:rsidR="0004407B" w14:paraId="63E1E8E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706F069" w14:textId="77777777"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14:paraId="0041A445" w14:textId="77777777"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14:paraId="7147A06A" w14:textId="77777777" w:rsidR="0004407B" w:rsidRDefault="0004407B" w:rsidP="003A4C41">
            <w:pPr>
              <w:jc w:val="center"/>
              <w:rPr>
                <w:color w:val="000000"/>
                <w:lang w:val="de-DE" w:eastAsia="ko-KR"/>
              </w:rPr>
            </w:pPr>
          </w:p>
        </w:tc>
      </w:tr>
      <w:tr w:rsidR="0004407B" w14:paraId="6FAF69AD"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CB20CBC" w14:textId="77777777"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14:paraId="059F886E" w14:textId="77777777"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14:paraId="54418873" w14:textId="77777777"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9" w:history="1">
              <w:r>
                <w:rPr>
                  <w:color w:val="000000"/>
                  <w:lang w:val="de-DE" w:eastAsia="zh-TW"/>
                </w:rPr>
                <w:t>X.Chen</w:t>
              </w:r>
            </w:hyperlink>
            <w:r>
              <w:rPr>
                <w:color w:val="000000"/>
                <w:lang w:val="de-DE" w:eastAsia="zh-TW"/>
              </w:rPr>
              <w:t>)</w:t>
            </w:r>
          </w:p>
          <w:p w14:paraId="711C8F39" w14:textId="77777777" w:rsidR="0004407B" w:rsidRDefault="0004407B" w:rsidP="003A4C41">
            <w:pPr>
              <w:jc w:val="center"/>
              <w:rPr>
                <w:color w:val="000000"/>
                <w:lang w:val="de-DE" w:eastAsia="ko-KR"/>
              </w:rPr>
            </w:pPr>
          </w:p>
        </w:tc>
      </w:tr>
      <w:tr w:rsidR="0004407B" w14:paraId="67D26D62"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776084F" w14:textId="77777777"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14:paraId="46299F48" w14:textId="77777777"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14:paraId="45D06C2A" w14:textId="77777777" w:rsidR="0004407B" w:rsidRDefault="0004407B" w:rsidP="003A4C41">
            <w:pPr>
              <w:jc w:val="center"/>
              <w:rPr>
                <w:color w:val="000000"/>
                <w:lang w:val="de-DE" w:eastAsia="ko-KR"/>
              </w:rPr>
            </w:pPr>
          </w:p>
        </w:tc>
      </w:tr>
      <w:tr w:rsidR="0004407B" w14:paraId="4ED09B9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BB388C" w14:textId="77777777"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14:paraId="3F751492" w14:textId="77777777"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14:paraId="09A30A59" w14:textId="77777777" w:rsidR="0004407B" w:rsidRDefault="0004407B" w:rsidP="003A4C41">
            <w:pPr>
              <w:jc w:val="center"/>
              <w:rPr>
                <w:color w:val="000000"/>
                <w:lang w:val="de-DE" w:eastAsia="ko-KR"/>
              </w:rPr>
            </w:pPr>
          </w:p>
        </w:tc>
      </w:tr>
      <w:tr w:rsidR="0004407B" w14:paraId="1F7B23F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3EF11CE" w14:textId="77777777"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14:paraId="758AED04" w14:textId="77777777"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14:paraId="6DB3A2D8" w14:textId="77777777"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14:paraId="511EE57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522093ED" w14:textId="77777777"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14:paraId="46D7BDF8" w14:textId="77777777"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14:paraId="5D9FA8E3" w14:textId="77777777" w:rsidR="0004407B" w:rsidRDefault="0004407B" w:rsidP="003A4C41">
            <w:pPr>
              <w:jc w:val="center"/>
              <w:rPr>
                <w:color w:val="000000"/>
                <w:lang w:val="de-DE" w:eastAsia="ko-KR"/>
              </w:rPr>
            </w:pPr>
          </w:p>
        </w:tc>
      </w:tr>
      <w:tr w:rsidR="0004407B" w14:paraId="410E756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2956716F" w14:textId="77777777"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14:paraId="744A6951" w14:textId="77777777"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14:paraId="65B738E4" w14:textId="77777777" w:rsidR="0004407B" w:rsidRDefault="0004407B" w:rsidP="003A4C41">
            <w:pPr>
              <w:jc w:val="center"/>
              <w:rPr>
                <w:color w:val="000000"/>
                <w:lang w:val="de-DE" w:eastAsia="ko-KR"/>
              </w:rPr>
            </w:pPr>
          </w:p>
        </w:tc>
      </w:tr>
      <w:tr w:rsidR="0004407B" w14:paraId="5EC192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2BA731D" w14:textId="77777777"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14:paraId="25DF0E0E"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92B05DA"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14:paraId="028C6313" w14:textId="77777777"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14:paraId="3520CB2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31E97CA" w14:textId="77777777"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14:paraId="07B1F5F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13555C0"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14:paraId="062784DD" w14:textId="77777777" w:rsidR="0004407B" w:rsidRDefault="0004407B" w:rsidP="003A4C41">
            <w:pPr>
              <w:jc w:val="center"/>
              <w:rPr>
                <w:color w:val="000000"/>
                <w:lang w:val="de-DE" w:eastAsia="ko-KR"/>
              </w:rPr>
            </w:pPr>
          </w:p>
        </w:tc>
      </w:tr>
      <w:tr w:rsidR="0004407B" w14:paraId="683B0FC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1E9233" w14:textId="77777777"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14:paraId="1DDB921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0B80FF03" w14:textId="77777777"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14:paraId="6EC3CA76" w14:textId="77777777"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14:paraId="2747380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CD9D38F" w14:textId="77777777"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14:paraId="0B95F59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12FC214A" w14:textId="77777777"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14:paraId="6D95CF86" w14:textId="77777777"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14:paraId="723C1643" w14:textId="77777777"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14:paraId="062F0660" w14:textId="77777777" w:rsidR="0004407B" w:rsidRDefault="0004407B" w:rsidP="0004407B">
      <w:pPr>
        <w:pStyle w:val="BodyText"/>
      </w:pPr>
    </w:p>
    <w:p w14:paraId="55143211" w14:textId="77777777"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14:paraId="14532325" w14:textId="77777777" w:rsidTr="003A4C41">
        <w:trPr>
          <w:trHeight w:val="321"/>
        </w:trPr>
        <w:tc>
          <w:tcPr>
            <w:tcW w:w="1004" w:type="dxa"/>
            <w:hideMark/>
          </w:tcPr>
          <w:p w14:paraId="02D1A1ED" w14:textId="77777777" w:rsidR="0004407B" w:rsidRPr="00247A61" w:rsidRDefault="0004407B" w:rsidP="003A4C41">
            <w:pPr>
              <w:rPr>
                <w:b/>
                <w:sz w:val="20"/>
                <w:lang w:eastAsia="ja-JP"/>
              </w:rPr>
            </w:pPr>
          </w:p>
        </w:tc>
        <w:tc>
          <w:tcPr>
            <w:tcW w:w="5812" w:type="dxa"/>
            <w:hideMark/>
          </w:tcPr>
          <w:p w14:paraId="3F3DBC37" w14:textId="77777777" w:rsidR="0004407B" w:rsidRPr="00247A61" w:rsidRDefault="0004407B" w:rsidP="003A4C41">
            <w:pPr>
              <w:rPr>
                <w:b/>
                <w:sz w:val="20"/>
                <w:lang w:eastAsia="ja-JP"/>
              </w:rPr>
            </w:pPr>
            <w:r w:rsidRPr="00247A61">
              <w:rPr>
                <w:b/>
                <w:sz w:val="20"/>
                <w:lang w:eastAsia="ja-JP"/>
              </w:rPr>
              <w:t> </w:t>
            </w:r>
          </w:p>
        </w:tc>
        <w:tc>
          <w:tcPr>
            <w:tcW w:w="4001" w:type="dxa"/>
            <w:gridSpan w:val="5"/>
            <w:noWrap/>
            <w:hideMark/>
          </w:tcPr>
          <w:p w14:paraId="3E6A6FE3" w14:textId="77777777" w:rsidR="0004407B" w:rsidRPr="00247A61" w:rsidRDefault="0004407B" w:rsidP="003A4C41">
            <w:pPr>
              <w:rPr>
                <w:b/>
                <w:sz w:val="20"/>
                <w:lang w:eastAsia="ja-JP"/>
              </w:rPr>
            </w:pPr>
            <w:r w:rsidRPr="00247A61">
              <w:rPr>
                <w:b/>
                <w:sz w:val="20"/>
                <w:lang w:eastAsia="ja-JP"/>
              </w:rPr>
              <w:t>VTM</w:t>
            </w:r>
          </w:p>
        </w:tc>
      </w:tr>
      <w:tr w:rsidR="0004407B" w:rsidRPr="00247A61" w14:paraId="6FC55894" w14:textId="77777777" w:rsidTr="003A4C41">
        <w:trPr>
          <w:trHeight w:val="352"/>
        </w:trPr>
        <w:tc>
          <w:tcPr>
            <w:tcW w:w="1004" w:type="dxa"/>
            <w:hideMark/>
          </w:tcPr>
          <w:p w14:paraId="54780773" w14:textId="77777777" w:rsidR="0004407B" w:rsidRPr="00247A61" w:rsidRDefault="0004407B" w:rsidP="003A4C41">
            <w:pPr>
              <w:rPr>
                <w:b/>
                <w:sz w:val="20"/>
                <w:lang w:eastAsia="ja-JP"/>
              </w:rPr>
            </w:pPr>
            <w:r w:rsidRPr="00247A61">
              <w:rPr>
                <w:b/>
                <w:sz w:val="20"/>
                <w:lang w:eastAsia="ja-JP"/>
              </w:rPr>
              <w:t>Test</w:t>
            </w:r>
          </w:p>
        </w:tc>
        <w:tc>
          <w:tcPr>
            <w:tcW w:w="5812" w:type="dxa"/>
            <w:hideMark/>
          </w:tcPr>
          <w:p w14:paraId="1BC2ABC9" w14:textId="77777777" w:rsidR="0004407B" w:rsidRPr="00247A61" w:rsidRDefault="0004407B" w:rsidP="003A4C41">
            <w:pPr>
              <w:rPr>
                <w:b/>
                <w:sz w:val="20"/>
                <w:lang w:eastAsia="ja-JP"/>
              </w:rPr>
            </w:pPr>
            <w:r>
              <w:rPr>
                <w:b/>
                <w:sz w:val="20"/>
                <w:lang w:eastAsia="ja-JP"/>
              </w:rPr>
              <w:t>Description</w:t>
            </w:r>
          </w:p>
        </w:tc>
        <w:tc>
          <w:tcPr>
            <w:tcW w:w="850" w:type="dxa"/>
            <w:hideMark/>
          </w:tcPr>
          <w:p w14:paraId="1644EBCE" w14:textId="77777777" w:rsidR="0004407B" w:rsidRPr="00247A61" w:rsidRDefault="0004407B" w:rsidP="003A4C41">
            <w:pPr>
              <w:rPr>
                <w:b/>
                <w:sz w:val="20"/>
                <w:lang w:eastAsia="ja-JP"/>
              </w:rPr>
            </w:pPr>
            <w:r w:rsidRPr="00247A61">
              <w:rPr>
                <w:b/>
                <w:sz w:val="20"/>
                <w:lang w:eastAsia="ja-JP"/>
              </w:rPr>
              <w:t>Y</w:t>
            </w:r>
          </w:p>
        </w:tc>
        <w:tc>
          <w:tcPr>
            <w:tcW w:w="851" w:type="dxa"/>
            <w:hideMark/>
          </w:tcPr>
          <w:p w14:paraId="6D16F0A3" w14:textId="77777777" w:rsidR="0004407B" w:rsidRPr="00247A61" w:rsidRDefault="0004407B" w:rsidP="003A4C41">
            <w:pPr>
              <w:rPr>
                <w:b/>
                <w:sz w:val="20"/>
                <w:lang w:eastAsia="ja-JP"/>
              </w:rPr>
            </w:pPr>
            <w:r w:rsidRPr="00247A61">
              <w:rPr>
                <w:b/>
                <w:sz w:val="20"/>
                <w:lang w:eastAsia="ja-JP"/>
              </w:rPr>
              <w:t>U</w:t>
            </w:r>
          </w:p>
        </w:tc>
        <w:tc>
          <w:tcPr>
            <w:tcW w:w="850" w:type="dxa"/>
            <w:hideMark/>
          </w:tcPr>
          <w:p w14:paraId="241A7CE6" w14:textId="77777777" w:rsidR="0004407B" w:rsidRPr="00247A61" w:rsidRDefault="0004407B" w:rsidP="003A4C41">
            <w:pPr>
              <w:rPr>
                <w:b/>
                <w:sz w:val="20"/>
                <w:lang w:eastAsia="ja-JP"/>
              </w:rPr>
            </w:pPr>
            <w:r w:rsidRPr="00247A61">
              <w:rPr>
                <w:b/>
                <w:sz w:val="20"/>
                <w:lang w:eastAsia="ja-JP"/>
              </w:rPr>
              <w:t>V</w:t>
            </w:r>
          </w:p>
        </w:tc>
        <w:tc>
          <w:tcPr>
            <w:tcW w:w="709" w:type="dxa"/>
            <w:hideMark/>
          </w:tcPr>
          <w:p w14:paraId="27365BBF" w14:textId="77777777" w:rsidR="0004407B" w:rsidRPr="00247A61" w:rsidRDefault="0004407B" w:rsidP="003A4C41">
            <w:pPr>
              <w:rPr>
                <w:b/>
                <w:sz w:val="20"/>
                <w:lang w:eastAsia="ja-JP"/>
              </w:rPr>
            </w:pPr>
            <w:r w:rsidRPr="00247A61">
              <w:rPr>
                <w:b/>
                <w:sz w:val="20"/>
                <w:lang w:eastAsia="ja-JP"/>
              </w:rPr>
              <w:t>EncT</w:t>
            </w:r>
          </w:p>
        </w:tc>
        <w:tc>
          <w:tcPr>
            <w:tcW w:w="741" w:type="dxa"/>
            <w:hideMark/>
          </w:tcPr>
          <w:p w14:paraId="6B6A8035" w14:textId="77777777" w:rsidR="0004407B" w:rsidRPr="00247A61" w:rsidRDefault="0004407B" w:rsidP="003A4C41">
            <w:pPr>
              <w:rPr>
                <w:b/>
                <w:sz w:val="20"/>
                <w:lang w:eastAsia="ja-JP"/>
              </w:rPr>
            </w:pPr>
            <w:r w:rsidRPr="00247A61">
              <w:rPr>
                <w:b/>
                <w:sz w:val="20"/>
                <w:lang w:eastAsia="ja-JP"/>
              </w:rPr>
              <w:t>DecT</w:t>
            </w:r>
          </w:p>
        </w:tc>
      </w:tr>
      <w:tr w:rsidR="0004407B" w:rsidRPr="00247A61" w14:paraId="34D0D104" w14:textId="77777777" w:rsidTr="003A4C41">
        <w:trPr>
          <w:trHeight w:val="306"/>
        </w:trPr>
        <w:tc>
          <w:tcPr>
            <w:tcW w:w="1004" w:type="dxa"/>
            <w:hideMark/>
          </w:tcPr>
          <w:p w14:paraId="00E41231" w14:textId="77777777" w:rsidR="0004407B" w:rsidRDefault="0004407B" w:rsidP="003A4C41">
            <w:pPr>
              <w:rPr>
                <w:sz w:val="20"/>
                <w:lang w:eastAsia="ja-JP"/>
              </w:rPr>
            </w:pPr>
            <w:r w:rsidRPr="00247A61">
              <w:rPr>
                <w:sz w:val="20"/>
                <w:lang w:eastAsia="ja-JP"/>
              </w:rPr>
              <w:t>9.2.1 a</w:t>
            </w:r>
          </w:p>
          <w:p w14:paraId="489A8EFB" w14:textId="77777777" w:rsidR="0004407B" w:rsidRPr="00247A61" w:rsidRDefault="0004407B" w:rsidP="003A4C41">
            <w:pPr>
              <w:rPr>
                <w:sz w:val="20"/>
                <w:lang w:eastAsia="ja-JP"/>
              </w:rPr>
            </w:pPr>
            <w:r>
              <w:rPr>
                <w:sz w:val="20"/>
                <w:lang w:eastAsia="ja-JP"/>
              </w:rPr>
              <w:t>DMVR base s/w</w:t>
            </w:r>
          </w:p>
        </w:tc>
        <w:tc>
          <w:tcPr>
            <w:tcW w:w="5812" w:type="dxa"/>
            <w:noWrap/>
            <w:vAlign w:val="center"/>
            <w:hideMark/>
          </w:tcPr>
          <w:p w14:paraId="6C6C2154"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0B477946"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50041951"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84C1CA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2AF51A66"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18029712"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366A431D"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259D8481"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6F121F4" w14:textId="77777777" w:rsidR="0004407B" w:rsidRDefault="0004407B" w:rsidP="003A4C41">
            <w:pPr>
              <w:rPr>
                <w:color w:val="000000"/>
                <w:lang w:val="de-DE" w:eastAsia="zh-TW"/>
              </w:rPr>
            </w:pPr>
            <w:r>
              <w:rPr>
                <w:color w:val="000000"/>
                <w:lang w:val="de-DE" w:eastAsia="zh-TW"/>
              </w:rPr>
              <w:t>Refined MV: MC, DBF, TMVP, spatial MV prediction from top and top-left CTU</w:t>
            </w:r>
          </w:p>
          <w:p w14:paraId="0BB0665C" w14:textId="77777777"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14:paraId="09538D4D"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65606716"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3E5FA5F6"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766EA894" w14:textId="77777777" w:rsidR="0004407B" w:rsidRPr="00247A61" w:rsidRDefault="0004407B" w:rsidP="003A4C41">
            <w:pPr>
              <w:rPr>
                <w:sz w:val="20"/>
                <w:lang w:eastAsia="ja-JP"/>
              </w:rPr>
            </w:pPr>
            <w:r w:rsidRPr="00247A61">
              <w:rPr>
                <w:sz w:val="20"/>
                <w:lang w:eastAsia="ja-JP"/>
              </w:rPr>
              <w:t>110%</w:t>
            </w:r>
          </w:p>
        </w:tc>
        <w:tc>
          <w:tcPr>
            <w:tcW w:w="741" w:type="dxa"/>
            <w:noWrap/>
            <w:hideMark/>
          </w:tcPr>
          <w:p w14:paraId="0E462A48" w14:textId="77777777" w:rsidR="0004407B" w:rsidRPr="00247A61" w:rsidRDefault="0004407B" w:rsidP="003A4C41">
            <w:pPr>
              <w:rPr>
                <w:sz w:val="20"/>
                <w:lang w:eastAsia="ja-JP"/>
              </w:rPr>
            </w:pPr>
            <w:r w:rsidRPr="00247A61">
              <w:rPr>
                <w:sz w:val="20"/>
                <w:lang w:eastAsia="ja-JP"/>
              </w:rPr>
              <w:t>118%</w:t>
            </w:r>
          </w:p>
        </w:tc>
      </w:tr>
      <w:tr w:rsidR="0004407B" w:rsidRPr="00247A61" w14:paraId="1BD28A9C" w14:textId="77777777" w:rsidTr="003A4C41">
        <w:trPr>
          <w:trHeight w:val="306"/>
        </w:trPr>
        <w:tc>
          <w:tcPr>
            <w:tcW w:w="1004" w:type="dxa"/>
            <w:noWrap/>
            <w:hideMark/>
          </w:tcPr>
          <w:p w14:paraId="49EF5D85" w14:textId="77777777"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14:paraId="7EE393B3" w14:textId="77777777"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14:paraId="7BA638CD" w14:textId="77777777" w:rsidR="0004407B" w:rsidRPr="00247A61" w:rsidRDefault="0004407B" w:rsidP="003A4C41">
            <w:pPr>
              <w:rPr>
                <w:sz w:val="20"/>
                <w:lang w:eastAsia="ja-JP"/>
              </w:rPr>
            </w:pPr>
            <w:r w:rsidRPr="00247A61">
              <w:rPr>
                <w:sz w:val="20"/>
                <w:lang w:eastAsia="ja-JP"/>
              </w:rPr>
              <w:t>-0.30%</w:t>
            </w:r>
          </w:p>
        </w:tc>
        <w:tc>
          <w:tcPr>
            <w:tcW w:w="851" w:type="dxa"/>
            <w:noWrap/>
            <w:hideMark/>
          </w:tcPr>
          <w:p w14:paraId="32DE1D90" w14:textId="77777777" w:rsidR="0004407B" w:rsidRPr="00247A61" w:rsidRDefault="0004407B" w:rsidP="003A4C41">
            <w:pPr>
              <w:rPr>
                <w:sz w:val="20"/>
                <w:lang w:eastAsia="ja-JP"/>
              </w:rPr>
            </w:pPr>
            <w:r w:rsidRPr="00247A61">
              <w:rPr>
                <w:sz w:val="20"/>
                <w:lang w:eastAsia="ja-JP"/>
              </w:rPr>
              <w:t>-0.39%</w:t>
            </w:r>
          </w:p>
        </w:tc>
        <w:tc>
          <w:tcPr>
            <w:tcW w:w="850" w:type="dxa"/>
            <w:noWrap/>
            <w:hideMark/>
          </w:tcPr>
          <w:p w14:paraId="0E20F85B" w14:textId="77777777" w:rsidR="0004407B" w:rsidRPr="00247A61" w:rsidRDefault="0004407B" w:rsidP="003A4C41">
            <w:pPr>
              <w:rPr>
                <w:sz w:val="20"/>
                <w:lang w:eastAsia="ja-JP"/>
              </w:rPr>
            </w:pPr>
            <w:r w:rsidRPr="00247A61">
              <w:rPr>
                <w:sz w:val="20"/>
                <w:lang w:eastAsia="ja-JP"/>
              </w:rPr>
              <w:t>-0.40%</w:t>
            </w:r>
          </w:p>
        </w:tc>
        <w:tc>
          <w:tcPr>
            <w:tcW w:w="709" w:type="dxa"/>
            <w:noWrap/>
            <w:hideMark/>
          </w:tcPr>
          <w:p w14:paraId="21E462C6" w14:textId="77777777" w:rsidR="0004407B" w:rsidRPr="00247A61" w:rsidRDefault="0004407B" w:rsidP="003A4C41">
            <w:pPr>
              <w:rPr>
                <w:sz w:val="20"/>
                <w:lang w:eastAsia="ja-JP"/>
              </w:rPr>
            </w:pPr>
            <w:r w:rsidRPr="00247A61">
              <w:rPr>
                <w:sz w:val="20"/>
                <w:lang w:eastAsia="ja-JP"/>
              </w:rPr>
              <w:t>101%</w:t>
            </w:r>
          </w:p>
        </w:tc>
        <w:tc>
          <w:tcPr>
            <w:tcW w:w="741" w:type="dxa"/>
            <w:noWrap/>
            <w:hideMark/>
          </w:tcPr>
          <w:p w14:paraId="51AE03BF" w14:textId="77777777" w:rsidR="0004407B" w:rsidRPr="00247A61" w:rsidRDefault="0004407B" w:rsidP="003A4C41">
            <w:pPr>
              <w:rPr>
                <w:sz w:val="20"/>
                <w:lang w:eastAsia="ja-JP"/>
              </w:rPr>
            </w:pPr>
            <w:r w:rsidRPr="00247A61">
              <w:rPr>
                <w:sz w:val="20"/>
                <w:lang w:eastAsia="ja-JP"/>
              </w:rPr>
              <w:t>103%</w:t>
            </w:r>
          </w:p>
        </w:tc>
      </w:tr>
      <w:tr w:rsidR="0004407B" w:rsidRPr="00247A61" w14:paraId="6D58984F" w14:textId="77777777" w:rsidTr="003A4C41">
        <w:trPr>
          <w:trHeight w:val="306"/>
        </w:trPr>
        <w:tc>
          <w:tcPr>
            <w:tcW w:w="1004" w:type="dxa"/>
            <w:noWrap/>
            <w:hideMark/>
          </w:tcPr>
          <w:p w14:paraId="771C3C70" w14:textId="77777777"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14:paraId="1147969E" w14:textId="77777777"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14:paraId="0269DDAE"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326A0B1E" w14:textId="77777777" w:rsidR="0004407B" w:rsidRPr="00247A61" w:rsidRDefault="0004407B" w:rsidP="003A4C41">
            <w:pPr>
              <w:rPr>
                <w:sz w:val="20"/>
                <w:lang w:eastAsia="ja-JP"/>
              </w:rPr>
            </w:pPr>
            <w:r w:rsidRPr="00247A61">
              <w:rPr>
                <w:sz w:val="20"/>
                <w:lang w:eastAsia="ja-JP"/>
              </w:rPr>
              <w:t>-0.86%</w:t>
            </w:r>
          </w:p>
        </w:tc>
        <w:tc>
          <w:tcPr>
            <w:tcW w:w="850" w:type="dxa"/>
            <w:noWrap/>
            <w:hideMark/>
          </w:tcPr>
          <w:p w14:paraId="29394C81"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1638A9BD"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16D465F8" w14:textId="77777777" w:rsidR="0004407B" w:rsidRPr="00247A61" w:rsidRDefault="0004407B" w:rsidP="003A4C41">
            <w:pPr>
              <w:rPr>
                <w:sz w:val="20"/>
                <w:lang w:eastAsia="ja-JP"/>
              </w:rPr>
            </w:pPr>
            <w:r w:rsidRPr="00247A61">
              <w:rPr>
                <w:sz w:val="20"/>
                <w:lang w:eastAsia="ja-JP"/>
              </w:rPr>
              <w:t>106%</w:t>
            </w:r>
          </w:p>
        </w:tc>
      </w:tr>
      <w:tr w:rsidR="0004407B" w:rsidRPr="00247A61" w14:paraId="515C92DE" w14:textId="77777777" w:rsidTr="003A4C41">
        <w:trPr>
          <w:trHeight w:val="306"/>
        </w:trPr>
        <w:tc>
          <w:tcPr>
            <w:tcW w:w="1004" w:type="dxa"/>
            <w:noWrap/>
            <w:hideMark/>
          </w:tcPr>
          <w:p w14:paraId="7AD7F7E5" w14:textId="77777777"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14:paraId="4A4E0D4B" w14:textId="77777777"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14:paraId="2F60CEE3" w14:textId="77777777" w:rsidR="0004407B" w:rsidRPr="00247A61" w:rsidRDefault="0004407B" w:rsidP="003A4C41">
            <w:pPr>
              <w:rPr>
                <w:sz w:val="20"/>
                <w:lang w:eastAsia="ja-JP"/>
              </w:rPr>
            </w:pPr>
            <w:r w:rsidRPr="00247A61">
              <w:rPr>
                <w:sz w:val="20"/>
                <w:lang w:eastAsia="ja-JP"/>
              </w:rPr>
              <w:t>-0.66%</w:t>
            </w:r>
          </w:p>
        </w:tc>
        <w:tc>
          <w:tcPr>
            <w:tcW w:w="851" w:type="dxa"/>
            <w:noWrap/>
            <w:hideMark/>
          </w:tcPr>
          <w:p w14:paraId="2FEDAFBC" w14:textId="77777777" w:rsidR="0004407B" w:rsidRPr="00247A61" w:rsidRDefault="0004407B" w:rsidP="003A4C41">
            <w:pPr>
              <w:rPr>
                <w:sz w:val="20"/>
                <w:lang w:eastAsia="ja-JP"/>
              </w:rPr>
            </w:pPr>
            <w:r w:rsidRPr="00247A61">
              <w:rPr>
                <w:sz w:val="20"/>
                <w:lang w:eastAsia="ja-JP"/>
              </w:rPr>
              <w:t>-0.88%</w:t>
            </w:r>
          </w:p>
        </w:tc>
        <w:tc>
          <w:tcPr>
            <w:tcW w:w="850" w:type="dxa"/>
            <w:noWrap/>
            <w:hideMark/>
          </w:tcPr>
          <w:p w14:paraId="4C7B8DE5" w14:textId="77777777" w:rsidR="0004407B" w:rsidRPr="00247A61" w:rsidRDefault="0004407B" w:rsidP="003A4C41">
            <w:pPr>
              <w:rPr>
                <w:sz w:val="20"/>
                <w:lang w:eastAsia="ja-JP"/>
              </w:rPr>
            </w:pPr>
            <w:r w:rsidRPr="00247A61">
              <w:rPr>
                <w:sz w:val="20"/>
                <w:lang w:eastAsia="ja-JP"/>
              </w:rPr>
              <w:t>-0.92%</w:t>
            </w:r>
          </w:p>
        </w:tc>
        <w:tc>
          <w:tcPr>
            <w:tcW w:w="709" w:type="dxa"/>
            <w:noWrap/>
            <w:hideMark/>
          </w:tcPr>
          <w:p w14:paraId="3AFF78C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5C994C0" w14:textId="77777777" w:rsidR="0004407B" w:rsidRPr="00247A61" w:rsidRDefault="0004407B" w:rsidP="003A4C41">
            <w:pPr>
              <w:rPr>
                <w:sz w:val="20"/>
                <w:lang w:eastAsia="ja-JP"/>
              </w:rPr>
            </w:pPr>
            <w:r w:rsidRPr="00247A61">
              <w:rPr>
                <w:sz w:val="20"/>
                <w:lang w:eastAsia="ja-JP"/>
              </w:rPr>
              <w:t>108%</w:t>
            </w:r>
          </w:p>
        </w:tc>
      </w:tr>
      <w:tr w:rsidR="0004407B" w:rsidRPr="00247A61" w14:paraId="1F666A09" w14:textId="77777777" w:rsidTr="003A4C41">
        <w:trPr>
          <w:trHeight w:val="306"/>
        </w:trPr>
        <w:tc>
          <w:tcPr>
            <w:tcW w:w="1004" w:type="dxa"/>
            <w:noWrap/>
            <w:hideMark/>
          </w:tcPr>
          <w:p w14:paraId="677B3812" w14:textId="77777777"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14:paraId="7D22FA2E" w14:textId="77777777"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14:paraId="41E4A947" w14:textId="77777777" w:rsidR="0004407B" w:rsidRPr="00247A61" w:rsidRDefault="0004407B" w:rsidP="003A4C41">
            <w:pPr>
              <w:rPr>
                <w:sz w:val="20"/>
                <w:lang w:eastAsia="ja-JP"/>
              </w:rPr>
            </w:pPr>
            <w:r w:rsidRPr="00247A61">
              <w:rPr>
                <w:sz w:val="20"/>
                <w:lang w:eastAsia="ja-JP"/>
              </w:rPr>
              <w:t>-0.74%</w:t>
            </w:r>
          </w:p>
        </w:tc>
        <w:tc>
          <w:tcPr>
            <w:tcW w:w="851" w:type="dxa"/>
            <w:noWrap/>
            <w:hideMark/>
          </w:tcPr>
          <w:p w14:paraId="7C3ED84A" w14:textId="77777777" w:rsidR="0004407B" w:rsidRPr="00247A61" w:rsidRDefault="0004407B" w:rsidP="003A4C41">
            <w:pPr>
              <w:rPr>
                <w:sz w:val="20"/>
                <w:lang w:eastAsia="ja-JP"/>
              </w:rPr>
            </w:pPr>
            <w:r w:rsidRPr="00247A61">
              <w:rPr>
                <w:sz w:val="20"/>
                <w:lang w:eastAsia="ja-JP"/>
              </w:rPr>
              <w:t>-1.02%</w:t>
            </w:r>
          </w:p>
        </w:tc>
        <w:tc>
          <w:tcPr>
            <w:tcW w:w="850" w:type="dxa"/>
            <w:noWrap/>
            <w:hideMark/>
          </w:tcPr>
          <w:p w14:paraId="11FC8460" w14:textId="77777777" w:rsidR="0004407B" w:rsidRPr="00247A61" w:rsidRDefault="0004407B" w:rsidP="003A4C41">
            <w:pPr>
              <w:rPr>
                <w:sz w:val="20"/>
                <w:lang w:eastAsia="ja-JP"/>
              </w:rPr>
            </w:pPr>
            <w:r w:rsidRPr="00247A61">
              <w:rPr>
                <w:sz w:val="20"/>
                <w:lang w:eastAsia="ja-JP"/>
              </w:rPr>
              <w:t>-1.07%</w:t>
            </w:r>
          </w:p>
        </w:tc>
        <w:tc>
          <w:tcPr>
            <w:tcW w:w="709" w:type="dxa"/>
            <w:noWrap/>
            <w:hideMark/>
          </w:tcPr>
          <w:p w14:paraId="1F6F032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00D8FCC9" w14:textId="77777777" w:rsidR="0004407B" w:rsidRPr="00247A61" w:rsidRDefault="0004407B" w:rsidP="003A4C41">
            <w:pPr>
              <w:rPr>
                <w:sz w:val="20"/>
                <w:lang w:eastAsia="ja-JP"/>
              </w:rPr>
            </w:pPr>
            <w:r w:rsidRPr="00247A61">
              <w:rPr>
                <w:sz w:val="20"/>
                <w:lang w:eastAsia="ja-JP"/>
              </w:rPr>
              <w:t>111%</w:t>
            </w:r>
          </w:p>
        </w:tc>
      </w:tr>
      <w:tr w:rsidR="0004407B" w:rsidRPr="00247A61" w14:paraId="6154F079" w14:textId="77777777" w:rsidTr="003A4C41">
        <w:trPr>
          <w:trHeight w:val="306"/>
        </w:trPr>
        <w:tc>
          <w:tcPr>
            <w:tcW w:w="1004" w:type="dxa"/>
            <w:noWrap/>
            <w:hideMark/>
          </w:tcPr>
          <w:p w14:paraId="36FEABE5" w14:textId="77777777"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14:paraId="63154040" w14:textId="77777777"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14:paraId="414EC77E" w14:textId="77777777" w:rsidR="0004407B" w:rsidRPr="00247A61" w:rsidRDefault="0004407B" w:rsidP="003A4C41">
            <w:pPr>
              <w:rPr>
                <w:sz w:val="20"/>
                <w:lang w:eastAsia="ja-JP"/>
              </w:rPr>
            </w:pPr>
            <w:r w:rsidRPr="00247A61">
              <w:rPr>
                <w:sz w:val="20"/>
                <w:lang w:eastAsia="ja-JP"/>
              </w:rPr>
              <w:t>-1.12%</w:t>
            </w:r>
          </w:p>
        </w:tc>
        <w:tc>
          <w:tcPr>
            <w:tcW w:w="851" w:type="dxa"/>
            <w:noWrap/>
            <w:hideMark/>
          </w:tcPr>
          <w:p w14:paraId="06480A5D" w14:textId="77777777" w:rsidR="0004407B" w:rsidRPr="00247A61" w:rsidRDefault="0004407B" w:rsidP="003A4C41">
            <w:pPr>
              <w:rPr>
                <w:sz w:val="20"/>
                <w:lang w:eastAsia="ja-JP"/>
              </w:rPr>
            </w:pPr>
            <w:r w:rsidRPr="00247A61">
              <w:rPr>
                <w:sz w:val="20"/>
                <w:lang w:eastAsia="ja-JP"/>
              </w:rPr>
              <w:t>-1.25%</w:t>
            </w:r>
          </w:p>
        </w:tc>
        <w:tc>
          <w:tcPr>
            <w:tcW w:w="850" w:type="dxa"/>
            <w:noWrap/>
            <w:hideMark/>
          </w:tcPr>
          <w:p w14:paraId="14C2403E" w14:textId="77777777" w:rsidR="0004407B" w:rsidRPr="00247A61" w:rsidRDefault="0004407B" w:rsidP="003A4C41">
            <w:pPr>
              <w:rPr>
                <w:sz w:val="20"/>
                <w:lang w:eastAsia="ja-JP"/>
              </w:rPr>
            </w:pPr>
            <w:r w:rsidRPr="00247A61">
              <w:rPr>
                <w:sz w:val="20"/>
                <w:lang w:eastAsia="ja-JP"/>
              </w:rPr>
              <w:t>-1.30%</w:t>
            </w:r>
          </w:p>
        </w:tc>
        <w:tc>
          <w:tcPr>
            <w:tcW w:w="709" w:type="dxa"/>
            <w:noWrap/>
            <w:hideMark/>
          </w:tcPr>
          <w:p w14:paraId="7B2755A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F0EAECE" w14:textId="77777777" w:rsidR="0004407B" w:rsidRPr="00247A61" w:rsidRDefault="0004407B" w:rsidP="003A4C41">
            <w:pPr>
              <w:rPr>
                <w:sz w:val="20"/>
                <w:lang w:eastAsia="ja-JP"/>
              </w:rPr>
            </w:pPr>
            <w:r w:rsidRPr="00247A61">
              <w:rPr>
                <w:sz w:val="20"/>
                <w:lang w:eastAsia="ja-JP"/>
              </w:rPr>
              <w:t>114%</w:t>
            </w:r>
          </w:p>
        </w:tc>
      </w:tr>
      <w:tr w:rsidR="0004407B" w:rsidRPr="00247A61" w14:paraId="03B16261" w14:textId="77777777" w:rsidTr="003A4C41">
        <w:trPr>
          <w:trHeight w:val="306"/>
        </w:trPr>
        <w:tc>
          <w:tcPr>
            <w:tcW w:w="1004" w:type="dxa"/>
            <w:noWrap/>
            <w:hideMark/>
          </w:tcPr>
          <w:p w14:paraId="129A316B" w14:textId="77777777"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14:paraId="40669915" w14:textId="77777777"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14:paraId="3B0B91D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45E6F5CB"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48703CEB" w14:textId="77777777" w:rsidR="0004407B" w:rsidRPr="00247A61" w:rsidRDefault="0004407B" w:rsidP="003A4C41">
            <w:pPr>
              <w:rPr>
                <w:sz w:val="20"/>
                <w:lang w:eastAsia="ja-JP"/>
              </w:rPr>
            </w:pPr>
            <w:r w:rsidRPr="00247A61">
              <w:rPr>
                <w:sz w:val="20"/>
                <w:lang w:eastAsia="ja-JP"/>
              </w:rPr>
              <w:t>-1.43%</w:t>
            </w:r>
          </w:p>
        </w:tc>
        <w:tc>
          <w:tcPr>
            <w:tcW w:w="709" w:type="dxa"/>
            <w:noWrap/>
            <w:hideMark/>
          </w:tcPr>
          <w:p w14:paraId="14DDEADA"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0875AC1" w14:textId="77777777" w:rsidR="0004407B" w:rsidRPr="00247A61" w:rsidRDefault="0004407B" w:rsidP="003A4C41">
            <w:pPr>
              <w:rPr>
                <w:sz w:val="20"/>
                <w:lang w:eastAsia="ja-JP"/>
              </w:rPr>
            </w:pPr>
            <w:r w:rsidRPr="00247A61">
              <w:rPr>
                <w:sz w:val="20"/>
                <w:lang w:eastAsia="ja-JP"/>
              </w:rPr>
              <w:t>114%</w:t>
            </w:r>
          </w:p>
        </w:tc>
      </w:tr>
      <w:tr w:rsidR="0004407B" w:rsidRPr="00247A61" w14:paraId="31BB62E3" w14:textId="77777777" w:rsidTr="003A4C41">
        <w:trPr>
          <w:trHeight w:val="306"/>
        </w:trPr>
        <w:tc>
          <w:tcPr>
            <w:tcW w:w="1004" w:type="dxa"/>
            <w:noWrap/>
            <w:hideMark/>
          </w:tcPr>
          <w:p w14:paraId="4717C28F" w14:textId="77777777"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14:paraId="758FBEF0" w14:textId="77777777"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14:paraId="269CF8F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6F081EA1"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58BECD8" w14:textId="77777777" w:rsidR="0004407B" w:rsidRPr="00247A61" w:rsidRDefault="0004407B" w:rsidP="003A4C41">
            <w:pPr>
              <w:rPr>
                <w:sz w:val="20"/>
                <w:lang w:eastAsia="ja-JP"/>
              </w:rPr>
            </w:pPr>
            <w:r w:rsidRPr="00247A61">
              <w:rPr>
                <w:sz w:val="20"/>
                <w:lang w:eastAsia="ja-JP"/>
              </w:rPr>
              <w:t>-1.42%</w:t>
            </w:r>
          </w:p>
        </w:tc>
        <w:tc>
          <w:tcPr>
            <w:tcW w:w="709" w:type="dxa"/>
            <w:noWrap/>
            <w:hideMark/>
          </w:tcPr>
          <w:p w14:paraId="0409D2BE"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7E68650" w14:textId="77777777" w:rsidR="0004407B" w:rsidRPr="00247A61" w:rsidRDefault="0004407B" w:rsidP="003A4C41">
            <w:pPr>
              <w:rPr>
                <w:sz w:val="20"/>
                <w:lang w:eastAsia="ja-JP"/>
              </w:rPr>
            </w:pPr>
            <w:r w:rsidRPr="00247A61">
              <w:rPr>
                <w:sz w:val="20"/>
                <w:lang w:eastAsia="ja-JP"/>
              </w:rPr>
              <w:t>114%</w:t>
            </w:r>
          </w:p>
        </w:tc>
      </w:tr>
      <w:tr w:rsidR="0004407B" w:rsidRPr="00247A61" w14:paraId="34B2D3C4" w14:textId="77777777" w:rsidTr="003A4C41">
        <w:trPr>
          <w:trHeight w:val="306"/>
        </w:trPr>
        <w:tc>
          <w:tcPr>
            <w:tcW w:w="1004" w:type="dxa"/>
            <w:noWrap/>
            <w:hideMark/>
          </w:tcPr>
          <w:p w14:paraId="7CCD5E4D" w14:textId="77777777"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14:paraId="6DA7A6E2" w14:textId="77777777"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14:paraId="53BA1021" w14:textId="77777777" w:rsidR="0004407B" w:rsidRPr="00247A61" w:rsidRDefault="0004407B" w:rsidP="003A4C41">
            <w:pPr>
              <w:rPr>
                <w:sz w:val="20"/>
                <w:lang w:eastAsia="ja-JP"/>
              </w:rPr>
            </w:pPr>
            <w:r w:rsidRPr="00247A61">
              <w:rPr>
                <w:sz w:val="20"/>
                <w:lang w:eastAsia="ja-JP"/>
              </w:rPr>
              <w:t>-1.13%</w:t>
            </w:r>
          </w:p>
        </w:tc>
        <w:tc>
          <w:tcPr>
            <w:tcW w:w="851" w:type="dxa"/>
            <w:noWrap/>
            <w:hideMark/>
          </w:tcPr>
          <w:p w14:paraId="2409AEB6"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2804519" w14:textId="77777777" w:rsidR="0004407B" w:rsidRPr="00247A61" w:rsidRDefault="0004407B" w:rsidP="003A4C41">
            <w:pPr>
              <w:rPr>
                <w:sz w:val="20"/>
                <w:lang w:eastAsia="ja-JP"/>
              </w:rPr>
            </w:pPr>
            <w:r w:rsidRPr="00247A61">
              <w:rPr>
                <w:sz w:val="20"/>
                <w:lang w:eastAsia="ja-JP"/>
              </w:rPr>
              <w:t>-1.44%</w:t>
            </w:r>
          </w:p>
        </w:tc>
        <w:tc>
          <w:tcPr>
            <w:tcW w:w="709" w:type="dxa"/>
            <w:noWrap/>
            <w:hideMark/>
          </w:tcPr>
          <w:p w14:paraId="2DE7A6C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AF5D9D7" w14:textId="77777777" w:rsidR="0004407B" w:rsidRPr="00247A61" w:rsidRDefault="0004407B" w:rsidP="003A4C41">
            <w:pPr>
              <w:rPr>
                <w:sz w:val="20"/>
                <w:lang w:eastAsia="ja-JP"/>
              </w:rPr>
            </w:pPr>
            <w:r w:rsidRPr="00247A61">
              <w:rPr>
                <w:sz w:val="20"/>
                <w:lang w:eastAsia="ja-JP"/>
              </w:rPr>
              <w:t>118%</w:t>
            </w:r>
          </w:p>
        </w:tc>
      </w:tr>
      <w:tr w:rsidR="0004407B" w:rsidRPr="00247A61" w14:paraId="40A66660" w14:textId="77777777" w:rsidTr="003A4C41">
        <w:trPr>
          <w:trHeight w:val="306"/>
        </w:trPr>
        <w:tc>
          <w:tcPr>
            <w:tcW w:w="1004" w:type="dxa"/>
            <w:noWrap/>
            <w:hideMark/>
          </w:tcPr>
          <w:p w14:paraId="4B72C4B1" w14:textId="77777777"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14:paraId="0CF0A6E0" w14:textId="77777777"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14:paraId="073E9A6C" w14:textId="77777777" w:rsidR="0004407B" w:rsidRPr="00247A61" w:rsidRDefault="0004407B" w:rsidP="003A4C41">
            <w:pPr>
              <w:rPr>
                <w:sz w:val="20"/>
                <w:lang w:eastAsia="ja-JP"/>
              </w:rPr>
            </w:pPr>
            <w:r w:rsidRPr="00247A61">
              <w:rPr>
                <w:sz w:val="20"/>
                <w:lang w:eastAsia="ja-JP"/>
              </w:rPr>
              <w:t>-1.07%</w:t>
            </w:r>
          </w:p>
        </w:tc>
        <w:tc>
          <w:tcPr>
            <w:tcW w:w="851" w:type="dxa"/>
            <w:noWrap/>
            <w:hideMark/>
          </w:tcPr>
          <w:p w14:paraId="07B6D9CF"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0CCE9300"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BEA0E56"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D34E0F2" w14:textId="77777777" w:rsidR="0004407B" w:rsidRPr="00247A61" w:rsidRDefault="0004407B" w:rsidP="003A4C41">
            <w:pPr>
              <w:rPr>
                <w:sz w:val="20"/>
                <w:lang w:eastAsia="ja-JP"/>
              </w:rPr>
            </w:pPr>
            <w:r w:rsidRPr="00247A61">
              <w:rPr>
                <w:sz w:val="20"/>
                <w:lang w:eastAsia="ja-JP"/>
              </w:rPr>
              <w:t>118%</w:t>
            </w:r>
          </w:p>
        </w:tc>
      </w:tr>
      <w:tr w:rsidR="0004407B" w:rsidRPr="00247A61" w14:paraId="78736E17" w14:textId="77777777" w:rsidTr="003A4C41">
        <w:trPr>
          <w:trHeight w:val="306"/>
        </w:trPr>
        <w:tc>
          <w:tcPr>
            <w:tcW w:w="1004" w:type="dxa"/>
            <w:noWrap/>
            <w:hideMark/>
          </w:tcPr>
          <w:p w14:paraId="4AB24F22" w14:textId="77777777"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14:paraId="3592B886" w14:textId="77777777"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14:paraId="58BDB91B" w14:textId="77777777" w:rsidR="0004407B" w:rsidRPr="00247A61" w:rsidRDefault="0004407B" w:rsidP="003A4C41">
            <w:pPr>
              <w:rPr>
                <w:sz w:val="20"/>
                <w:lang w:eastAsia="ja-JP"/>
              </w:rPr>
            </w:pPr>
            <w:r w:rsidRPr="00247A61">
              <w:rPr>
                <w:sz w:val="20"/>
                <w:lang w:eastAsia="ja-JP"/>
              </w:rPr>
              <w:t>-1.04%</w:t>
            </w:r>
          </w:p>
        </w:tc>
        <w:tc>
          <w:tcPr>
            <w:tcW w:w="851" w:type="dxa"/>
            <w:noWrap/>
            <w:hideMark/>
          </w:tcPr>
          <w:p w14:paraId="01732524"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396491DF"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23CEFE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56CC58B1" w14:textId="77777777" w:rsidR="0004407B" w:rsidRPr="00247A61" w:rsidRDefault="0004407B" w:rsidP="003A4C41">
            <w:pPr>
              <w:rPr>
                <w:sz w:val="20"/>
                <w:lang w:eastAsia="ja-JP"/>
              </w:rPr>
            </w:pPr>
            <w:r w:rsidRPr="00247A61">
              <w:rPr>
                <w:sz w:val="20"/>
                <w:lang w:eastAsia="ja-JP"/>
              </w:rPr>
              <w:t>117%</w:t>
            </w:r>
          </w:p>
        </w:tc>
      </w:tr>
      <w:tr w:rsidR="0004407B" w:rsidRPr="00247A61" w14:paraId="274598E4" w14:textId="77777777" w:rsidTr="003A4C41">
        <w:trPr>
          <w:trHeight w:val="306"/>
        </w:trPr>
        <w:tc>
          <w:tcPr>
            <w:tcW w:w="1004" w:type="dxa"/>
            <w:noWrap/>
            <w:hideMark/>
          </w:tcPr>
          <w:p w14:paraId="7F5368DB" w14:textId="77777777"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14:paraId="3DEA872E" w14:textId="77777777"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14:paraId="6950BFA8" w14:textId="77777777" w:rsidR="0004407B" w:rsidRPr="00247A61" w:rsidRDefault="0004407B" w:rsidP="003A4C41">
            <w:pPr>
              <w:rPr>
                <w:sz w:val="20"/>
                <w:lang w:eastAsia="ja-JP"/>
              </w:rPr>
            </w:pPr>
            <w:r w:rsidRPr="00247A61">
              <w:rPr>
                <w:sz w:val="20"/>
                <w:lang w:eastAsia="ja-JP"/>
              </w:rPr>
              <w:t>-1.51%</w:t>
            </w:r>
          </w:p>
        </w:tc>
        <w:tc>
          <w:tcPr>
            <w:tcW w:w="851" w:type="dxa"/>
            <w:noWrap/>
            <w:hideMark/>
          </w:tcPr>
          <w:p w14:paraId="59D588F7" w14:textId="77777777" w:rsidR="0004407B" w:rsidRPr="00247A61" w:rsidRDefault="0004407B" w:rsidP="003A4C41">
            <w:pPr>
              <w:rPr>
                <w:sz w:val="20"/>
                <w:lang w:eastAsia="ja-JP"/>
              </w:rPr>
            </w:pPr>
            <w:r w:rsidRPr="00247A61">
              <w:rPr>
                <w:sz w:val="20"/>
                <w:lang w:eastAsia="ja-JP"/>
              </w:rPr>
              <w:t>-1.58%</w:t>
            </w:r>
          </w:p>
        </w:tc>
        <w:tc>
          <w:tcPr>
            <w:tcW w:w="850" w:type="dxa"/>
            <w:noWrap/>
            <w:hideMark/>
          </w:tcPr>
          <w:p w14:paraId="6FF44C03" w14:textId="77777777" w:rsidR="0004407B" w:rsidRPr="00247A61" w:rsidRDefault="0004407B" w:rsidP="003A4C41">
            <w:pPr>
              <w:rPr>
                <w:sz w:val="20"/>
                <w:lang w:eastAsia="ja-JP"/>
              </w:rPr>
            </w:pPr>
            <w:r w:rsidRPr="00247A61">
              <w:rPr>
                <w:sz w:val="20"/>
                <w:lang w:eastAsia="ja-JP"/>
              </w:rPr>
              <w:t>-1.59%</w:t>
            </w:r>
          </w:p>
        </w:tc>
        <w:tc>
          <w:tcPr>
            <w:tcW w:w="709" w:type="dxa"/>
            <w:noWrap/>
            <w:hideMark/>
          </w:tcPr>
          <w:p w14:paraId="0A14F898" w14:textId="77777777" w:rsidR="0004407B" w:rsidRPr="00247A61" w:rsidRDefault="0004407B" w:rsidP="003A4C41">
            <w:pPr>
              <w:rPr>
                <w:sz w:val="20"/>
                <w:lang w:eastAsia="ja-JP"/>
              </w:rPr>
            </w:pPr>
            <w:r w:rsidRPr="00247A61">
              <w:rPr>
                <w:sz w:val="20"/>
                <w:lang w:eastAsia="ja-JP"/>
              </w:rPr>
              <w:t>116%</w:t>
            </w:r>
          </w:p>
        </w:tc>
        <w:tc>
          <w:tcPr>
            <w:tcW w:w="741" w:type="dxa"/>
            <w:noWrap/>
            <w:hideMark/>
          </w:tcPr>
          <w:p w14:paraId="6191891A" w14:textId="77777777" w:rsidR="0004407B" w:rsidRPr="00247A61" w:rsidRDefault="0004407B" w:rsidP="003A4C41">
            <w:pPr>
              <w:rPr>
                <w:sz w:val="20"/>
                <w:lang w:eastAsia="ja-JP"/>
              </w:rPr>
            </w:pPr>
            <w:r w:rsidRPr="00247A61">
              <w:rPr>
                <w:sz w:val="20"/>
                <w:lang w:eastAsia="ja-JP"/>
              </w:rPr>
              <w:t>126%</w:t>
            </w:r>
          </w:p>
        </w:tc>
      </w:tr>
      <w:tr w:rsidR="0004407B" w:rsidRPr="00247A61" w14:paraId="488C68BD" w14:textId="77777777" w:rsidTr="003A4C41">
        <w:trPr>
          <w:trHeight w:val="306"/>
        </w:trPr>
        <w:tc>
          <w:tcPr>
            <w:tcW w:w="1004" w:type="dxa"/>
            <w:noWrap/>
            <w:hideMark/>
          </w:tcPr>
          <w:p w14:paraId="340732A1" w14:textId="77777777"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14:paraId="132E0F20" w14:textId="77777777"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14:paraId="690700C9" w14:textId="77777777" w:rsidR="0004407B" w:rsidRPr="00247A61" w:rsidRDefault="0004407B" w:rsidP="003A4C41">
            <w:pPr>
              <w:rPr>
                <w:sz w:val="20"/>
                <w:lang w:eastAsia="ja-JP"/>
              </w:rPr>
            </w:pPr>
            <w:r w:rsidRPr="00247A61">
              <w:rPr>
                <w:sz w:val="20"/>
                <w:lang w:eastAsia="ja-JP"/>
              </w:rPr>
              <w:t>-0.72%</w:t>
            </w:r>
          </w:p>
        </w:tc>
        <w:tc>
          <w:tcPr>
            <w:tcW w:w="851" w:type="dxa"/>
            <w:noWrap/>
            <w:hideMark/>
          </w:tcPr>
          <w:p w14:paraId="4CB607C5" w14:textId="77777777" w:rsidR="0004407B" w:rsidRPr="00247A61" w:rsidRDefault="0004407B" w:rsidP="003A4C41">
            <w:pPr>
              <w:rPr>
                <w:sz w:val="20"/>
                <w:lang w:eastAsia="ja-JP"/>
              </w:rPr>
            </w:pPr>
            <w:r w:rsidRPr="00247A61">
              <w:rPr>
                <w:sz w:val="20"/>
                <w:lang w:eastAsia="ja-JP"/>
              </w:rPr>
              <w:t>-1.05%</w:t>
            </w:r>
          </w:p>
        </w:tc>
        <w:tc>
          <w:tcPr>
            <w:tcW w:w="850" w:type="dxa"/>
            <w:noWrap/>
            <w:hideMark/>
          </w:tcPr>
          <w:p w14:paraId="7E54E7DB" w14:textId="77777777" w:rsidR="0004407B" w:rsidRPr="00247A61" w:rsidRDefault="0004407B" w:rsidP="003A4C41">
            <w:pPr>
              <w:rPr>
                <w:sz w:val="20"/>
                <w:lang w:eastAsia="ja-JP"/>
              </w:rPr>
            </w:pPr>
            <w:r w:rsidRPr="00247A61">
              <w:rPr>
                <w:sz w:val="20"/>
                <w:lang w:eastAsia="ja-JP"/>
              </w:rPr>
              <w:t>-1.11%</w:t>
            </w:r>
          </w:p>
        </w:tc>
        <w:tc>
          <w:tcPr>
            <w:tcW w:w="709" w:type="dxa"/>
            <w:noWrap/>
            <w:hideMark/>
          </w:tcPr>
          <w:p w14:paraId="1A4FADDA"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DCD503E" w14:textId="77777777" w:rsidR="0004407B" w:rsidRPr="00247A61" w:rsidRDefault="0004407B" w:rsidP="003A4C41">
            <w:pPr>
              <w:rPr>
                <w:sz w:val="20"/>
                <w:lang w:eastAsia="ja-JP"/>
              </w:rPr>
            </w:pPr>
            <w:r w:rsidRPr="00247A61">
              <w:rPr>
                <w:sz w:val="20"/>
                <w:lang w:eastAsia="ja-JP"/>
              </w:rPr>
              <w:t>115%</w:t>
            </w:r>
          </w:p>
        </w:tc>
      </w:tr>
      <w:tr w:rsidR="0004407B" w:rsidRPr="00247A61" w14:paraId="6D87B92E" w14:textId="77777777" w:rsidTr="003A4C41">
        <w:trPr>
          <w:trHeight w:val="306"/>
        </w:trPr>
        <w:tc>
          <w:tcPr>
            <w:tcW w:w="1004" w:type="dxa"/>
            <w:noWrap/>
            <w:hideMark/>
          </w:tcPr>
          <w:p w14:paraId="4D9AEB35" w14:textId="77777777"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14:paraId="4B3E3435" w14:textId="77777777"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14:paraId="2C65BAEF" w14:textId="77777777" w:rsidR="0004407B" w:rsidRPr="00247A61" w:rsidRDefault="0004407B" w:rsidP="003A4C41">
            <w:pPr>
              <w:rPr>
                <w:sz w:val="20"/>
                <w:lang w:eastAsia="ja-JP"/>
              </w:rPr>
            </w:pPr>
            <w:r w:rsidRPr="00247A61">
              <w:rPr>
                <w:sz w:val="20"/>
                <w:lang w:eastAsia="ja-JP"/>
              </w:rPr>
              <w:t>-1.02%</w:t>
            </w:r>
          </w:p>
        </w:tc>
        <w:tc>
          <w:tcPr>
            <w:tcW w:w="851" w:type="dxa"/>
            <w:noWrap/>
            <w:hideMark/>
          </w:tcPr>
          <w:p w14:paraId="55C128F5" w14:textId="77777777" w:rsidR="0004407B" w:rsidRPr="00247A61" w:rsidRDefault="0004407B" w:rsidP="003A4C41">
            <w:pPr>
              <w:rPr>
                <w:sz w:val="20"/>
                <w:lang w:eastAsia="ja-JP"/>
              </w:rPr>
            </w:pPr>
            <w:r w:rsidRPr="00247A61">
              <w:rPr>
                <w:sz w:val="20"/>
                <w:lang w:eastAsia="ja-JP"/>
              </w:rPr>
              <w:t>-1.29%</w:t>
            </w:r>
          </w:p>
        </w:tc>
        <w:tc>
          <w:tcPr>
            <w:tcW w:w="850" w:type="dxa"/>
            <w:noWrap/>
            <w:hideMark/>
          </w:tcPr>
          <w:p w14:paraId="6E4D1971" w14:textId="77777777" w:rsidR="0004407B" w:rsidRPr="00247A61" w:rsidRDefault="0004407B" w:rsidP="003A4C41">
            <w:pPr>
              <w:rPr>
                <w:sz w:val="20"/>
                <w:lang w:eastAsia="ja-JP"/>
              </w:rPr>
            </w:pPr>
            <w:r w:rsidRPr="00247A61">
              <w:rPr>
                <w:sz w:val="20"/>
                <w:lang w:eastAsia="ja-JP"/>
              </w:rPr>
              <w:t>-1.35%</w:t>
            </w:r>
          </w:p>
        </w:tc>
        <w:tc>
          <w:tcPr>
            <w:tcW w:w="709" w:type="dxa"/>
            <w:noWrap/>
            <w:hideMark/>
          </w:tcPr>
          <w:p w14:paraId="1ED5E71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F0FD5BF" w14:textId="77777777" w:rsidR="0004407B" w:rsidRPr="00247A61" w:rsidRDefault="0004407B" w:rsidP="003A4C41">
            <w:pPr>
              <w:rPr>
                <w:sz w:val="20"/>
                <w:lang w:eastAsia="ja-JP"/>
              </w:rPr>
            </w:pPr>
            <w:r w:rsidRPr="00247A61">
              <w:rPr>
                <w:sz w:val="20"/>
                <w:lang w:eastAsia="ja-JP"/>
              </w:rPr>
              <w:t>115%</w:t>
            </w:r>
          </w:p>
        </w:tc>
      </w:tr>
      <w:tr w:rsidR="0004407B" w:rsidRPr="00247A61" w14:paraId="57D2D636" w14:textId="77777777" w:rsidTr="003A4C41">
        <w:trPr>
          <w:trHeight w:val="306"/>
        </w:trPr>
        <w:tc>
          <w:tcPr>
            <w:tcW w:w="1004" w:type="dxa"/>
            <w:noWrap/>
            <w:hideMark/>
          </w:tcPr>
          <w:p w14:paraId="0AD80DC7" w14:textId="77777777" w:rsidR="0004407B" w:rsidRPr="00247A61" w:rsidRDefault="0004407B" w:rsidP="003A4C41">
            <w:pPr>
              <w:rPr>
                <w:sz w:val="20"/>
                <w:lang w:eastAsia="ja-JP"/>
              </w:rPr>
            </w:pPr>
            <w:r w:rsidRPr="00247A61">
              <w:rPr>
                <w:sz w:val="20"/>
                <w:lang w:eastAsia="ja-JP"/>
              </w:rPr>
              <w:t>9.2.3 a</w:t>
            </w:r>
          </w:p>
        </w:tc>
        <w:tc>
          <w:tcPr>
            <w:tcW w:w="5812" w:type="dxa"/>
            <w:noWrap/>
            <w:hideMark/>
          </w:tcPr>
          <w:p w14:paraId="1D954CB5"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14:paraId="03AC8530"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0C7E3637"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60F2A329" w14:textId="77777777" w:rsidR="0004407B" w:rsidRPr="00247A61" w:rsidRDefault="0004407B" w:rsidP="003A4C41">
            <w:pPr>
              <w:rPr>
                <w:sz w:val="20"/>
                <w:lang w:eastAsia="ja-JP"/>
              </w:rPr>
            </w:pPr>
            <w:r w:rsidRPr="00247A61">
              <w:rPr>
                <w:sz w:val="20"/>
                <w:lang w:eastAsia="ja-JP"/>
              </w:rPr>
              <w:t>-0.90%</w:t>
            </w:r>
          </w:p>
        </w:tc>
        <w:tc>
          <w:tcPr>
            <w:tcW w:w="709" w:type="dxa"/>
            <w:noWrap/>
            <w:hideMark/>
          </w:tcPr>
          <w:p w14:paraId="576A4B29"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23D259FC" w14:textId="77777777" w:rsidR="0004407B" w:rsidRPr="00247A61" w:rsidRDefault="0004407B" w:rsidP="003A4C41">
            <w:pPr>
              <w:rPr>
                <w:sz w:val="20"/>
                <w:lang w:eastAsia="ja-JP"/>
              </w:rPr>
            </w:pPr>
            <w:r w:rsidRPr="00247A61">
              <w:rPr>
                <w:sz w:val="20"/>
                <w:lang w:eastAsia="ja-JP"/>
              </w:rPr>
              <w:t>116%</w:t>
            </w:r>
          </w:p>
        </w:tc>
      </w:tr>
      <w:tr w:rsidR="0004407B" w:rsidRPr="00247A61" w14:paraId="227E88E8" w14:textId="77777777" w:rsidTr="003A4C41">
        <w:trPr>
          <w:trHeight w:val="306"/>
        </w:trPr>
        <w:tc>
          <w:tcPr>
            <w:tcW w:w="1004" w:type="dxa"/>
            <w:noWrap/>
            <w:hideMark/>
          </w:tcPr>
          <w:p w14:paraId="4E70C243" w14:textId="77777777" w:rsidR="0004407B" w:rsidRPr="00247A61" w:rsidRDefault="0004407B" w:rsidP="003A4C41">
            <w:pPr>
              <w:rPr>
                <w:sz w:val="20"/>
                <w:lang w:eastAsia="ja-JP"/>
              </w:rPr>
            </w:pPr>
            <w:r w:rsidRPr="00247A61">
              <w:rPr>
                <w:sz w:val="20"/>
                <w:lang w:eastAsia="ja-JP"/>
              </w:rPr>
              <w:t>9.2.3 b</w:t>
            </w:r>
          </w:p>
        </w:tc>
        <w:tc>
          <w:tcPr>
            <w:tcW w:w="5812" w:type="dxa"/>
            <w:noWrap/>
            <w:hideMark/>
          </w:tcPr>
          <w:p w14:paraId="56D96CB7"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14:paraId="6E2C834B" w14:textId="77777777" w:rsidR="0004407B" w:rsidRPr="00247A61" w:rsidRDefault="0004407B" w:rsidP="003A4C41">
            <w:pPr>
              <w:rPr>
                <w:sz w:val="20"/>
                <w:lang w:eastAsia="ja-JP"/>
              </w:rPr>
            </w:pPr>
            <w:r w:rsidRPr="00247A61">
              <w:rPr>
                <w:sz w:val="20"/>
                <w:lang w:eastAsia="ja-JP"/>
              </w:rPr>
              <w:t>-0.68%</w:t>
            </w:r>
          </w:p>
        </w:tc>
        <w:tc>
          <w:tcPr>
            <w:tcW w:w="851" w:type="dxa"/>
            <w:noWrap/>
            <w:hideMark/>
          </w:tcPr>
          <w:p w14:paraId="3CB5B3C8"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21BEC9EA" w14:textId="77777777" w:rsidR="0004407B" w:rsidRPr="00247A61" w:rsidRDefault="0004407B" w:rsidP="003A4C41">
            <w:pPr>
              <w:rPr>
                <w:sz w:val="20"/>
                <w:lang w:eastAsia="ja-JP"/>
              </w:rPr>
            </w:pPr>
            <w:r w:rsidRPr="00247A61">
              <w:rPr>
                <w:sz w:val="20"/>
                <w:lang w:eastAsia="ja-JP"/>
              </w:rPr>
              <w:t>-0.89%</w:t>
            </w:r>
          </w:p>
        </w:tc>
        <w:tc>
          <w:tcPr>
            <w:tcW w:w="709" w:type="dxa"/>
            <w:noWrap/>
            <w:hideMark/>
          </w:tcPr>
          <w:p w14:paraId="2F54C9B6"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62CB0B54" w14:textId="77777777" w:rsidR="0004407B" w:rsidRPr="00247A61" w:rsidRDefault="0004407B" w:rsidP="003A4C41">
            <w:pPr>
              <w:rPr>
                <w:sz w:val="20"/>
                <w:lang w:eastAsia="ja-JP"/>
              </w:rPr>
            </w:pPr>
            <w:r w:rsidRPr="00247A61">
              <w:rPr>
                <w:sz w:val="20"/>
                <w:lang w:eastAsia="ja-JP"/>
              </w:rPr>
              <w:t>115%</w:t>
            </w:r>
          </w:p>
        </w:tc>
      </w:tr>
      <w:tr w:rsidR="0004407B" w:rsidRPr="00247A61" w14:paraId="023561C8" w14:textId="77777777" w:rsidTr="003A4C41">
        <w:trPr>
          <w:trHeight w:val="306"/>
        </w:trPr>
        <w:tc>
          <w:tcPr>
            <w:tcW w:w="1004" w:type="dxa"/>
            <w:noWrap/>
            <w:hideMark/>
          </w:tcPr>
          <w:p w14:paraId="6B56FBA1" w14:textId="77777777" w:rsidR="0004407B" w:rsidRPr="00247A61" w:rsidRDefault="0004407B" w:rsidP="003A4C41">
            <w:pPr>
              <w:rPr>
                <w:sz w:val="20"/>
                <w:lang w:eastAsia="ja-JP"/>
              </w:rPr>
            </w:pPr>
            <w:r w:rsidRPr="00247A61">
              <w:rPr>
                <w:sz w:val="20"/>
                <w:lang w:eastAsia="ja-JP"/>
              </w:rPr>
              <w:t>9.2.3 c</w:t>
            </w:r>
          </w:p>
        </w:tc>
        <w:tc>
          <w:tcPr>
            <w:tcW w:w="5812" w:type="dxa"/>
            <w:noWrap/>
            <w:hideMark/>
          </w:tcPr>
          <w:p w14:paraId="0300370B"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14:paraId="3A4C55AC" w14:textId="77777777" w:rsidR="0004407B" w:rsidRPr="00247A61" w:rsidRDefault="0004407B" w:rsidP="003A4C41">
            <w:pPr>
              <w:rPr>
                <w:sz w:val="20"/>
                <w:lang w:eastAsia="ja-JP"/>
              </w:rPr>
            </w:pPr>
            <w:r w:rsidRPr="00247A61">
              <w:rPr>
                <w:sz w:val="20"/>
                <w:lang w:eastAsia="ja-JP"/>
              </w:rPr>
              <w:t>-0.60%</w:t>
            </w:r>
          </w:p>
        </w:tc>
        <w:tc>
          <w:tcPr>
            <w:tcW w:w="851" w:type="dxa"/>
            <w:noWrap/>
            <w:hideMark/>
          </w:tcPr>
          <w:p w14:paraId="1D7F7590" w14:textId="77777777" w:rsidR="0004407B" w:rsidRPr="00247A61" w:rsidRDefault="0004407B" w:rsidP="003A4C41">
            <w:pPr>
              <w:rPr>
                <w:sz w:val="20"/>
                <w:lang w:eastAsia="ja-JP"/>
              </w:rPr>
            </w:pPr>
            <w:r w:rsidRPr="00247A61">
              <w:rPr>
                <w:sz w:val="20"/>
                <w:lang w:eastAsia="ja-JP"/>
              </w:rPr>
              <w:t>-0.78%</w:t>
            </w:r>
          </w:p>
        </w:tc>
        <w:tc>
          <w:tcPr>
            <w:tcW w:w="850" w:type="dxa"/>
            <w:noWrap/>
            <w:hideMark/>
          </w:tcPr>
          <w:p w14:paraId="3DCDEA22" w14:textId="77777777" w:rsidR="0004407B" w:rsidRPr="00247A61" w:rsidRDefault="0004407B" w:rsidP="003A4C41">
            <w:pPr>
              <w:rPr>
                <w:sz w:val="20"/>
                <w:lang w:eastAsia="ja-JP"/>
              </w:rPr>
            </w:pPr>
            <w:r w:rsidRPr="00247A61">
              <w:rPr>
                <w:sz w:val="20"/>
                <w:lang w:eastAsia="ja-JP"/>
              </w:rPr>
              <w:t>-0.84%</w:t>
            </w:r>
          </w:p>
        </w:tc>
        <w:tc>
          <w:tcPr>
            <w:tcW w:w="709" w:type="dxa"/>
            <w:noWrap/>
            <w:hideMark/>
          </w:tcPr>
          <w:p w14:paraId="1F9BE582" w14:textId="77777777" w:rsidR="0004407B" w:rsidRPr="00247A61" w:rsidRDefault="0004407B" w:rsidP="003A4C41">
            <w:pPr>
              <w:rPr>
                <w:sz w:val="20"/>
                <w:lang w:eastAsia="ja-JP"/>
              </w:rPr>
            </w:pPr>
            <w:r w:rsidRPr="00247A61">
              <w:rPr>
                <w:sz w:val="20"/>
                <w:lang w:eastAsia="ja-JP"/>
              </w:rPr>
              <w:t>107%</w:t>
            </w:r>
          </w:p>
        </w:tc>
        <w:tc>
          <w:tcPr>
            <w:tcW w:w="741" w:type="dxa"/>
            <w:noWrap/>
            <w:hideMark/>
          </w:tcPr>
          <w:p w14:paraId="3AC066D2" w14:textId="77777777" w:rsidR="0004407B" w:rsidRPr="00247A61" w:rsidRDefault="0004407B" w:rsidP="003A4C41">
            <w:pPr>
              <w:rPr>
                <w:sz w:val="20"/>
                <w:lang w:eastAsia="ja-JP"/>
              </w:rPr>
            </w:pPr>
            <w:r w:rsidRPr="00247A61">
              <w:rPr>
                <w:sz w:val="20"/>
                <w:lang w:eastAsia="ja-JP"/>
              </w:rPr>
              <w:t>115%</w:t>
            </w:r>
          </w:p>
        </w:tc>
      </w:tr>
      <w:tr w:rsidR="0004407B" w:rsidRPr="00247A61" w14:paraId="2FCF0D02" w14:textId="77777777" w:rsidTr="003A4C41">
        <w:trPr>
          <w:trHeight w:val="306"/>
        </w:trPr>
        <w:tc>
          <w:tcPr>
            <w:tcW w:w="1004" w:type="dxa"/>
            <w:noWrap/>
            <w:hideMark/>
          </w:tcPr>
          <w:p w14:paraId="54F4E0D0" w14:textId="77777777" w:rsidR="0004407B" w:rsidRPr="00247A61" w:rsidRDefault="0004407B" w:rsidP="003A4C41">
            <w:pPr>
              <w:rPr>
                <w:sz w:val="20"/>
                <w:lang w:eastAsia="ja-JP"/>
              </w:rPr>
            </w:pPr>
            <w:r w:rsidRPr="00247A61">
              <w:rPr>
                <w:sz w:val="20"/>
                <w:lang w:eastAsia="ja-JP"/>
              </w:rPr>
              <w:t>9.2.4 a</w:t>
            </w:r>
          </w:p>
        </w:tc>
        <w:tc>
          <w:tcPr>
            <w:tcW w:w="5812" w:type="dxa"/>
            <w:noWrap/>
            <w:hideMark/>
          </w:tcPr>
          <w:p w14:paraId="51617D61" w14:textId="77777777" w:rsidR="0004407B" w:rsidRPr="00247A61" w:rsidRDefault="0004407B" w:rsidP="003A4C41">
            <w:pPr>
              <w:rPr>
                <w:sz w:val="20"/>
                <w:lang w:eastAsia="ja-JP"/>
              </w:rPr>
            </w:pPr>
            <w:r w:rsidRPr="00101BE8">
              <w:t>CE9.2.1a + allow inter reconstruction to be used as intra reference</w:t>
            </w:r>
          </w:p>
        </w:tc>
        <w:tc>
          <w:tcPr>
            <w:tcW w:w="850" w:type="dxa"/>
            <w:noWrap/>
            <w:hideMark/>
          </w:tcPr>
          <w:p w14:paraId="2413DFB6"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297A0B0E"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4A06EBEE"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0695ED1F"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40B661B4" w14:textId="77777777" w:rsidR="0004407B" w:rsidRPr="00247A61" w:rsidRDefault="0004407B" w:rsidP="003A4C41">
            <w:pPr>
              <w:rPr>
                <w:sz w:val="20"/>
                <w:lang w:eastAsia="ja-JP"/>
              </w:rPr>
            </w:pPr>
            <w:r w:rsidRPr="00247A61">
              <w:rPr>
                <w:sz w:val="20"/>
                <w:lang w:eastAsia="ja-JP"/>
              </w:rPr>
              <w:t>115%</w:t>
            </w:r>
          </w:p>
        </w:tc>
      </w:tr>
      <w:tr w:rsidR="0004407B" w:rsidRPr="00247A61" w14:paraId="6D7EFF97" w14:textId="77777777" w:rsidTr="003A4C41">
        <w:trPr>
          <w:trHeight w:val="306"/>
        </w:trPr>
        <w:tc>
          <w:tcPr>
            <w:tcW w:w="1004" w:type="dxa"/>
            <w:noWrap/>
            <w:hideMark/>
          </w:tcPr>
          <w:p w14:paraId="3532DEAB" w14:textId="77777777" w:rsidR="0004407B" w:rsidRPr="00247A61" w:rsidRDefault="0004407B" w:rsidP="003A4C41">
            <w:pPr>
              <w:rPr>
                <w:sz w:val="20"/>
                <w:lang w:eastAsia="ja-JP"/>
              </w:rPr>
            </w:pPr>
            <w:r w:rsidRPr="00247A61">
              <w:rPr>
                <w:sz w:val="20"/>
                <w:lang w:eastAsia="ja-JP"/>
              </w:rPr>
              <w:t>9.2.4 b</w:t>
            </w:r>
          </w:p>
        </w:tc>
        <w:tc>
          <w:tcPr>
            <w:tcW w:w="5812" w:type="dxa"/>
            <w:noWrap/>
            <w:hideMark/>
          </w:tcPr>
          <w:p w14:paraId="7B9510E5" w14:textId="77777777"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14:paraId="20B62C09" w14:textId="77777777" w:rsidR="0004407B" w:rsidRPr="00247A61" w:rsidRDefault="0004407B" w:rsidP="003A4C41">
            <w:pPr>
              <w:rPr>
                <w:sz w:val="20"/>
                <w:lang w:eastAsia="ja-JP"/>
              </w:rPr>
            </w:pPr>
            <w:r w:rsidRPr="00247A61">
              <w:rPr>
                <w:sz w:val="20"/>
                <w:lang w:eastAsia="ja-JP"/>
              </w:rPr>
              <w:t>3.87%</w:t>
            </w:r>
          </w:p>
        </w:tc>
        <w:tc>
          <w:tcPr>
            <w:tcW w:w="851" w:type="dxa"/>
            <w:noWrap/>
            <w:hideMark/>
          </w:tcPr>
          <w:p w14:paraId="07C41F14" w14:textId="77777777" w:rsidR="0004407B" w:rsidRPr="00247A61" w:rsidRDefault="0004407B" w:rsidP="003A4C41">
            <w:pPr>
              <w:rPr>
                <w:sz w:val="20"/>
                <w:lang w:eastAsia="ja-JP"/>
              </w:rPr>
            </w:pPr>
            <w:r w:rsidRPr="00247A61">
              <w:rPr>
                <w:sz w:val="20"/>
                <w:lang w:eastAsia="ja-JP"/>
              </w:rPr>
              <w:t>8.82%</w:t>
            </w:r>
          </w:p>
        </w:tc>
        <w:tc>
          <w:tcPr>
            <w:tcW w:w="850" w:type="dxa"/>
            <w:noWrap/>
            <w:hideMark/>
          </w:tcPr>
          <w:p w14:paraId="09E8F286" w14:textId="77777777" w:rsidR="0004407B" w:rsidRPr="00247A61" w:rsidRDefault="0004407B" w:rsidP="003A4C41">
            <w:pPr>
              <w:rPr>
                <w:sz w:val="20"/>
                <w:lang w:eastAsia="ja-JP"/>
              </w:rPr>
            </w:pPr>
            <w:r w:rsidRPr="00247A61">
              <w:rPr>
                <w:sz w:val="20"/>
                <w:lang w:eastAsia="ja-JP"/>
              </w:rPr>
              <w:t>9.62%</w:t>
            </w:r>
          </w:p>
        </w:tc>
        <w:tc>
          <w:tcPr>
            <w:tcW w:w="709" w:type="dxa"/>
            <w:noWrap/>
            <w:hideMark/>
          </w:tcPr>
          <w:p w14:paraId="48ACB142"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418FBC2" w14:textId="77777777" w:rsidR="0004407B" w:rsidRPr="00247A61" w:rsidRDefault="0004407B" w:rsidP="003A4C41">
            <w:pPr>
              <w:rPr>
                <w:sz w:val="20"/>
                <w:lang w:eastAsia="ja-JP"/>
              </w:rPr>
            </w:pPr>
            <w:r w:rsidRPr="00247A61">
              <w:rPr>
                <w:sz w:val="20"/>
                <w:lang w:eastAsia="ja-JP"/>
              </w:rPr>
              <w:t>113%</w:t>
            </w:r>
          </w:p>
        </w:tc>
      </w:tr>
      <w:tr w:rsidR="0004407B" w:rsidRPr="00247A61" w14:paraId="21EC2952" w14:textId="77777777" w:rsidTr="003A4C41">
        <w:trPr>
          <w:trHeight w:val="306"/>
        </w:trPr>
        <w:tc>
          <w:tcPr>
            <w:tcW w:w="1004" w:type="dxa"/>
            <w:noWrap/>
            <w:hideMark/>
          </w:tcPr>
          <w:p w14:paraId="3C2033F3" w14:textId="77777777" w:rsidR="0004407B" w:rsidRPr="00247A61" w:rsidRDefault="0004407B" w:rsidP="003A4C41">
            <w:pPr>
              <w:rPr>
                <w:sz w:val="20"/>
                <w:lang w:eastAsia="ja-JP"/>
              </w:rPr>
            </w:pPr>
            <w:r w:rsidRPr="00247A61">
              <w:rPr>
                <w:sz w:val="20"/>
                <w:lang w:eastAsia="ja-JP"/>
              </w:rPr>
              <w:t>9.2.4 c</w:t>
            </w:r>
          </w:p>
        </w:tc>
        <w:tc>
          <w:tcPr>
            <w:tcW w:w="5812" w:type="dxa"/>
            <w:noWrap/>
            <w:hideMark/>
          </w:tcPr>
          <w:p w14:paraId="3A75C0ED" w14:textId="77777777"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14:paraId="52772128" w14:textId="77777777" w:rsidR="0004407B" w:rsidRPr="00247A61" w:rsidRDefault="0004407B" w:rsidP="003A4C41">
            <w:pPr>
              <w:rPr>
                <w:sz w:val="20"/>
                <w:lang w:eastAsia="ja-JP"/>
              </w:rPr>
            </w:pPr>
            <w:r w:rsidRPr="00247A61">
              <w:rPr>
                <w:sz w:val="20"/>
                <w:lang w:eastAsia="ja-JP"/>
              </w:rPr>
              <w:t>-0.46%</w:t>
            </w:r>
          </w:p>
        </w:tc>
        <w:tc>
          <w:tcPr>
            <w:tcW w:w="851" w:type="dxa"/>
            <w:noWrap/>
            <w:hideMark/>
          </w:tcPr>
          <w:p w14:paraId="3F3FEC4C" w14:textId="77777777" w:rsidR="0004407B" w:rsidRPr="00247A61" w:rsidRDefault="0004407B" w:rsidP="003A4C41">
            <w:pPr>
              <w:rPr>
                <w:sz w:val="20"/>
                <w:lang w:eastAsia="ja-JP"/>
              </w:rPr>
            </w:pPr>
            <w:r w:rsidRPr="00247A61">
              <w:rPr>
                <w:sz w:val="20"/>
                <w:lang w:eastAsia="ja-JP"/>
              </w:rPr>
              <w:t>-0.34%</w:t>
            </w:r>
          </w:p>
        </w:tc>
        <w:tc>
          <w:tcPr>
            <w:tcW w:w="850" w:type="dxa"/>
            <w:noWrap/>
            <w:hideMark/>
          </w:tcPr>
          <w:p w14:paraId="1259079D" w14:textId="77777777" w:rsidR="0004407B" w:rsidRPr="00247A61" w:rsidRDefault="0004407B" w:rsidP="003A4C41">
            <w:pPr>
              <w:rPr>
                <w:sz w:val="20"/>
                <w:lang w:eastAsia="ja-JP"/>
              </w:rPr>
            </w:pPr>
            <w:r w:rsidRPr="00247A61">
              <w:rPr>
                <w:sz w:val="20"/>
                <w:lang w:eastAsia="ja-JP"/>
              </w:rPr>
              <w:t>-0.36%</w:t>
            </w:r>
          </w:p>
        </w:tc>
        <w:tc>
          <w:tcPr>
            <w:tcW w:w="709" w:type="dxa"/>
            <w:noWrap/>
            <w:hideMark/>
          </w:tcPr>
          <w:p w14:paraId="7C85CA01"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33A37C81" w14:textId="77777777" w:rsidR="0004407B" w:rsidRPr="00247A61" w:rsidRDefault="0004407B" w:rsidP="003A4C41">
            <w:pPr>
              <w:rPr>
                <w:sz w:val="20"/>
                <w:lang w:eastAsia="ja-JP"/>
              </w:rPr>
            </w:pPr>
            <w:r w:rsidRPr="00247A61">
              <w:rPr>
                <w:sz w:val="20"/>
                <w:lang w:eastAsia="ja-JP"/>
              </w:rPr>
              <w:t>115%</w:t>
            </w:r>
          </w:p>
        </w:tc>
      </w:tr>
      <w:tr w:rsidR="0004407B" w:rsidRPr="00247A61" w14:paraId="213DA0A1" w14:textId="77777777" w:rsidTr="003A4C41">
        <w:trPr>
          <w:trHeight w:val="306"/>
        </w:trPr>
        <w:tc>
          <w:tcPr>
            <w:tcW w:w="1004" w:type="dxa"/>
            <w:noWrap/>
            <w:hideMark/>
          </w:tcPr>
          <w:p w14:paraId="7BF9FB10" w14:textId="77777777"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14:paraId="40219192"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62DA5226"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14:paraId="6C8E59EA" w14:textId="77777777" w:rsidR="0004407B" w:rsidRPr="00247A61" w:rsidRDefault="0004407B" w:rsidP="003A4C41">
            <w:pPr>
              <w:rPr>
                <w:sz w:val="20"/>
                <w:lang w:eastAsia="ja-JP"/>
              </w:rPr>
            </w:pPr>
            <w:r w:rsidRPr="00247A61">
              <w:rPr>
                <w:sz w:val="20"/>
                <w:lang w:eastAsia="ja-JP"/>
              </w:rPr>
              <w:t>-0.67%</w:t>
            </w:r>
          </w:p>
        </w:tc>
        <w:tc>
          <w:tcPr>
            <w:tcW w:w="851" w:type="dxa"/>
            <w:noWrap/>
            <w:hideMark/>
          </w:tcPr>
          <w:p w14:paraId="2C1C453E" w14:textId="77777777" w:rsidR="0004407B" w:rsidRPr="00247A61" w:rsidRDefault="0004407B" w:rsidP="003A4C41">
            <w:pPr>
              <w:rPr>
                <w:sz w:val="20"/>
                <w:lang w:eastAsia="ja-JP"/>
              </w:rPr>
            </w:pPr>
            <w:r w:rsidRPr="00247A61">
              <w:rPr>
                <w:sz w:val="20"/>
                <w:lang w:eastAsia="ja-JP"/>
              </w:rPr>
              <w:t>-0.80%</w:t>
            </w:r>
          </w:p>
        </w:tc>
        <w:tc>
          <w:tcPr>
            <w:tcW w:w="850" w:type="dxa"/>
            <w:noWrap/>
            <w:hideMark/>
          </w:tcPr>
          <w:p w14:paraId="53993044"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36DD8B41"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C33FB53" w14:textId="77777777" w:rsidR="0004407B" w:rsidRPr="00247A61" w:rsidRDefault="0004407B" w:rsidP="003A4C41">
            <w:pPr>
              <w:rPr>
                <w:sz w:val="20"/>
                <w:lang w:eastAsia="ja-JP"/>
              </w:rPr>
            </w:pPr>
            <w:r w:rsidRPr="00247A61">
              <w:rPr>
                <w:sz w:val="20"/>
                <w:lang w:eastAsia="ja-JP"/>
              </w:rPr>
              <w:t>118%</w:t>
            </w:r>
          </w:p>
        </w:tc>
      </w:tr>
      <w:tr w:rsidR="0004407B" w:rsidRPr="00247A61" w14:paraId="509BDA77" w14:textId="77777777" w:rsidTr="003A4C41">
        <w:trPr>
          <w:trHeight w:val="306"/>
        </w:trPr>
        <w:tc>
          <w:tcPr>
            <w:tcW w:w="1004" w:type="dxa"/>
            <w:noWrap/>
            <w:hideMark/>
          </w:tcPr>
          <w:p w14:paraId="54481588" w14:textId="77777777"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14:paraId="6C6EE276"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4F2C3D2"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14:paraId="204F5257" w14:textId="77777777" w:rsidR="0004407B" w:rsidRPr="00247A61" w:rsidRDefault="0004407B" w:rsidP="003A4C41">
            <w:pPr>
              <w:rPr>
                <w:sz w:val="20"/>
                <w:lang w:eastAsia="ja-JP"/>
              </w:rPr>
            </w:pPr>
            <w:r w:rsidRPr="00247A61">
              <w:rPr>
                <w:sz w:val="20"/>
                <w:lang w:eastAsia="ja-JP"/>
              </w:rPr>
              <w:t>-0.70%</w:t>
            </w:r>
          </w:p>
        </w:tc>
        <w:tc>
          <w:tcPr>
            <w:tcW w:w="851" w:type="dxa"/>
            <w:noWrap/>
            <w:hideMark/>
          </w:tcPr>
          <w:p w14:paraId="1E16A19C"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65429484"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46488AA8"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7FC2ECA" w14:textId="77777777" w:rsidR="0004407B" w:rsidRPr="00247A61" w:rsidRDefault="0004407B" w:rsidP="003A4C41">
            <w:pPr>
              <w:rPr>
                <w:sz w:val="20"/>
                <w:lang w:eastAsia="ja-JP"/>
              </w:rPr>
            </w:pPr>
            <w:r w:rsidRPr="00247A61">
              <w:rPr>
                <w:sz w:val="20"/>
                <w:lang w:eastAsia="ja-JP"/>
              </w:rPr>
              <w:t>119%</w:t>
            </w:r>
          </w:p>
        </w:tc>
      </w:tr>
      <w:tr w:rsidR="0004407B" w:rsidRPr="00247A61" w14:paraId="2ABD2129" w14:textId="77777777" w:rsidTr="003A4C41">
        <w:trPr>
          <w:trHeight w:val="306"/>
        </w:trPr>
        <w:tc>
          <w:tcPr>
            <w:tcW w:w="1004" w:type="dxa"/>
            <w:noWrap/>
            <w:hideMark/>
          </w:tcPr>
          <w:p w14:paraId="0618F454" w14:textId="77777777" w:rsidR="0004407B" w:rsidRPr="00247A61" w:rsidRDefault="0004407B" w:rsidP="003A4C41">
            <w:pPr>
              <w:rPr>
                <w:sz w:val="20"/>
                <w:lang w:eastAsia="ja-JP"/>
              </w:rPr>
            </w:pPr>
            <w:r w:rsidRPr="00247A61">
              <w:rPr>
                <w:sz w:val="20"/>
                <w:lang w:eastAsia="ja-JP"/>
              </w:rPr>
              <w:t>9.2.6</w:t>
            </w:r>
          </w:p>
        </w:tc>
        <w:tc>
          <w:tcPr>
            <w:tcW w:w="5812" w:type="dxa"/>
            <w:noWrap/>
            <w:vAlign w:val="center"/>
            <w:hideMark/>
          </w:tcPr>
          <w:p w14:paraId="0661FFFA"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8A5DBE7" w14:textId="77777777"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14:paraId="0DF23511" w14:textId="77777777" w:rsidR="0004407B" w:rsidRPr="00247A61" w:rsidRDefault="0004407B" w:rsidP="003A4C41">
            <w:pPr>
              <w:rPr>
                <w:sz w:val="20"/>
                <w:lang w:eastAsia="ja-JP"/>
              </w:rPr>
            </w:pPr>
            <w:r w:rsidRPr="00247A61">
              <w:rPr>
                <w:sz w:val="20"/>
                <w:lang w:eastAsia="ja-JP"/>
              </w:rPr>
              <w:t>-0.89%</w:t>
            </w:r>
          </w:p>
        </w:tc>
        <w:tc>
          <w:tcPr>
            <w:tcW w:w="851" w:type="dxa"/>
            <w:noWrap/>
            <w:hideMark/>
          </w:tcPr>
          <w:p w14:paraId="1FEA824D" w14:textId="77777777" w:rsidR="0004407B" w:rsidRPr="00247A61" w:rsidRDefault="0004407B" w:rsidP="003A4C41">
            <w:pPr>
              <w:rPr>
                <w:sz w:val="20"/>
                <w:lang w:eastAsia="ja-JP"/>
              </w:rPr>
            </w:pPr>
            <w:r w:rsidRPr="00247A61">
              <w:rPr>
                <w:sz w:val="20"/>
                <w:lang w:eastAsia="ja-JP"/>
              </w:rPr>
              <w:t>-0.99%</w:t>
            </w:r>
          </w:p>
        </w:tc>
        <w:tc>
          <w:tcPr>
            <w:tcW w:w="850" w:type="dxa"/>
            <w:noWrap/>
            <w:hideMark/>
          </w:tcPr>
          <w:p w14:paraId="02959580" w14:textId="77777777" w:rsidR="0004407B" w:rsidRPr="00247A61" w:rsidRDefault="0004407B" w:rsidP="003A4C41">
            <w:pPr>
              <w:rPr>
                <w:sz w:val="20"/>
                <w:lang w:eastAsia="ja-JP"/>
              </w:rPr>
            </w:pPr>
            <w:r w:rsidRPr="00247A61">
              <w:rPr>
                <w:sz w:val="20"/>
                <w:lang w:eastAsia="ja-JP"/>
              </w:rPr>
              <w:t>-1.08%</w:t>
            </w:r>
          </w:p>
        </w:tc>
        <w:tc>
          <w:tcPr>
            <w:tcW w:w="709" w:type="dxa"/>
            <w:noWrap/>
            <w:hideMark/>
          </w:tcPr>
          <w:p w14:paraId="3F94F497" w14:textId="77777777" w:rsidR="0004407B" w:rsidRPr="00247A61" w:rsidRDefault="0004407B" w:rsidP="003A4C41">
            <w:pPr>
              <w:rPr>
                <w:sz w:val="20"/>
                <w:lang w:eastAsia="ja-JP"/>
              </w:rPr>
            </w:pPr>
            <w:r w:rsidRPr="00247A61">
              <w:rPr>
                <w:sz w:val="20"/>
                <w:lang w:eastAsia="ja-JP"/>
              </w:rPr>
              <w:t>111%</w:t>
            </w:r>
          </w:p>
        </w:tc>
        <w:tc>
          <w:tcPr>
            <w:tcW w:w="741" w:type="dxa"/>
            <w:noWrap/>
            <w:hideMark/>
          </w:tcPr>
          <w:p w14:paraId="50781B53" w14:textId="77777777" w:rsidR="0004407B" w:rsidRPr="00247A61" w:rsidRDefault="0004407B" w:rsidP="003A4C41">
            <w:pPr>
              <w:rPr>
                <w:sz w:val="20"/>
                <w:lang w:eastAsia="ja-JP"/>
              </w:rPr>
            </w:pPr>
            <w:r w:rsidRPr="00247A61">
              <w:rPr>
                <w:sz w:val="20"/>
                <w:lang w:eastAsia="ja-JP"/>
              </w:rPr>
              <w:t>119%</w:t>
            </w:r>
          </w:p>
        </w:tc>
      </w:tr>
      <w:tr w:rsidR="0004407B" w:rsidRPr="00247A61" w14:paraId="774A6884" w14:textId="77777777" w:rsidTr="003A4C41">
        <w:trPr>
          <w:trHeight w:val="306"/>
        </w:trPr>
        <w:tc>
          <w:tcPr>
            <w:tcW w:w="1004" w:type="dxa"/>
            <w:noWrap/>
            <w:hideMark/>
          </w:tcPr>
          <w:p w14:paraId="34ADEBDA" w14:textId="77777777" w:rsidR="0004407B" w:rsidRPr="00247A61" w:rsidRDefault="0004407B" w:rsidP="003A4C41">
            <w:pPr>
              <w:rPr>
                <w:sz w:val="20"/>
                <w:lang w:eastAsia="ja-JP"/>
              </w:rPr>
            </w:pPr>
            <w:r w:rsidRPr="00247A61">
              <w:rPr>
                <w:sz w:val="20"/>
                <w:lang w:eastAsia="ja-JP"/>
              </w:rPr>
              <w:t>9.2.7</w:t>
            </w:r>
          </w:p>
        </w:tc>
        <w:tc>
          <w:tcPr>
            <w:tcW w:w="5812" w:type="dxa"/>
            <w:noWrap/>
            <w:vAlign w:val="center"/>
            <w:hideMark/>
          </w:tcPr>
          <w:p w14:paraId="0F3DC86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03D4EA9" w14:textId="77777777"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14:paraId="5AFF9B49"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1AF51CF5" w14:textId="77777777" w:rsidR="0004407B" w:rsidRPr="00247A61" w:rsidRDefault="0004407B" w:rsidP="003A4C41">
            <w:pPr>
              <w:rPr>
                <w:sz w:val="20"/>
                <w:lang w:eastAsia="ja-JP"/>
              </w:rPr>
            </w:pPr>
            <w:r w:rsidRPr="00247A61">
              <w:rPr>
                <w:sz w:val="20"/>
                <w:lang w:eastAsia="ja-JP"/>
              </w:rPr>
              <w:t>-0.69%</w:t>
            </w:r>
          </w:p>
        </w:tc>
        <w:tc>
          <w:tcPr>
            <w:tcW w:w="850" w:type="dxa"/>
            <w:noWrap/>
            <w:hideMark/>
          </w:tcPr>
          <w:p w14:paraId="4864A9E3" w14:textId="77777777" w:rsidR="0004407B" w:rsidRPr="00247A61" w:rsidRDefault="0004407B" w:rsidP="003A4C41">
            <w:pPr>
              <w:rPr>
                <w:sz w:val="20"/>
                <w:lang w:eastAsia="ja-JP"/>
              </w:rPr>
            </w:pPr>
            <w:r w:rsidRPr="00247A61">
              <w:rPr>
                <w:sz w:val="20"/>
                <w:lang w:eastAsia="ja-JP"/>
              </w:rPr>
              <w:t>-0.74%</w:t>
            </w:r>
          </w:p>
        </w:tc>
        <w:tc>
          <w:tcPr>
            <w:tcW w:w="709" w:type="dxa"/>
            <w:noWrap/>
            <w:hideMark/>
          </w:tcPr>
          <w:p w14:paraId="58D63CDC"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2DE9A422" w14:textId="77777777" w:rsidR="0004407B" w:rsidRPr="00247A61" w:rsidRDefault="0004407B" w:rsidP="003A4C41">
            <w:pPr>
              <w:rPr>
                <w:sz w:val="20"/>
                <w:lang w:eastAsia="ja-JP"/>
              </w:rPr>
            </w:pPr>
            <w:r w:rsidRPr="00247A61">
              <w:rPr>
                <w:sz w:val="20"/>
                <w:lang w:eastAsia="ja-JP"/>
              </w:rPr>
              <w:t>115%</w:t>
            </w:r>
          </w:p>
        </w:tc>
      </w:tr>
    </w:tbl>
    <w:p w14:paraId="7C988AAF" w14:textId="77777777"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003D1371" w:rsidRPr="003D1371">
        <w:t xml:space="preserve">It was asked </w:t>
      </w:r>
      <w:r w:rsidR="003D1371">
        <w:t>for some</w:t>
      </w:r>
      <w:r w:rsidR="003D1371" w:rsidRPr="003D1371">
        <w:t xml:space="preserve"> cross-check and</w:t>
      </w:r>
      <w:r>
        <w:t xml:space="preserve"> specification text to be made available.</w:t>
      </w:r>
    </w:p>
    <w:p w14:paraId="030D49CC" w14:textId="77777777" w:rsidR="003D1371" w:rsidRPr="003D1371" w:rsidRDefault="003D1371" w:rsidP="003D1371">
      <w:pPr>
        <w:pStyle w:val="BodyText"/>
      </w:pPr>
      <w:r w:rsidRPr="003D1371">
        <w:lastRenderedPageBreak/>
        <w:t>Cross check became available as M0887. Has two results: For MR-SAD and SAD. MR-SAD -1.01%, SAD -0.92%. Results provided above are confirmed. Specification text was provided in M0147v5, has been investigated by cross-checker and spec editor as being appropriate.</w:t>
      </w:r>
    </w:p>
    <w:p w14:paraId="2FD4D214" w14:textId="77777777" w:rsidR="003D1371" w:rsidRPr="003D1371" w:rsidRDefault="003D1371" w:rsidP="003D1371">
      <w:pPr>
        <w:pStyle w:val="BodyText"/>
      </w:pPr>
      <w:r w:rsidRPr="003D1371">
        <w:t>Decoding time increase is reported as 15%.</w:t>
      </w:r>
    </w:p>
    <w:p w14:paraId="128C213D" w14:textId="77777777" w:rsidR="003D1371" w:rsidRPr="003D1371" w:rsidRDefault="003D1371" w:rsidP="003D1371">
      <w:pPr>
        <w:pStyle w:val="BodyText"/>
      </w:pPr>
      <w:r w:rsidRPr="003D1371">
        <w:t>It was confirmed that the following criteria are fulfilled by the SAD version, which are agreed to be a tradeoff between software and hardware implementation aspects:</w:t>
      </w:r>
    </w:p>
    <w:p w14:paraId="24E3CEB8" w14:textId="77777777" w:rsidR="003D1371" w:rsidRPr="003D1371" w:rsidRDefault="003D1371" w:rsidP="003D1371">
      <w:pPr>
        <w:pStyle w:val="BodyText"/>
        <w:numPr>
          <w:ilvl w:val="0"/>
          <w:numId w:val="131"/>
        </w:numPr>
      </w:pPr>
      <w:r w:rsidRPr="003D1371">
        <w:t>Early termination w/ (0,0) position SAD between list0 and list1</w:t>
      </w:r>
    </w:p>
    <w:p w14:paraId="527E2D1A" w14:textId="77777777" w:rsidR="003D1371" w:rsidRPr="003D1371" w:rsidRDefault="003D1371" w:rsidP="003D1371">
      <w:pPr>
        <w:pStyle w:val="BodyText"/>
        <w:numPr>
          <w:ilvl w:val="0"/>
          <w:numId w:val="131"/>
        </w:numPr>
      </w:pPr>
      <w:r w:rsidRPr="003D1371">
        <w:t xml:space="preserve">Block sizes for DMVR W*H&gt;=64 &amp;&amp; H&gt;=8 </w:t>
      </w:r>
    </w:p>
    <w:p w14:paraId="4D952A7E" w14:textId="77777777" w:rsidR="003D1371" w:rsidRPr="003D1371" w:rsidRDefault="003D1371" w:rsidP="003D1371">
      <w:pPr>
        <w:pStyle w:val="BodyText"/>
        <w:numPr>
          <w:ilvl w:val="0"/>
          <w:numId w:val="131"/>
        </w:numPr>
      </w:pPr>
      <w:r w:rsidRPr="003D1371">
        <w:t>Split the CU into multiple of 16x16 sub-blocks for DMVR of CU size &gt; 16*16</w:t>
      </w:r>
    </w:p>
    <w:p w14:paraId="6E8BFAC3" w14:textId="77777777" w:rsidR="003D1371" w:rsidRPr="003D1371" w:rsidRDefault="003D1371" w:rsidP="003D1371">
      <w:pPr>
        <w:pStyle w:val="BodyText"/>
        <w:numPr>
          <w:ilvl w:val="0"/>
          <w:numId w:val="131"/>
        </w:numPr>
      </w:pPr>
      <w:r w:rsidRPr="003D1371">
        <w:t>Reference block size (W+</w:t>
      </w:r>
      <w:proofErr w:type="gramStart"/>
      <w:r w:rsidRPr="003D1371">
        <w:t>7)*</w:t>
      </w:r>
      <w:proofErr w:type="gramEnd"/>
      <w:r w:rsidRPr="003D1371">
        <w:t xml:space="preserve">(H+7) (for luma) </w:t>
      </w:r>
    </w:p>
    <w:p w14:paraId="0B2006A0" w14:textId="77777777" w:rsidR="003D1371" w:rsidRPr="003D1371" w:rsidRDefault="003D1371" w:rsidP="003D1371">
      <w:pPr>
        <w:pStyle w:val="BodyText"/>
        <w:numPr>
          <w:ilvl w:val="0"/>
          <w:numId w:val="131"/>
        </w:numPr>
      </w:pPr>
      <w:r w:rsidRPr="003D1371">
        <w:t>25 points SAD-based integer-pel search (i.e. (+-) 2 refinement search range, single stage)</w:t>
      </w:r>
    </w:p>
    <w:p w14:paraId="66AADE4C" w14:textId="77777777" w:rsidR="003D1371" w:rsidRPr="003D1371" w:rsidRDefault="003D1371" w:rsidP="003D1371">
      <w:pPr>
        <w:pStyle w:val="BodyText"/>
        <w:numPr>
          <w:ilvl w:val="0"/>
          <w:numId w:val="131"/>
        </w:numPr>
      </w:pPr>
      <w:proofErr w:type="gramStart"/>
      <w:r w:rsidRPr="003D1371">
        <w:t>Bilinear-interpolation</w:t>
      </w:r>
      <w:proofErr w:type="gramEnd"/>
      <w:r w:rsidRPr="003D1371">
        <w:t xml:space="preserve"> based DMVR</w:t>
      </w:r>
    </w:p>
    <w:p w14:paraId="441EEFF6" w14:textId="77777777" w:rsidR="003D1371" w:rsidRPr="003D1371" w:rsidRDefault="003D1371" w:rsidP="003D1371">
      <w:pPr>
        <w:pStyle w:val="BodyText"/>
        <w:numPr>
          <w:ilvl w:val="0"/>
          <w:numId w:val="131"/>
        </w:numPr>
      </w:pPr>
      <w:r w:rsidRPr="003D1371">
        <w:t xml:space="preserve">MVD mirroring between list0 and list1 to allow bilateral matching </w:t>
      </w:r>
    </w:p>
    <w:p w14:paraId="71E88ED9" w14:textId="77777777" w:rsidR="003D1371" w:rsidRPr="003D1371" w:rsidRDefault="003D1371" w:rsidP="003D1371">
      <w:pPr>
        <w:pStyle w:val="BodyText"/>
        <w:numPr>
          <w:ilvl w:val="0"/>
          <w:numId w:val="131"/>
        </w:numPr>
      </w:pPr>
      <w:r w:rsidRPr="003D1371">
        <w:t xml:space="preserve">“Parametric error surface equation” based sub-pel refinement </w:t>
      </w:r>
    </w:p>
    <w:p w14:paraId="01BD1CE9" w14:textId="77777777" w:rsidR="003D1371" w:rsidRPr="003D1371" w:rsidRDefault="003D1371" w:rsidP="003D1371">
      <w:pPr>
        <w:pStyle w:val="BodyText"/>
        <w:numPr>
          <w:ilvl w:val="0"/>
          <w:numId w:val="131"/>
        </w:numPr>
      </w:pPr>
      <w:r w:rsidRPr="003D1371">
        <w:t>Luma/chroma MC w/ reference block padding (if needed)</w:t>
      </w:r>
    </w:p>
    <w:p w14:paraId="4F0AD6B5" w14:textId="77777777" w:rsidR="003D1371" w:rsidRPr="003D1371" w:rsidRDefault="003D1371" w:rsidP="003D1371">
      <w:pPr>
        <w:pStyle w:val="BodyText"/>
        <w:numPr>
          <w:ilvl w:val="0"/>
          <w:numId w:val="131"/>
        </w:numPr>
      </w:pPr>
      <w:r w:rsidRPr="003D1371">
        <w:t xml:space="preserve">Refined MVs used for MC and TMVPs only </w:t>
      </w:r>
    </w:p>
    <w:p w14:paraId="6DDBC335" w14:textId="77777777" w:rsidR="003D1371" w:rsidRPr="003D1371" w:rsidRDefault="003D1371" w:rsidP="003D1371">
      <w:pPr>
        <w:pStyle w:val="BodyText"/>
      </w:pPr>
      <w:r w:rsidRPr="003D1371">
        <w:t xml:space="preserve">It is further noted that the proposal contains an additional element which checks the MV difference </w:t>
      </w:r>
      <w:proofErr w:type="gramStart"/>
      <w:r w:rsidRPr="003D1371">
        <w:t>with regard to</w:t>
      </w:r>
      <w:proofErr w:type="gramEnd"/>
      <w:r w:rsidRPr="003D1371">
        <w:t xml:space="preserve"> previous MVs in the merge list to make an early termination in DMVR. This has hardly any impact on the BD rate, but reduces decoding time by 3%. This has however some impact on hardware implementation, and decoding time is not overly critical.</w:t>
      </w:r>
    </w:p>
    <w:p w14:paraId="22DCB6DA" w14:textId="77777777" w:rsidR="003D1371" w:rsidRPr="003D1371" w:rsidRDefault="003D1371" w:rsidP="003D1371">
      <w:pPr>
        <w:pStyle w:val="BodyText"/>
      </w:pPr>
      <w:r w:rsidRPr="003D1371">
        <w:t>Further reducing decoding time for software implementation (and possible optimization of code) is desirable.</w:t>
      </w:r>
    </w:p>
    <w:p w14:paraId="085F8092" w14:textId="77777777" w:rsidR="003D1371" w:rsidRPr="003D1371" w:rsidRDefault="003D1371" w:rsidP="003D1371">
      <w:pPr>
        <w:pStyle w:val="BodyText"/>
      </w:pPr>
      <w:r w:rsidRPr="00B47A45">
        <w:rPr>
          <w:highlight w:val="yellow"/>
        </w:rPr>
        <w:t>Decision</w:t>
      </w:r>
      <w:r w:rsidRPr="003D1371">
        <w:t>: Adopt JVET-M0147 with SAD cost function, and without the MVD based early termination check.</w:t>
      </w:r>
    </w:p>
    <w:p w14:paraId="52D41D6E" w14:textId="77777777" w:rsidR="003D1371" w:rsidRPr="003D1371" w:rsidRDefault="003D1371" w:rsidP="003D1371">
      <w:pPr>
        <w:pStyle w:val="BodyText"/>
      </w:pPr>
      <w:r w:rsidRPr="003D1371">
        <w:t>Note that the MVD based early termination should also not be used in upcoming CEs.</w:t>
      </w:r>
    </w:p>
    <w:p w14:paraId="2E79EE3D" w14:textId="77777777" w:rsidR="003D1371" w:rsidRDefault="003D1371" w:rsidP="0004407B">
      <w:pPr>
        <w:pStyle w:val="BodyText"/>
      </w:pPr>
    </w:p>
    <w:p w14:paraId="16B55582" w14:textId="77777777"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14:paraId="459E0A4F" w14:textId="77777777"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14:paraId="5AFE475F" w14:textId="77777777" w:rsidR="0004407B" w:rsidRDefault="0004407B" w:rsidP="0004407B">
      <w:pPr>
        <w:pStyle w:val="BodyText"/>
      </w:pPr>
      <w:r>
        <w:t>Generally, the investigation on DMVR has led to a point where it might be manageable implementation-wise (not low complex, but still giving around 1% gain)</w:t>
      </w:r>
    </w:p>
    <w:p w14:paraId="6804FD12" w14:textId="77777777"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14:paraId="226D9B85" w14:textId="41EEB885" w:rsidR="0004407B" w:rsidRDefault="00ED5A0F" w:rsidP="0004407B">
      <w:pPr>
        <w:pStyle w:val="BodyText"/>
      </w:pPr>
      <w:ins w:id="153" w:author="Gary Sullivan" w:date="2019-01-19T02:11:00Z">
        <w:r>
          <w:t>The n</w:t>
        </w:r>
      </w:ins>
      <w:del w:id="154" w:author="Gary Sullivan" w:date="2019-01-19T02:11:00Z">
        <w:r w:rsidR="0004407B" w:rsidDel="00ED5A0F">
          <w:delText>N</w:delText>
        </w:r>
      </w:del>
      <w:r w:rsidR="0004407B">
        <w:t xml:space="preserve">ext step </w:t>
      </w:r>
      <w:del w:id="155" w:author="Gary Sullivan" w:date="2019-01-19T02:12:00Z">
        <w:r w:rsidR="0004407B" w:rsidDel="00ED5A0F">
          <w:delText>would be to</w:delText>
        </w:r>
      </w:del>
      <w:ins w:id="156" w:author="Gary Sullivan" w:date="2019-01-19T02:12:00Z">
        <w:r>
          <w:t>was</w:t>
        </w:r>
      </w:ins>
      <w:r w:rsidR="0004407B">
        <w:t xml:space="preserve"> review </w:t>
      </w:r>
      <w:ins w:id="157" w:author="Gary Sullivan" w:date="2019-01-19T02:12:00Z">
        <w:r>
          <w:t xml:space="preserve">of </w:t>
        </w:r>
      </w:ins>
      <w:r w:rsidR="0004407B">
        <w:t xml:space="preserve">CE related contributions (there </w:t>
      </w:r>
      <w:del w:id="158" w:author="Gary Sullivan" w:date="2019-01-19T02:12:00Z">
        <w:r w:rsidR="0004407B" w:rsidDel="00ED5A0F">
          <w:delText xml:space="preserve">are </w:delText>
        </w:r>
      </w:del>
      <w:ins w:id="159" w:author="Gary Sullivan" w:date="2019-01-19T02:12:00Z">
        <w:r>
          <w:t>were</w:t>
        </w:r>
        <w:r>
          <w:t xml:space="preserve"> </w:t>
        </w:r>
      </w:ins>
      <w:r w:rsidR="0004407B">
        <w:t xml:space="preserve">not too many on DMVR) and </w:t>
      </w:r>
      <w:ins w:id="160" w:author="Gary Sullivan" w:date="2019-01-19T02:12:00Z">
        <w:r>
          <w:t xml:space="preserve">the </w:t>
        </w:r>
      </w:ins>
      <w:r w:rsidR="0004407B">
        <w:t xml:space="preserve">assess </w:t>
      </w:r>
      <w:del w:id="161" w:author="Gary Sullivan" w:date="2019-01-19T02:12:00Z">
        <w:r w:rsidR="0004407B" w:rsidDel="00ED5A0F">
          <w:delText xml:space="preserve">if </w:delText>
        </w:r>
      </w:del>
      <w:ins w:id="162" w:author="Gary Sullivan" w:date="2019-01-19T02:12:00Z">
        <w:r>
          <w:t>whether</w:t>
        </w:r>
        <w:r>
          <w:t xml:space="preserve"> </w:t>
        </w:r>
      </w:ins>
      <w:r w:rsidR="0004407B">
        <w:t>they provide further improvement or complexity reduction.</w:t>
      </w:r>
    </w:p>
    <w:p w14:paraId="61F3FA15" w14:textId="77777777"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14:paraId="67CDDD61" w14:textId="0D07ED67" w:rsidR="0004407B" w:rsidRPr="007A28E0" w:rsidRDefault="00ED5A0F" w:rsidP="0004407B">
      <w:pPr>
        <w:pStyle w:val="BodyText"/>
      </w:pPr>
      <w:ins w:id="163" w:author="Gary Sullivan" w:date="2019-01-19T02:12:00Z">
        <w:r w:rsidRPr="00ED5A0F">
          <w:rPr>
            <w:rPrChange w:id="164" w:author="Gary Sullivan" w:date="2019-01-19T02:13:00Z">
              <w:rPr>
                <w:highlight w:val="yellow"/>
              </w:rPr>
            </w:rPrChange>
          </w:rPr>
          <w:t xml:space="preserve">A </w:t>
        </w:r>
      </w:ins>
      <w:r w:rsidR="0004407B" w:rsidRPr="00ED5A0F">
        <w:rPr>
          <w:rPrChange w:id="165" w:author="Gary Sullivan" w:date="2019-01-19T02:13:00Z">
            <w:rPr>
              <w:highlight w:val="yellow"/>
            </w:rPr>
          </w:rPrChange>
        </w:rPr>
        <w:t>BoG</w:t>
      </w:r>
      <w:r w:rsidR="0004407B">
        <w:t xml:space="preserve"> </w:t>
      </w:r>
      <w:ins w:id="166" w:author="Gary Sullivan" w:date="2019-01-19T02:12:00Z">
        <w:r>
          <w:t xml:space="preserve">was established </w:t>
        </w:r>
      </w:ins>
      <w:r w:rsidR="0004407B">
        <w:t>(</w:t>
      </w:r>
      <w:ins w:id="167" w:author="Gary Sullivan" w:date="2019-01-19T02:12:00Z">
        <w:r>
          <w:t xml:space="preserve">coordinated by </w:t>
        </w:r>
      </w:ins>
      <w:r w:rsidR="0004407B">
        <w:t>S. Esenlik) to review</w:t>
      </w:r>
      <w:ins w:id="168" w:author="Gary Sullivan" w:date="2019-01-19T02:12:00Z">
        <w:r>
          <w:t xml:space="preserve"> the</w:t>
        </w:r>
      </w:ins>
      <w:r w:rsidR="0004407B">
        <w:t xml:space="preserve"> CE9 related contributions</w:t>
      </w:r>
      <w:del w:id="169" w:author="Gary Sullivan" w:date="2019-01-19T02:13:00Z">
        <w:r w:rsidR="0004407B" w:rsidDel="00ED5A0F">
          <w:delText>,</w:delText>
        </w:r>
      </w:del>
      <w:r w:rsidR="0004407B">
        <w:t xml:space="preserve"> and suggest aspects to be studied in </w:t>
      </w:r>
      <w:ins w:id="170" w:author="Gary Sullivan" w:date="2019-01-19T02:13:00Z">
        <w:r>
          <w:t xml:space="preserve">a </w:t>
        </w:r>
      </w:ins>
      <w:r w:rsidR="0004407B">
        <w:t>CE (for BIO and DMVR).</w:t>
      </w:r>
      <w:ins w:id="171" w:author="Gary Sullivan" w:date="2019-01-19T02:13:00Z">
        <w:r w:rsidRPr="00ED5A0F">
          <w:t xml:space="preserve"> </w:t>
        </w:r>
        <w:r w:rsidRPr="00ED5A0F">
          <w:t xml:space="preserve">See </w:t>
        </w:r>
        <w:r>
          <w:t>the</w:t>
        </w:r>
        <w:r w:rsidRPr="00ED5A0F">
          <w:t xml:space="preserve"> notes </w:t>
        </w:r>
        <w:r>
          <w:t>for the BoG report</w:t>
        </w:r>
        <w:r w:rsidRPr="00ED5A0F">
          <w:t xml:space="preserve"> JVET-M0858.</w:t>
        </w:r>
      </w:ins>
    </w:p>
    <w:p w14:paraId="5FB2C5B3" w14:textId="77777777" w:rsidR="000B3495" w:rsidRPr="005A0599" w:rsidRDefault="000B3495" w:rsidP="000B3495">
      <w:pPr>
        <w:spacing w:after="120"/>
      </w:pPr>
      <w:r w:rsidRPr="008D1DE4">
        <w:rPr>
          <w:highlight w:val="yellow"/>
        </w:rPr>
        <w:lastRenderedPageBreak/>
        <w:t>(include summaries of contribution from JVET-M002</w:t>
      </w:r>
      <w:r>
        <w:rPr>
          <w:highlight w:val="yellow"/>
        </w:rPr>
        <w:t>9</w:t>
      </w:r>
      <w:r w:rsidRPr="008D1DE4">
        <w:rPr>
          <w:highlight w:val="yellow"/>
        </w:rPr>
        <w:t xml:space="preserve"> subsequently)</w:t>
      </w:r>
    </w:p>
    <w:p w14:paraId="685760B5" w14:textId="77777777" w:rsidR="00CE518E" w:rsidRPr="007A28E0" w:rsidRDefault="00CE518E" w:rsidP="007513E3">
      <w:pPr>
        <w:pStyle w:val="BodyText"/>
      </w:pPr>
    </w:p>
    <w:p w14:paraId="7B25E32E" w14:textId="77777777" w:rsidR="00641B74" w:rsidRPr="007A28E0" w:rsidRDefault="00610D2A" w:rsidP="007A28E0">
      <w:pPr>
        <w:pStyle w:val="Heading9"/>
        <w:rPr>
          <w:rFonts w:eastAsia="Times New Roman"/>
          <w:szCs w:val="24"/>
          <w:lang w:val="en-CA" w:eastAsia="de-DE"/>
        </w:rPr>
      </w:pPr>
      <w:hyperlink r:id="rId240"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14:paraId="77895D55" w14:textId="77777777" w:rsidR="007513E3" w:rsidRPr="007A28E0" w:rsidRDefault="007513E3" w:rsidP="007513E3">
      <w:pPr>
        <w:pStyle w:val="BodyText"/>
      </w:pPr>
    </w:p>
    <w:p w14:paraId="6BCE8F5F" w14:textId="77777777" w:rsidR="00641B74" w:rsidRPr="007A28E0" w:rsidRDefault="00610D2A" w:rsidP="007A28E0">
      <w:pPr>
        <w:pStyle w:val="Heading9"/>
        <w:rPr>
          <w:rFonts w:eastAsia="Times New Roman"/>
          <w:szCs w:val="24"/>
          <w:lang w:val="en-CA" w:eastAsia="de-DE"/>
        </w:rPr>
      </w:pPr>
      <w:hyperlink r:id="rId241"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14:paraId="6E5F1556" w14:textId="77777777" w:rsidR="00641B74" w:rsidRPr="007A28E0" w:rsidRDefault="00641B74" w:rsidP="007513E3">
      <w:pPr>
        <w:pStyle w:val="BodyText"/>
      </w:pPr>
    </w:p>
    <w:p w14:paraId="50C27EC0" w14:textId="77777777" w:rsidR="00641B74" w:rsidRPr="007A28E0" w:rsidRDefault="00610D2A" w:rsidP="007A28E0">
      <w:pPr>
        <w:pStyle w:val="Heading9"/>
        <w:rPr>
          <w:rFonts w:eastAsia="Times New Roman"/>
          <w:szCs w:val="24"/>
          <w:lang w:val="en-CA" w:eastAsia="de-DE"/>
        </w:rPr>
      </w:pPr>
      <w:hyperlink r:id="rId242"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14:paraId="508564FD" w14:textId="77777777" w:rsidR="003B7C2B" w:rsidRDefault="003B7C2B" w:rsidP="003B7C2B">
      <w:pPr>
        <w:pStyle w:val="BodyText"/>
      </w:pPr>
    </w:p>
    <w:p w14:paraId="28802490" w14:textId="77777777" w:rsidR="003B7C2B" w:rsidRDefault="00610D2A" w:rsidP="003B7C2B">
      <w:pPr>
        <w:pStyle w:val="Heading9"/>
        <w:rPr>
          <w:rFonts w:eastAsia="Times New Roman"/>
          <w:szCs w:val="24"/>
          <w:lang w:eastAsia="de-DE"/>
        </w:rPr>
      </w:pPr>
      <w:hyperlink r:id="rId243"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T. Chujoh,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57077C4E" w14:textId="77777777" w:rsidR="003D1371" w:rsidRDefault="003D1371" w:rsidP="003D1371">
      <w:pPr>
        <w:pStyle w:val="BodyText"/>
      </w:pPr>
    </w:p>
    <w:p w14:paraId="5538ADED" w14:textId="77777777" w:rsidR="003D1371" w:rsidRDefault="00610D2A" w:rsidP="003D1371">
      <w:pPr>
        <w:pStyle w:val="Heading9"/>
        <w:rPr>
          <w:rFonts w:eastAsia="Times New Roman"/>
          <w:szCs w:val="24"/>
          <w:lang w:eastAsia="de-DE"/>
        </w:rPr>
      </w:pPr>
      <w:hyperlink r:id="rId244" w:history="1">
        <w:r w:rsidR="003D1371" w:rsidRPr="00BC5CD7">
          <w:rPr>
            <w:rFonts w:eastAsia="Times New Roman"/>
            <w:color w:val="0000FF"/>
            <w:szCs w:val="24"/>
            <w:u w:val="single"/>
            <w:lang w:val="en-CA" w:eastAsia="de-DE"/>
          </w:rPr>
          <w:t>JVET-M0903</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additional results of JVET-M0147 (CE9: Results of DMVR rel</w:t>
      </w:r>
      <w:r w:rsidR="003D1371">
        <w:rPr>
          <w:rFonts w:eastAsia="Times New Roman"/>
          <w:szCs w:val="24"/>
          <w:lang w:val="en-CA" w:eastAsia="de-DE"/>
        </w:rPr>
        <w:t>ated Tests CE9.2.1 and CE9.2.2) [</w:t>
      </w:r>
      <w:r w:rsidR="003D1371" w:rsidRPr="00BC5CD7">
        <w:rPr>
          <w:rFonts w:eastAsia="Times New Roman"/>
          <w:szCs w:val="24"/>
          <w:lang w:val="en-CA" w:eastAsia="de-DE"/>
        </w:rPr>
        <w:t>K. Kondo, M. Ikeda (Sony)] [late] [miss]</w:t>
      </w:r>
    </w:p>
    <w:p w14:paraId="7A754505" w14:textId="77777777" w:rsidR="00641B74" w:rsidRPr="007A28E0" w:rsidRDefault="00641B74" w:rsidP="007513E3">
      <w:pPr>
        <w:pStyle w:val="BodyText"/>
      </w:pPr>
    </w:p>
    <w:p w14:paraId="7FE5CE8B" w14:textId="77777777" w:rsidR="00641B74" w:rsidRPr="007A28E0" w:rsidRDefault="00610D2A" w:rsidP="007A28E0">
      <w:pPr>
        <w:pStyle w:val="Heading9"/>
        <w:rPr>
          <w:rFonts w:eastAsia="Times New Roman"/>
          <w:szCs w:val="24"/>
          <w:lang w:val="en-CA" w:eastAsia="de-DE"/>
        </w:rPr>
      </w:pPr>
      <w:hyperlink r:id="rId245"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14:paraId="2E31A2E8" w14:textId="77777777" w:rsidR="00641B74" w:rsidRPr="007A28E0" w:rsidRDefault="00641B74" w:rsidP="007513E3">
      <w:pPr>
        <w:pStyle w:val="BodyText"/>
      </w:pPr>
    </w:p>
    <w:p w14:paraId="41437439" w14:textId="77777777" w:rsidR="00641B74" w:rsidRPr="007A28E0" w:rsidRDefault="00610D2A" w:rsidP="007A28E0">
      <w:pPr>
        <w:pStyle w:val="Heading9"/>
        <w:rPr>
          <w:rFonts w:eastAsia="Times New Roman"/>
          <w:szCs w:val="24"/>
          <w:lang w:val="en-CA" w:eastAsia="de-DE"/>
        </w:rPr>
      </w:pPr>
      <w:hyperlink r:id="rId246"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14:paraId="53CE95A8" w14:textId="77777777" w:rsidR="00641B74" w:rsidRPr="007A28E0" w:rsidRDefault="00641B74" w:rsidP="007513E3">
      <w:pPr>
        <w:pStyle w:val="BodyText"/>
      </w:pPr>
    </w:p>
    <w:p w14:paraId="37503DE6" w14:textId="77777777" w:rsidR="00641B74" w:rsidRPr="007A28E0" w:rsidRDefault="00610D2A" w:rsidP="007A28E0">
      <w:pPr>
        <w:pStyle w:val="Heading9"/>
        <w:rPr>
          <w:rFonts w:eastAsia="Times New Roman"/>
          <w:szCs w:val="24"/>
          <w:lang w:val="en-CA" w:eastAsia="de-DE"/>
        </w:rPr>
      </w:pPr>
      <w:hyperlink r:id="rId247"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14:paraId="1C6381AA" w14:textId="77777777" w:rsidR="00641B74" w:rsidRPr="007A28E0" w:rsidRDefault="00641B74" w:rsidP="007513E3">
      <w:pPr>
        <w:pStyle w:val="BodyText"/>
      </w:pPr>
    </w:p>
    <w:p w14:paraId="307219D2" w14:textId="77777777" w:rsidR="00641B74" w:rsidRPr="007A28E0" w:rsidRDefault="00610D2A" w:rsidP="007A28E0">
      <w:pPr>
        <w:pStyle w:val="Heading9"/>
        <w:rPr>
          <w:rFonts w:eastAsia="Times New Roman"/>
          <w:szCs w:val="24"/>
          <w:lang w:val="en-CA" w:eastAsia="de-DE"/>
        </w:rPr>
      </w:pPr>
      <w:hyperlink r:id="rId248"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14:paraId="24555692" w14:textId="77777777" w:rsidR="00641B74" w:rsidRPr="007A28E0" w:rsidRDefault="00641B74" w:rsidP="007513E3">
      <w:pPr>
        <w:pStyle w:val="BodyText"/>
      </w:pPr>
    </w:p>
    <w:p w14:paraId="78E6EB3D" w14:textId="77777777" w:rsidR="002863F0" w:rsidRPr="007A28E0" w:rsidRDefault="002863F0" w:rsidP="00422C11">
      <w:pPr>
        <w:pStyle w:val="Heading2"/>
        <w:ind w:left="576"/>
        <w:rPr>
          <w:lang w:val="en-CA"/>
        </w:rPr>
      </w:pPr>
      <w:bookmarkStart w:id="172"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172"/>
    </w:p>
    <w:p w14:paraId="4DDB78F2" w14:textId="77777777"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14:paraId="77BBCA6E" w14:textId="77777777" w:rsidR="00AD435A" w:rsidRPr="002F48F0" w:rsidRDefault="00610D2A" w:rsidP="00AD435A">
      <w:pPr>
        <w:pStyle w:val="Heading9"/>
        <w:rPr>
          <w:rFonts w:eastAsia="Times New Roman"/>
          <w:szCs w:val="24"/>
          <w:lang w:val="en-CA" w:eastAsia="de-DE"/>
        </w:rPr>
      </w:pPr>
      <w:hyperlink r:id="rId249"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14:paraId="7A51DB17" w14:textId="77777777"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14:paraId="314EE862"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14:paraId="3B35C826"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lastRenderedPageBreak/>
        <w:t xml:space="preserve">CE10.2: overlapped block motion compensation, </w:t>
      </w:r>
    </w:p>
    <w:p w14:paraId="194C3DC3"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14:paraId="1CEA2128"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14:paraId="5D06C1AA"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14:paraId="67407132" w14:textId="77777777" w:rsidR="0073225D" w:rsidRPr="0073225D" w:rsidRDefault="0073225D" w:rsidP="0073225D">
      <w:pPr>
        <w:spacing w:after="120"/>
        <w:rPr>
          <w:szCs w:val="22"/>
          <w:lang w:eastAsia="ja-JP"/>
        </w:rPr>
      </w:pPr>
      <w:r w:rsidRPr="0073225D">
        <w:rPr>
          <w:szCs w:val="22"/>
          <w:lang w:eastAsia="ja-JP"/>
        </w:rPr>
        <w:t>There are 13, 4, 1, 2 and 2 tests for each sub CE, respectively.</w:t>
      </w:r>
    </w:p>
    <w:p w14:paraId="2E436E38" w14:textId="77777777" w:rsidR="0073225D" w:rsidRPr="0073225D" w:rsidRDefault="0073225D" w:rsidP="0073225D">
      <w:pPr>
        <w:spacing w:after="120"/>
        <w:rPr>
          <w:szCs w:val="22"/>
          <w:lang w:eastAsia="ja-JP"/>
        </w:rPr>
      </w:pPr>
    </w:p>
    <w:p w14:paraId="6BE83920" w14:textId="77777777"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14:paraId="5AF6086A" w14:textId="77777777" w:rsidTr="0073225D">
        <w:tc>
          <w:tcPr>
            <w:tcW w:w="1975" w:type="dxa"/>
            <w:shd w:val="clear" w:color="auto" w:fill="auto"/>
          </w:tcPr>
          <w:p w14:paraId="46E4783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14:paraId="45E4858F"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14:paraId="6AE4A5E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14:paraId="60BD586C"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14:paraId="00F4846E" w14:textId="77777777" w:rsidTr="0073225D">
        <w:tc>
          <w:tcPr>
            <w:tcW w:w="1975" w:type="dxa"/>
            <w:shd w:val="clear" w:color="auto" w:fill="auto"/>
          </w:tcPr>
          <w:p w14:paraId="2BADBAE7" w14:textId="77777777"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14:paraId="42E7F514" w14:textId="77777777"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14:paraId="57B1CCD7" w14:textId="77777777"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14:paraId="5B0C465F" w14:textId="77777777"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14:paraId="50942081" w14:textId="77777777" w:rsidTr="0073225D">
        <w:tc>
          <w:tcPr>
            <w:tcW w:w="1975" w:type="dxa"/>
            <w:shd w:val="clear" w:color="auto" w:fill="auto"/>
          </w:tcPr>
          <w:p w14:paraId="3F89223D" w14:textId="77777777"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14:paraId="0AF3536F" w14:textId="77777777"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14:paraId="33D47D07" w14:textId="77777777" w:rsidR="0073225D" w:rsidRPr="0073225D" w:rsidRDefault="00610D2A" w:rsidP="0073225D">
            <w:pPr>
              <w:rPr>
                <w:sz w:val="20"/>
                <w:lang w:eastAsia="zh-TW"/>
              </w:rPr>
            </w:pPr>
            <w:hyperlink r:id="rId250"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14:paraId="79CD35C1" w14:textId="77777777"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14:paraId="4990B3FE" w14:textId="77777777" w:rsidTr="0073225D">
        <w:tc>
          <w:tcPr>
            <w:tcW w:w="1975" w:type="dxa"/>
            <w:shd w:val="clear" w:color="auto" w:fill="auto"/>
          </w:tcPr>
          <w:p w14:paraId="5DAFC436" w14:textId="77777777"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14:paraId="3B07332B" w14:textId="77777777"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14:paraId="1E42D383" w14:textId="77777777" w:rsidR="0073225D" w:rsidRPr="0073225D" w:rsidRDefault="00610D2A" w:rsidP="0073225D">
            <w:pPr>
              <w:rPr>
                <w:sz w:val="20"/>
                <w:lang w:eastAsia="zh-TW"/>
              </w:rPr>
            </w:pPr>
            <w:hyperlink r:id="rId251" w:history="1">
              <w:r w:rsidR="0073225D" w:rsidRPr="0073225D">
                <w:rPr>
                  <w:lang w:eastAsia="zh-TW"/>
                </w:rPr>
                <w:t>W. Xu</w:t>
              </w:r>
            </w:hyperlink>
            <w:r w:rsidR="0073225D" w:rsidRPr="0073225D">
              <w:rPr>
                <w:sz w:val="20"/>
                <w:lang w:eastAsia="zh-TW"/>
              </w:rPr>
              <w:t>,</w:t>
            </w:r>
            <w:r w:rsidR="0073225D" w:rsidRPr="0073225D">
              <w:rPr>
                <w:lang w:eastAsia="zh-TW"/>
              </w:rPr>
              <w:t> </w:t>
            </w:r>
            <w:hyperlink r:id="rId252"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14:paraId="04B908BB" w14:textId="77777777"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14:paraId="30395016" w14:textId="77777777" w:rsidTr="0073225D">
        <w:tc>
          <w:tcPr>
            <w:tcW w:w="1975" w:type="dxa"/>
            <w:shd w:val="clear" w:color="auto" w:fill="auto"/>
          </w:tcPr>
          <w:p w14:paraId="4F55EABE" w14:textId="77777777"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14:paraId="2E1B623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14:paraId="6B931CE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14:paraId="05C9F7EF"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14:paraId="79A8A654" w14:textId="77777777" w:rsidTr="0073225D">
        <w:tc>
          <w:tcPr>
            <w:tcW w:w="1975" w:type="dxa"/>
            <w:shd w:val="clear" w:color="auto" w:fill="auto"/>
          </w:tcPr>
          <w:p w14:paraId="21C221AD" w14:textId="77777777"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14:paraId="2F92C0D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14:paraId="2BFCCD86" w14:textId="77777777" w:rsidR="0073225D" w:rsidRPr="0073225D" w:rsidRDefault="00610D2A" w:rsidP="0073225D">
            <w:pPr>
              <w:tabs>
                <w:tab w:val="clear" w:pos="360"/>
                <w:tab w:val="clear" w:pos="720"/>
                <w:tab w:val="clear" w:pos="1080"/>
                <w:tab w:val="clear" w:pos="1440"/>
              </w:tabs>
              <w:overflowPunct/>
              <w:spacing w:before="100" w:after="100"/>
              <w:textAlignment w:val="auto"/>
              <w:rPr>
                <w:sz w:val="20"/>
                <w:lang w:eastAsia="zh-TW"/>
              </w:rPr>
            </w:pPr>
            <w:hyperlink r:id="rId253" w:history="1">
              <w:r w:rsidR="0073225D" w:rsidRPr="0073225D">
                <w:rPr>
                  <w:lang w:eastAsia="zh-TW"/>
                </w:rPr>
                <w:t>W. Xu</w:t>
              </w:r>
            </w:hyperlink>
            <w:r w:rsidR="0073225D" w:rsidRPr="0073225D">
              <w:rPr>
                <w:sz w:val="20"/>
                <w:lang w:eastAsia="zh-TW"/>
              </w:rPr>
              <w:t>,</w:t>
            </w:r>
            <w:r w:rsidR="0073225D" w:rsidRPr="0073225D">
              <w:rPr>
                <w:lang w:eastAsia="zh-TW"/>
              </w:rPr>
              <w:t> </w:t>
            </w:r>
            <w:hyperlink r:id="rId254"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55"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14:paraId="1C656A3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14:paraId="6C2689FF" w14:textId="77777777" w:rsidTr="0073225D">
        <w:tc>
          <w:tcPr>
            <w:tcW w:w="1975" w:type="dxa"/>
            <w:shd w:val="clear" w:color="auto" w:fill="auto"/>
          </w:tcPr>
          <w:p w14:paraId="5601E95D" w14:textId="77777777"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14:paraId="2262709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14:paraId="35857E6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14:paraId="5D5049A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14:paraId="6DA4FE11" w14:textId="77777777" w:rsidTr="0073225D">
        <w:tc>
          <w:tcPr>
            <w:tcW w:w="1975" w:type="dxa"/>
            <w:shd w:val="clear" w:color="auto" w:fill="auto"/>
          </w:tcPr>
          <w:p w14:paraId="1D88DEEB" w14:textId="77777777"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14:paraId="26DCAAC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14:paraId="7A9039C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Z.-Y. Lin, T.-D. Chuang, C.-Y. Chen, C.-W. Hsu, C.-C. Chen, Y.-C. Lin, Y.-W. Huang, S.-M. </w:t>
            </w:r>
            <w:r w:rsidRPr="0073225D">
              <w:rPr>
                <w:sz w:val="20"/>
                <w:lang w:eastAsia="zh-TW"/>
              </w:rPr>
              <w:lastRenderedPageBreak/>
              <w:t>Lei (MediaTek), X. Xiu, Y. He (InterDigital)</w:t>
            </w:r>
          </w:p>
        </w:tc>
        <w:tc>
          <w:tcPr>
            <w:tcW w:w="4039" w:type="dxa"/>
            <w:shd w:val="clear" w:color="auto" w:fill="auto"/>
          </w:tcPr>
          <w:p w14:paraId="0A049A6D"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lastRenderedPageBreak/>
              <w:t>CE10.2.2: Integer-MV-based CU-boundary-only OBMC</w:t>
            </w:r>
          </w:p>
        </w:tc>
      </w:tr>
      <w:tr w:rsidR="0073225D" w:rsidRPr="0073225D" w14:paraId="463DD826" w14:textId="77777777" w:rsidTr="0073225D">
        <w:tc>
          <w:tcPr>
            <w:tcW w:w="1975" w:type="dxa"/>
            <w:shd w:val="clear" w:color="auto" w:fill="auto"/>
          </w:tcPr>
          <w:p w14:paraId="6DB3D466"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14:paraId="26E8419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14:paraId="372842E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1E9B48A0"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14:paraId="33B8AF65" w14:textId="77777777" w:rsidTr="0073225D">
        <w:tc>
          <w:tcPr>
            <w:tcW w:w="1975" w:type="dxa"/>
            <w:shd w:val="clear" w:color="auto" w:fill="auto"/>
          </w:tcPr>
          <w:p w14:paraId="4D9A0238"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14:paraId="2854051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14:paraId="3A535E8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2B5D41F9"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14:paraId="7C02E735" w14:textId="77777777" w:rsidTr="0073225D">
        <w:tc>
          <w:tcPr>
            <w:tcW w:w="1975" w:type="dxa"/>
            <w:shd w:val="clear" w:color="auto" w:fill="auto"/>
          </w:tcPr>
          <w:p w14:paraId="4F2D8989" w14:textId="77777777"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14:paraId="2102306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14:paraId="6C088F66" w14:textId="77777777" w:rsidR="0073225D" w:rsidRPr="0073225D" w:rsidRDefault="00610D2A" w:rsidP="0073225D">
            <w:pPr>
              <w:tabs>
                <w:tab w:val="clear" w:pos="360"/>
                <w:tab w:val="clear" w:pos="720"/>
                <w:tab w:val="clear" w:pos="1080"/>
                <w:tab w:val="clear" w:pos="1440"/>
              </w:tabs>
              <w:overflowPunct/>
              <w:spacing w:before="100" w:after="100"/>
              <w:textAlignment w:val="auto"/>
              <w:rPr>
                <w:sz w:val="20"/>
                <w:lang w:eastAsia="zh-TW"/>
              </w:rPr>
            </w:pPr>
            <w:hyperlink r:id="rId256" w:history="1">
              <w:r w:rsidR="0073225D" w:rsidRPr="0073225D">
                <w:rPr>
                  <w:sz w:val="20"/>
                  <w:lang w:eastAsia="zh-TW"/>
                </w:rPr>
                <w:t>Y. Ahn</w:t>
              </w:r>
            </w:hyperlink>
            <w:r w:rsidR="0073225D" w:rsidRPr="0073225D">
              <w:rPr>
                <w:sz w:val="20"/>
                <w:lang w:eastAsia="zh-TW"/>
              </w:rPr>
              <w:t>, </w:t>
            </w:r>
            <w:hyperlink r:id="rId257" w:history="1">
              <w:r w:rsidR="0073225D" w:rsidRPr="0073225D">
                <w:rPr>
                  <w:sz w:val="20"/>
                  <w:lang w:eastAsia="zh-TW"/>
                </w:rPr>
                <w:t>D. Sim (Digital Insights)</w:t>
              </w:r>
            </w:hyperlink>
          </w:p>
        </w:tc>
        <w:tc>
          <w:tcPr>
            <w:tcW w:w="4039" w:type="dxa"/>
            <w:shd w:val="clear" w:color="auto" w:fill="auto"/>
          </w:tcPr>
          <w:p w14:paraId="1F72390A"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14:paraId="5389FFBC" w14:textId="77777777" w:rsidTr="0073225D">
        <w:tc>
          <w:tcPr>
            <w:tcW w:w="1975" w:type="dxa"/>
            <w:shd w:val="clear" w:color="auto" w:fill="auto"/>
          </w:tcPr>
          <w:p w14:paraId="166CCD66" w14:textId="77777777"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14:paraId="6710805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14:paraId="7F17A174"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14:paraId="4899CCE9" w14:textId="77777777" w:rsidR="0073225D" w:rsidRPr="0073225D" w:rsidRDefault="00610D2A" w:rsidP="0073225D">
            <w:pPr>
              <w:tabs>
                <w:tab w:val="clear" w:pos="360"/>
                <w:tab w:val="clear" w:pos="720"/>
                <w:tab w:val="clear" w:pos="1080"/>
                <w:tab w:val="clear" w:pos="1440"/>
              </w:tabs>
              <w:overflowPunct/>
              <w:spacing w:before="100" w:after="100"/>
              <w:textAlignment w:val="auto"/>
              <w:rPr>
                <w:sz w:val="20"/>
                <w:lang w:eastAsia="zh-TW"/>
              </w:rPr>
            </w:pPr>
            <w:hyperlink r:id="rId258" w:history="1">
              <w:r w:rsidR="0073225D" w:rsidRPr="0073225D">
                <w:rPr>
                  <w:sz w:val="20"/>
                  <w:lang w:eastAsia="zh-TW"/>
                </w:rPr>
                <w:t>J. Rasch</w:t>
              </w:r>
            </w:hyperlink>
            <w:r w:rsidR="0073225D" w:rsidRPr="0073225D">
              <w:rPr>
                <w:sz w:val="20"/>
                <w:lang w:eastAsia="zh-TW"/>
              </w:rPr>
              <w:t>, </w:t>
            </w:r>
            <w:hyperlink r:id="rId259" w:history="1">
              <w:r w:rsidR="0073225D" w:rsidRPr="0073225D">
                <w:rPr>
                  <w:sz w:val="20"/>
                  <w:lang w:eastAsia="zh-TW"/>
                </w:rPr>
                <w:t>A. Henkel</w:t>
              </w:r>
            </w:hyperlink>
            <w:r w:rsidR="0073225D" w:rsidRPr="0073225D">
              <w:rPr>
                <w:sz w:val="20"/>
                <w:lang w:eastAsia="zh-TW"/>
              </w:rPr>
              <w:t>, </w:t>
            </w:r>
            <w:hyperlink r:id="rId260" w:history="1">
              <w:r w:rsidR="0073225D" w:rsidRPr="0073225D">
                <w:rPr>
                  <w:sz w:val="20"/>
                  <w:lang w:eastAsia="zh-TW"/>
                </w:rPr>
                <w:t>J. Pfaff</w:t>
              </w:r>
            </w:hyperlink>
            <w:r w:rsidR="0073225D" w:rsidRPr="0073225D">
              <w:rPr>
                <w:sz w:val="20"/>
                <w:lang w:eastAsia="zh-TW"/>
              </w:rPr>
              <w:t>,</w:t>
            </w:r>
            <w:hyperlink r:id="rId261" w:history="1">
              <w:r w:rsidR="0073225D" w:rsidRPr="0073225D">
                <w:rPr>
                  <w:sz w:val="20"/>
                  <w:lang w:eastAsia="zh-TW"/>
                </w:rPr>
                <w:t>H. Schwarz</w:t>
              </w:r>
            </w:hyperlink>
            <w:r w:rsidR="0073225D" w:rsidRPr="0073225D">
              <w:rPr>
                <w:sz w:val="20"/>
                <w:lang w:eastAsia="zh-TW"/>
              </w:rPr>
              <w:t>, </w:t>
            </w:r>
            <w:hyperlink r:id="rId262" w:history="1">
              <w:r w:rsidR="0073225D" w:rsidRPr="0073225D">
                <w:rPr>
                  <w:sz w:val="20"/>
                  <w:lang w:eastAsia="zh-TW"/>
                </w:rPr>
                <w:t>D. Marpe</w:t>
              </w:r>
            </w:hyperlink>
            <w:r w:rsidR="0073225D" w:rsidRPr="0073225D">
              <w:rPr>
                <w:sz w:val="20"/>
                <w:lang w:eastAsia="zh-TW"/>
              </w:rPr>
              <w:t>, </w:t>
            </w:r>
            <w:hyperlink r:id="rId263" w:history="1">
              <w:r w:rsidR="0073225D" w:rsidRPr="0073225D">
                <w:rPr>
                  <w:sz w:val="20"/>
                  <w:lang w:eastAsia="zh-TW"/>
                </w:rPr>
                <w:t>T. Wiegand (HHI)</w:t>
              </w:r>
            </w:hyperlink>
          </w:p>
        </w:tc>
        <w:tc>
          <w:tcPr>
            <w:tcW w:w="4039" w:type="dxa"/>
            <w:shd w:val="clear" w:color="auto" w:fill="auto"/>
          </w:tcPr>
          <w:p w14:paraId="4F56E48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14:paraId="450D107A" w14:textId="77777777" w:rsidTr="0073225D">
        <w:tc>
          <w:tcPr>
            <w:tcW w:w="1975" w:type="dxa"/>
            <w:shd w:val="clear" w:color="auto" w:fill="auto"/>
          </w:tcPr>
          <w:p w14:paraId="7024B054" w14:textId="77777777"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14:paraId="4A8D68F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14:paraId="2E00E602" w14:textId="77777777" w:rsidR="0073225D" w:rsidRPr="0073225D" w:rsidRDefault="00610D2A" w:rsidP="0073225D">
            <w:pPr>
              <w:tabs>
                <w:tab w:val="clear" w:pos="360"/>
                <w:tab w:val="clear" w:pos="720"/>
                <w:tab w:val="clear" w:pos="1080"/>
                <w:tab w:val="clear" w:pos="1440"/>
              </w:tabs>
              <w:overflowPunct/>
              <w:spacing w:before="100" w:after="100"/>
              <w:textAlignment w:val="auto"/>
              <w:rPr>
                <w:sz w:val="20"/>
                <w:lang w:eastAsia="zh-TW"/>
              </w:rPr>
            </w:pPr>
            <w:hyperlink r:id="rId264" w:history="1">
              <w:r w:rsidR="0073225D" w:rsidRPr="0073225D">
                <w:rPr>
                  <w:sz w:val="20"/>
                  <w:lang w:eastAsia="zh-TW"/>
                </w:rPr>
                <w:t>K. Abe</w:t>
              </w:r>
            </w:hyperlink>
            <w:r w:rsidR="0073225D" w:rsidRPr="0073225D">
              <w:rPr>
                <w:sz w:val="20"/>
                <w:lang w:eastAsia="zh-TW"/>
              </w:rPr>
              <w:t>, </w:t>
            </w:r>
            <w:hyperlink r:id="rId265" w:history="1">
              <w:r w:rsidR="0073225D" w:rsidRPr="0073225D">
                <w:rPr>
                  <w:sz w:val="20"/>
                  <w:lang w:eastAsia="zh-TW"/>
                </w:rPr>
                <w:t>T. Toma</w:t>
              </w:r>
            </w:hyperlink>
            <w:r w:rsidR="0073225D" w:rsidRPr="0073225D">
              <w:rPr>
                <w:sz w:val="20"/>
                <w:lang w:eastAsia="zh-TW"/>
              </w:rPr>
              <w:t>,</w:t>
            </w:r>
            <w:hyperlink r:id="rId266" w:history="1">
              <w:r w:rsidR="0073225D" w:rsidRPr="0073225D">
                <w:rPr>
                  <w:sz w:val="20"/>
                  <w:lang w:eastAsia="zh-TW"/>
                </w:rPr>
                <w:t>J. Li (Panasonic)</w:t>
              </w:r>
            </w:hyperlink>
          </w:p>
        </w:tc>
        <w:tc>
          <w:tcPr>
            <w:tcW w:w="4039" w:type="dxa"/>
            <w:shd w:val="clear" w:color="auto" w:fill="auto"/>
          </w:tcPr>
          <w:p w14:paraId="7384B47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14:paraId="2D5F919F" w14:textId="77777777" w:rsidTr="0073225D">
        <w:tc>
          <w:tcPr>
            <w:tcW w:w="1975" w:type="dxa"/>
            <w:shd w:val="clear" w:color="auto" w:fill="auto"/>
          </w:tcPr>
          <w:p w14:paraId="213DF5E8" w14:textId="77777777"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14:paraId="610F9A1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14:paraId="2E97A29A" w14:textId="77777777" w:rsidR="0073225D" w:rsidRPr="0073225D" w:rsidRDefault="00610D2A" w:rsidP="0073225D">
            <w:pPr>
              <w:tabs>
                <w:tab w:val="clear" w:pos="360"/>
                <w:tab w:val="clear" w:pos="720"/>
                <w:tab w:val="clear" w:pos="1080"/>
                <w:tab w:val="clear" w:pos="1440"/>
              </w:tabs>
              <w:overflowPunct/>
              <w:spacing w:before="100" w:after="100"/>
              <w:textAlignment w:val="auto"/>
              <w:rPr>
                <w:sz w:val="20"/>
                <w:lang w:eastAsia="zh-TW"/>
              </w:rPr>
            </w:pPr>
            <w:hyperlink r:id="rId267" w:history="1">
              <w:r w:rsidR="0073225D" w:rsidRPr="0073225D">
                <w:rPr>
                  <w:sz w:val="20"/>
                  <w:lang w:eastAsia="zh-TW"/>
                </w:rPr>
                <w:t>P. Bordes</w:t>
              </w:r>
            </w:hyperlink>
            <w:r w:rsidR="0073225D" w:rsidRPr="0073225D">
              <w:rPr>
                <w:sz w:val="20"/>
                <w:lang w:eastAsia="zh-TW"/>
              </w:rPr>
              <w:t>, </w:t>
            </w:r>
            <w:hyperlink r:id="rId268" w:history="1">
              <w:r w:rsidR="0073225D" w:rsidRPr="0073225D">
                <w:rPr>
                  <w:sz w:val="20"/>
                  <w:lang w:eastAsia="zh-TW"/>
                </w:rPr>
                <w:t>T. Poirier</w:t>
              </w:r>
            </w:hyperlink>
            <w:r w:rsidR="0073225D" w:rsidRPr="0073225D">
              <w:rPr>
                <w:sz w:val="20"/>
                <w:lang w:eastAsia="zh-TW"/>
              </w:rPr>
              <w:t>, </w:t>
            </w:r>
            <w:hyperlink r:id="rId269" w:history="1">
              <w:r w:rsidR="0073225D" w:rsidRPr="0073225D">
                <w:rPr>
                  <w:sz w:val="20"/>
                  <w:lang w:eastAsia="zh-TW"/>
                </w:rPr>
                <w:t>F. LeLeannec (Technicolor)</w:t>
              </w:r>
            </w:hyperlink>
          </w:p>
        </w:tc>
        <w:tc>
          <w:tcPr>
            <w:tcW w:w="4039" w:type="dxa"/>
            <w:shd w:val="clear" w:color="auto" w:fill="auto"/>
          </w:tcPr>
          <w:p w14:paraId="0A45A88B"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14:paraId="46625249" w14:textId="77777777" w:rsidR="0073225D" w:rsidRPr="0073225D" w:rsidRDefault="0073225D" w:rsidP="0073225D">
      <w:pPr>
        <w:rPr>
          <w:rFonts w:eastAsia="MS Gothic"/>
          <w:lang w:eastAsia="ja-JP"/>
        </w:rPr>
      </w:pPr>
    </w:p>
    <w:p w14:paraId="44FB85F9" w14:textId="77777777"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70"/>
        <w:gridCol w:w="1053"/>
        <w:gridCol w:w="1015"/>
        <w:gridCol w:w="1053"/>
        <w:gridCol w:w="942"/>
        <w:gridCol w:w="1053"/>
        <w:gridCol w:w="1066"/>
        <w:gridCol w:w="1028"/>
        <w:gridCol w:w="1136"/>
      </w:tblGrid>
      <w:tr w:rsidR="0073225D" w:rsidRPr="0073225D" w14:paraId="11ECAE4B" w14:textId="77777777"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14:paraId="004F77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14:paraId="03B88A1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14:paraId="5996DA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14:paraId="0B47F9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14:paraId="63350D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14:paraId="054EA0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14:paraId="3476B1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14:paraId="4895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14:paraId="1B2C6A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14:paraId="0AA35B22" w14:textId="77777777"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14:paraId="3FE730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2340C7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14:paraId="073E22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75C5DF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14:paraId="432E6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14:paraId="664329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14:paraId="39AF149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14:paraId="0CB505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14:paraId="179A04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8BB052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7EBEF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14:paraId="714D45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14:paraId="3C61A1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14:paraId="087449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14:paraId="70349C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14:paraId="2D5B1A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14:paraId="1B1611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14:paraId="38AA2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73C788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397F9A71"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49C0BBF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14:paraId="01F90CE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4A704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034401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F8BB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14:paraId="2D9006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14:paraId="095BD5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14:paraId="232284E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14:paraId="7E5261D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14:paraId="4D0D1D1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6F54C3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14:paraId="21D480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03FF1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14:paraId="602BD8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14:paraId="0D1DAC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14:paraId="46600F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14:paraId="6E491C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5D0ABB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14:paraId="315866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7564A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849A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3908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7548B30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0B211C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559" w:type="pct"/>
            <w:tcBorders>
              <w:top w:val="nil"/>
              <w:left w:val="nil"/>
              <w:bottom w:val="single" w:sz="8" w:space="0" w:color="auto"/>
              <w:right w:val="single" w:sz="8" w:space="0" w:color="auto"/>
            </w:tcBorders>
            <w:shd w:val="clear" w:color="auto" w:fill="auto"/>
            <w:hideMark/>
          </w:tcPr>
          <w:p w14:paraId="105A8F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D30E6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7FC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AC413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1F2CBB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14:paraId="121EA7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14:paraId="3D1C0C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7829C3C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889CD28"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1084E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14:paraId="36B9AC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0C1C40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2E2B6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14:paraId="3E6D1FD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14:paraId="7B6BBF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FA6C1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B5257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50E64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CFA24E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136758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EC221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58090B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99060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2E460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5E517C9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77259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93F43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0B0241D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70A58D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1A374B3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64DE6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5AAFE"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03BA0B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14:paraId="7A9101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27EF37A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1F3742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260329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26D09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C122C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0346D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665C43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14:paraId="7C9AE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6EC3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932F195"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3DBDC1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3AE21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A4C27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69BE9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65B92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321B8E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14:paraId="6631D2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14:paraId="207347E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199ED5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0E6D5B"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26AA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14:paraId="5068FDB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66DB089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7BE4DE7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16369C9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482263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A5723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2BE90B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67012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7452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6D893D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3BEDD2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5861F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572D9A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2157E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DA173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5C768B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7E0896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2A941F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0F8E29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BD133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A16E554"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4C3617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14:paraId="523FB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11E6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5761C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0F1F19F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3734844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74C481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19C50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54D662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FA0225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D51E6F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14:paraId="2FB0548C"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6B689F8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7BDF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D66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026B5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80449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279484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07BB65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3B24CE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E13FB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1AA84D9D" w14:textId="77777777" w:rsidR="0073225D" w:rsidRPr="0073225D" w:rsidRDefault="0073225D" w:rsidP="0073225D">
      <w:pPr>
        <w:rPr>
          <w:szCs w:val="22"/>
        </w:rPr>
      </w:pPr>
    </w:p>
    <w:p w14:paraId="45B62FD7"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4A649180"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79562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782D71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02583B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0DE4D8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1F5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0AD539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310683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14:paraId="61EC89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B8B54DB"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0F2EC1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FC9E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4FAD69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4AA76F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14772B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3AD0DA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794C47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14:paraId="7E555A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5F6399F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B4332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14:paraId="7BF6E8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4A3A71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F1C01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3066405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5DBF226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08975F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246C0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620C18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B1755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193BD4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27619C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6B2CE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14:paraId="74B5AD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8DF24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14:paraId="238F2C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46AB56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663B64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21AD88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14:paraId="1954A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5FABE7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0CF4F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0C16CE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14:paraId="61EAB5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14:paraId="0438B9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14:paraId="0F3384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627BA65B"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A539C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72" w:type="pct"/>
            <w:tcBorders>
              <w:top w:val="nil"/>
              <w:left w:val="nil"/>
              <w:bottom w:val="single" w:sz="8" w:space="0" w:color="auto"/>
              <w:right w:val="single" w:sz="8" w:space="0" w:color="auto"/>
            </w:tcBorders>
            <w:shd w:val="clear" w:color="auto" w:fill="auto"/>
            <w:hideMark/>
          </w:tcPr>
          <w:p w14:paraId="74AD7F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F05BF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A8593B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517FF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344E59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3CCAB5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14:paraId="478F60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7548C23B"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CA9DA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14:paraId="5B1E51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351A3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9CB2B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123F6F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26927F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5D2057E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CD9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6509754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3504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3AF410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02682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0704B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14:paraId="0F14902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2EB13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F5C5A0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04F5CE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14:paraId="64BB3FC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6E574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14:paraId="1BA1B3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57E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7739B2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7B81AA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386A338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5D4777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19D03C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C704908"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E8B75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72EAF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4FFCA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3FD77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14:paraId="6DCCE3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6849EE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775B15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14:paraId="7C4920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3D50F81A"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AAE87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14:paraId="349EAF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46B165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E86F1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39EE17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7E18A7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14:paraId="12D25F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14:paraId="2BA6E94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4C64043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664AE21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1CFCA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B9B0A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05EC95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14:paraId="602595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1CE282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14:paraId="38A674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64D4A25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4C20E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402C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14:paraId="6AE9F3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C3589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CEC2E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2BC4FE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F70AA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14:paraId="604C1B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62D51C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2E3F79F"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3A4BD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220352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48259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7AF02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14:paraId="1FF41B9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14:paraId="72D371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14:paraId="34B55E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2CFD77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4E9F39D8" w14:textId="77777777"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14:paraId="4D7AFE51"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14:paraId="1BC1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027B44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DED18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14:paraId="762B89C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129E4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417733"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3D86C475"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5D69D233"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F5095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517F12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12F5091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47F86F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3FB1E6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6E41B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14:paraId="180C8CB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14:paraId="0BF82A3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1B68E7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22908C6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14:paraId="1E67B7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14:paraId="62D0148D"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A77F2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769611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14:paraId="763177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14:paraId="77D4FD79"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63B159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25B56D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14:paraId="3C35D2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14:paraId="70366C4C"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10CFF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A60A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3EE746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14:paraId="4985C4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2BDD9F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14:paraId="362CED28"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2E59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6D3C6B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14:paraId="41F02E4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14:paraId="34168976"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492DF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418DDA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14:paraId="79FE83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14:paraId="479EC3A3" w14:textId="77777777"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14:paraId="5FA440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14:paraId="3B4081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14:paraId="34BCBC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14:paraId="0673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30C424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14:paraId="6FA7C6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14:paraId="12739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14:paraId="76DFD2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038EA7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12BD62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14:paraId="1297F7B4"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FD3D7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D098D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14:paraId="1FFBBDD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6B0665F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83A48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284CA8F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13036BF8"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7ADAE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7D0B56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3713F0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6ED2A08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0551B8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B2F25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4AAD20D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2C626DEF"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2164C6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322BF1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5AEC0A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2C57A37"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720308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08F3A3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14:paraId="05D0B5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14:paraId="3ED9F0F6"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CEE6B6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419ACC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14:paraId="6A9A5C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14:paraId="3F6FD90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9FDDBE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E9A1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14:paraId="5FE3C0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14:paraId="175E805E"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40E5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39EA76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14:paraId="72C555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14:paraId="4858764E" w14:textId="77777777"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14:paraId="1F6F59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0DC3F5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14:paraId="31B358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14:paraId="48A57162" w14:textId="77777777"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14:paraId="04BF75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01780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14:paraId="60A8D9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14:paraId="0DFB9399" w14:textId="77777777" w:rsidR="0073225D" w:rsidRPr="0073225D" w:rsidRDefault="0073225D" w:rsidP="0073225D">
      <w:pPr>
        <w:tabs>
          <w:tab w:val="clear" w:pos="360"/>
          <w:tab w:val="clear" w:pos="720"/>
        </w:tabs>
        <w:rPr>
          <w:rFonts w:eastAsia="Yu Mincho"/>
          <w:lang w:eastAsia="ja-JP"/>
        </w:rPr>
      </w:pPr>
    </w:p>
    <w:p w14:paraId="075A03A4"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lastRenderedPageBreak/>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14:paraId="61FEED60" w14:textId="77777777" w:rsidTr="0073225D">
        <w:trPr>
          <w:trHeight w:val="257"/>
          <w:jc w:val="center"/>
        </w:trPr>
        <w:tc>
          <w:tcPr>
            <w:tcW w:w="780" w:type="dxa"/>
            <w:noWrap/>
            <w:vAlign w:val="bottom"/>
            <w:hideMark/>
          </w:tcPr>
          <w:p w14:paraId="234A60C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14:paraId="776E8C1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67019FEE"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4614940"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14:paraId="6343E348" w14:textId="77777777" w:rsidR="0073225D" w:rsidRPr="0073225D" w:rsidRDefault="0073225D" w:rsidP="0073225D">
            <w:pPr>
              <w:rPr>
                <w:rFonts w:ascii="Arial" w:hAnsi="Arial" w:cs="Arial"/>
                <w:sz w:val="20"/>
              </w:rPr>
            </w:pPr>
          </w:p>
        </w:tc>
        <w:tc>
          <w:tcPr>
            <w:tcW w:w="1160" w:type="dxa"/>
            <w:noWrap/>
            <w:vAlign w:val="bottom"/>
            <w:hideMark/>
          </w:tcPr>
          <w:p w14:paraId="3E73227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1E72FAC9"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0BE55F2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79804EDB"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4A5E12C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60359C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998CA7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159C0B87"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8282AE0"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3C0BA21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14:paraId="255671F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14:paraId="005E3B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14:paraId="3A0DA39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14:paraId="3849C7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14:paraId="017A33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14:paraId="25B255C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801AA4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14:paraId="02EED9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14:paraId="200DD2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14:paraId="4D52A7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14:paraId="76DF103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14:paraId="667EB35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14:paraId="697A6F51"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591E9A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09BE23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14:paraId="5E5D4D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14:paraId="3C7477A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14:paraId="5B2032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14:paraId="7D315AE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14:paraId="54D16F5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90D773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34A3CF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14:paraId="0B4DDD6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14:paraId="4533D65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14:paraId="70B3AA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14:paraId="37911B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14:paraId="77DD415B"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01A9BEBE"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680739D7"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14:paraId="7842DD7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14:paraId="38384820"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14:paraId="6233B82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14:paraId="752DC4A1"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14:paraId="520A533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213D6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5C3DE10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14:paraId="4CEDA0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14:paraId="533636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14:paraId="61E77C7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14:paraId="089EE0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14:paraId="12CB8249"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2677E2"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BD2075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14:paraId="736FB6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14:paraId="1FAA9B4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14:paraId="6F14C34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14:paraId="0A950AC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14:paraId="259EA091" w14:textId="77777777" w:rsidTr="0073225D">
        <w:trPr>
          <w:trHeight w:val="257"/>
          <w:jc w:val="center"/>
        </w:trPr>
        <w:tc>
          <w:tcPr>
            <w:tcW w:w="780" w:type="dxa"/>
            <w:noWrap/>
            <w:vAlign w:val="bottom"/>
            <w:hideMark/>
          </w:tcPr>
          <w:p w14:paraId="2451E604" w14:textId="77777777" w:rsidR="0073225D" w:rsidRPr="0073225D" w:rsidRDefault="0073225D" w:rsidP="0073225D">
            <w:pPr>
              <w:rPr>
                <w:rFonts w:ascii="Arial" w:hAnsi="Arial" w:cs="Arial"/>
                <w:sz w:val="20"/>
              </w:rPr>
            </w:pPr>
          </w:p>
        </w:tc>
        <w:tc>
          <w:tcPr>
            <w:tcW w:w="1160" w:type="dxa"/>
            <w:noWrap/>
            <w:vAlign w:val="bottom"/>
            <w:hideMark/>
          </w:tcPr>
          <w:p w14:paraId="74F1E378"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7EB05F63"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F484F4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2416297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014094F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779B28F4" w14:textId="77777777" w:rsidTr="0073225D">
        <w:trPr>
          <w:trHeight w:val="257"/>
          <w:jc w:val="center"/>
        </w:trPr>
        <w:tc>
          <w:tcPr>
            <w:tcW w:w="780" w:type="dxa"/>
            <w:noWrap/>
            <w:vAlign w:val="bottom"/>
            <w:hideMark/>
          </w:tcPr>
          <w:p w14:paraId="5182AB4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CF2790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D1A182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14:paraId="0D1D4765"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14:paraId="37489C26" w14:textId="77777777" w:rsidR="0073225D" w:rsidRPr="0073225D" w:rsidRDefault="0073225D" w:rsidP="0073225D">
            <w:pPr>
              <w:rPr>
                <w:rFonts w:ascii="Arial" w:hAnsi="Arial" w:cs="Arial"/>
                <w:sz w:val="20"/>
              </w:rPr>
            </w:pPr>
          </w:p>
        </w:tc>
      </w:tr>
      <w:tr w:rsidR="0073225D" w:rsidRPr="0073225D" w14:paraId="6B96421F"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167F1FF7"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25F9FC02"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024591D3"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41F80ED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645F0B81"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2D492ED4"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B46B0F7"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73878F"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3124732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14:paraId="5E62A94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14:paraId="0A0440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14:paraId="601C6B0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14:paraId="3D42EB3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14:paraId="61D40E88"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FFC39A"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7BFFDCE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14:paraId="21CABB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14:paraId="7979846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14:paraId="45DA46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14:paraId="61D274B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14:paraId="0A29BD56"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F3E5BE3"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14:paraId="3657DD3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14:paraId="63CD96D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14:paraId="611F869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14:paraId="117C728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14:paraId="6E428D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14:paraId="6069573D"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7E5133BA"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0C3A5C36"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14:paraId="35F03DFD"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14:paraId="5C86D97E"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14:paraId="3C5294A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14:paraId="471DE1B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14:paraId="5A284B0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444A19E"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17F8F7C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14:paraId="45473F4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14:paraId="59543FE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14:paraId="1024F72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14:paraId="7529A83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14:paraId="247AA975"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56D26890"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102382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14:paraId="2D31E45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14:paraId="6E12078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14:paraId="44B837D6"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14:paraId="6A42EC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14:paraId="10C3B01E" w14:textId="77777777" w:rsidR="0073225D" w:rsidRPr="0073225D" w:rsidRDefault="0073225D" w:rsidP="0073225D">
      <w:pPr>
        <w:rPr>
          <w:szCs w:val="22"/>
        </w:rPr>
      </w:pPr>
    </w:p>
    <w:p w14:paraId="3E4834BB" w14:textId="77777777"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14:paraId="731BCEDC" w14:textId="77777777" w:rsidR="0073225D" w:rsidRPr="0073225D" w:rsidRDefault="0073225D" w:rsidP="0073225D">
      <w:pPr>
        <w:spacing w:after="120"/>
      </w:pPr>
      <w:r w:rsidRPr="0073225D">
        <w:t>Are gains of 1.1.a/b additive? They are said to have been almost additive before this CE cycle, but in the current CE the combination was not tested.</w:t>
      </w:r>
    </w:p>
    <w:p w14:paraId="0CDBC177" w14:textId="77777777" w:rsidR="0073225D" w:rsidRPr="0073225D" w:rsidRDefault="0073225D" w:rsidP="0073225D">
      <w:pPr>
        <w:spacing w:after="120"/>
      </w:pPr>
      <w:r w:rsidRPr="0073225D">
        <w:t>Worst case memory BW of 1.1.a is uncritical, of 1.1.b was analysed as roughly 80% of VTM.</w:t>
      </w:r>
    </w:p>
    <w:p w14:paraId="6599A94D" w14:textId="77777777"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gramStart"/>
      <w:r w:rsidRPr="0073225D">
        <w:t>b..d</w:t>
      </w:r>
      <w:proofErr w:type="gramEnd"/>
      <w:r w:rsidRPr="0073225D">
        <w:t xml:space="preserve">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14:paraId="5300DC38" w14:textId="77777777" w:rsidR="0073225D" w:rsidRPr="0073225D" w:rsidRDefault="0073225D" w:rsidP="0073225D">
      <w:pPr>
        <w:spacing w:after="120"/>
      </w:pPr>
      <w:r w:rsidRPr="0073225D">
        <w:t>It is also mentioned that potentially gains of 1.1.a might add up to 1.2.x.</w:t>
      </w:r>
    </w:p>
    <w:p w14:paraId="630D23BD" w14:textId="77777777"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14:paraId="0A20E9DF" w14:textId="77777777" w:rsidR="0073225D" w:rsidRPr="0073225D" w:rsidRDefault="0073225D" w:rsidP="0073225D">
      <w:pPr>
        <w:spacing w:after="120"/>
      </w:pPr>
      <w:r w:rsidRPr="0073225D">
        <w:t>By doing more encoder checks and increasing runtime by 7%, probably it should be possible to get similar gain without a syntax change.</w:t>
      </w:r>
    </w:p>
    <w:p w14:paraId="2BB8CC2E" w14:textId="77777777" w:rsidR="0073225D" w:rsidRPr="0073225D" w:rsidRDefault="0073225D" w:rsidP="0073225D">
      <w:pPr>
        <w:spacing w:after="120"/>
      </w:pPr>
    </w:p>
    <w:p w14:paraId="6B7DD514" w14:textId="77777777" w:rsidR="0073225D" w:rsidRPr="0073225D" w:rsidRDefault="0073225D" w:rsidP="0073225D">
      <w:pPr>
        <w:spacing w:after="120"/>
      </w:pPr>
      <w:r w:rsidRPr="0073225D">
        <w:t>1.1.3…5 target simplification of VTM3 (CIIP)</w:t>
      </w:r>
    </w:p>
    <w:p w14:paraId="55644E56" w14:textId="77777777"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63"/>
        <w:gridCol w:w="832"/>
        <w:gridCol w:w="1286"/>
        <w:gridCol w:w="1286"/>
        <w:gridCol w:w="861"/>
        <w:gridCol w:w="1346"/>
        <w:gridCol w:w="1324"/>
        <w:gridCol w:w="1418"/>
      </w:tblGrid>
      <w:tr w:rsidR="0073225D" w:rsidRPr="0073225D" w14:paraId="63264A04" w14:textId="77777777"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14:paraId="041E0C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14:paraId="0FD7A96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14:paraId="5F8B76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14:paraId="045811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14:paraId="41A6FC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14:paraId="3E2291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14:paraId="4F3468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173" w:name="RANGE!N1"/>
            <w:r w:rsidRPr="0073225D">
              <w:rPr>
                <w:rFonts w:eastAsia="PMingLiU"/>
                <w:color w:val="000000"/>
                <w:szCs w:val="22"/>
                <w:lang w:eastAsia="zh-TW"/>
              </w:rPr>
              <w:t>CU constraints</w:t>
            </w:r>
            <w:bookmarkEnd w:id="173"/>
          </w:p>
        </w:tc>
        <w:tc>
          <w:tcPr>
            <w:tcW w:w="753" w:type="pct"/>
            <w:tcBorders>
              <w:top w:val="single" w:sz="8" w:space="0" w:color="auto"/>
              <w:left w:val="nil"/>
              <w:bottom w:val="nil"/>
              <w:right w:val="single" w:sz="8" w:space="0" w:color="auto"/>
            </w:tcBorders>
            <w:shd w:val="clear" w:color="auto" w:fill="auto"/>
            <w:vAlign w:val="bottom"/>
            <w:hideMark/>
          </w:tcPr>
          <w:p w14:paraId="288721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14:paraId="73853E80" w14:textId="77777777"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14:paraId="4EF26D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442" w:type="pct"/>
            <w:tcBorders>
              <w:top w:val="nil"/>
              <w:left w:val="nil"/>
              <w:bottom w:val="single" w:sz="8" w:space="0" w:color="auto"/>
              <w:right w:val="single" w:sz="8" w:space="0" w:color="auto"/>
            </w:tcBorders>
            <w:shd w:val="clear" w:color="auto" w:fill="auto"/>
            <w:vAlign w:val="bottom"/>
            <w:hideMark/>
          </w:tcPr>
          <w:p w14:paraId="454E26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623803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19DBCE5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14:paraId="2087CD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14:paraId="14F2D8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14:paraId="43733D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14:paraId="370C72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4A44F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9BBB5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14:paraId="111BAE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6E06D9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7D80D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5696EF6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776B3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667D9B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14:paraId="7BB950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547F7B5"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2F453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D17454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0C903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AA05E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4E42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64BC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01AD3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14:paraId="6C376C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71844"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4F69E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14:paraId="142263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064D4C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E88262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282C32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42A6E3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767D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14:paraId="37A89A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754BA8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747AB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23BA09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33058C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6F941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535DBD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E49E5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03FA64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7DEBF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66560C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885A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14:paraId="0AB4803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49A6B1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AF112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2D64DCF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14:paraId="117DE3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2581CB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7F6811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F5B2F6"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0A3F553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AB5EA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001E01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FF68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6B5866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396E215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5102F6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79AEE7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FAD96F7"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DDF5D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14:paraId="7D1CC5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53DFF9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527420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4C0B2A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637843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B95F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D9246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F6C87C"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318545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0D527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C4E48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353A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F17D6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07AE80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3624C0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AF97B2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50EF33"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97608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14:paraId="103C6C7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791958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C6B1F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14B429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5EAEB6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6FA597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EAD1D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14:paraId="0F3E7F5F"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45F5202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7DEC9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8F0138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D296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94FD5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AB9B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07934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64F111A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1DA8556"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6BA91B3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14:paraId="5186775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14:paraId="2E9DBE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74A1B8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7B3D2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73BB150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14:paraId="6B21E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E3066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3C2D588"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673A1F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BE44E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0AA24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452A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2A6BA34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E645B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B0E5C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10EE7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B4FB708"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486AD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14:paraId="6DB171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4B50A2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6F7A7E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495F79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6ECAED2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79FA05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79FDF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14:paraId="3FC5AFC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5C2D78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764B7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DD0B1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3D9F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92E26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A884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8DA99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54414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3A8764E"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1DF615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14:paraId="04A69A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06910B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0578AB9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015B49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26205D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42B80C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29C91E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14:paraId="07E68BA3"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10CF5F3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836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27EE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20EED4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5062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7CD7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1AC024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5EE164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3287A589" w14:textId="77777777" w:rsidR="0073225D" w:rsidRPr="0073225D" w:rsidRDefault="0073225D" w:rsidP="0073225D">
      <w:pPr>
        <w:rPr>
          <w:szCs w:val="22"/>
        </w:rPr>
      </w:pPr>
      <w:r w:rsidRPr="0073225D">
        <w:rPr>
          <w:szCs w:val="22"/>
        </w:rPr>
        <w:t>* Not in original CE description.</w:t>
      </w:r>
    </w:p>
    <w:p w14:paraId="18E650E3"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1C95EBEA"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6B9DF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33B911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5DEF83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48A72A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5018FC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699E95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03EA8E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14:paraId="587BB3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944D4D"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3E8841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C4C89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6F47A7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2AE50E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30733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4EBA11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535027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14:paraId="4507E2C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05C52CEC"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6666EB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14:paraId="22B26A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31A5D80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25E6C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3B66D5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732118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14:paraId="57AA7D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29C6B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FBBCB3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8590B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B28E4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AD75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2610A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0FC9AD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14:paraId="470423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14:paraId="04DC8F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1C7E2E1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5FA16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52704E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14:paraId="398DF8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168DE6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5CD462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5AD4EB4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14:paraId="3552BD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423E1A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637FB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491041E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56427A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72" w:type="pct"/>
            <w:tcBorders>
              <w:top w:val="nil"/>
              <w:left w:val="nil"/>
              <w:bottom w:val="single" w:sz="8" w:space="0" w:color="auto"/>
              <w:right w:val="single" w:sz="8" w:space="0" w:color="auto"/>
            </w:tcBorders>
            <w:shd w:val="clear" w:color="auto" w:fill="auto"/>
            <w:hideMark/>
          </w:tcPr>
          <w:p w14:paraId="4F6EB8C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5B4B3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068F1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3509B0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4FB9C6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250045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6800A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A04822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FBC9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14:paraId="50BB84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44C3E5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2A379A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32361F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616E57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6125A8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7CC26E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F27EC35"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A00C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C1CC5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6DE83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177E5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FA0C8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14:paraId="562910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14:paraId="005D23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02B7B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56F2E293"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699DA4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14:paraId="5FBD6A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00B2E3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9BFAF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79AC0F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58E3E4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9BE26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ECE2F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E0CF20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EEAF6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56F4B3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04A4DF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42D96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23E90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3CC892A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5AFA6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6EA4A9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D25E1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1AE2E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14:paraId="62292F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14:paraId="61148F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CC47A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48AE77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683C88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755B22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45147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45E20DED"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14D66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1500F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77576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04458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08F1A6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399E07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E814A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4117B75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073C3C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C3D1E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14:paraId="1FBC9A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2178DE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50491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0B6033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04A1CB1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4DFA14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0DF7A4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DE4DF9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42981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76C3C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E6AE3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5AD8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14:paraId="0E1111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14:paraId="3FD033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14:paraId="3165A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23D2E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125E5F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0623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14:paraId="5236E9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1F9F3D4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AFEAC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14:paraId="57371BE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7836E7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6D4CBD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340A83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7DF29B3"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9742E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92444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F6BD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7B0BD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5273AF0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14:paraId="3B0D7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14:paraId="0E4BB7D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09D768E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374F8714" w14:textId="77777777" w:rsidR="0073225D" w:rsidRPr="0073225D" w:rsidRDefault="0073225D" w:rsidP="0073225D">
      <w:pPr>
        <w:rPr>
          <w:lang w:eastAsia="zh-TW"/>
        </w:rPr>
      </w:pPr>
    </w:p>
    <w:p w14:paraId="00FDD5F3" w14:textId="77777777" w:rsidR="0073225D" w:rsidRPr="0073225D" w:rsidRDefault="0073225D" w:rsidP="0073225D">
      <w:pPr>
        <w:rPr>
          <w:lang w:eastAsia="zh-TW"/>
        </w:rPr>
      </w:pPr>
      <w:r w:rsidRPr="0073225D">
        <w:rPr>
          <w:lang w:eastAsia="zh-TW"/>
        </w:rPr>
        <w:t>It is commented that 10.1.3.b/d was not originally planned in the CE.</w:t>
      </w:r>
    </w:p>
    <w:p w14:paraId="250569ED" w14:textId="77777777" w:rsidR="0073225D" w:rsidRPr="0073225D" w:rsidRDefault="0073225D" w:rsidP="0073225D">
      <w:pPr>
        <w:rPr>
          <w:lang w:eastAsia="zh-TW"/>
        </w:rPr>
      </w:pPr>
      <w:r w:rsidRPr="0073225D">
        <w:rPr>
          <w:lang w:eastAsia="zh-TW"/>
        </w:rPr>
        <w:t>In the context of reviewing 10.1.3.x proposals, the following aspects were identified in CIIP:</w:t>
      </w:r>
    </w:p>
    <w:p w14:paraId="5BBD67BD" w14:textId="77777777"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14:paraId="0C419D4F" w14:textId="77777777"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14:paraId="4C3CA130" w14:textId="77777777"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14:paraId="4D007ED6" w14:textId="77777777" w:rsidR="0073225D" w:rsidRPr="0073225D" w:rsidRDefault="0073225D" w:rsidP="0073225D">
      <w:pPr>
        <w:rPr>
          <w:lang w:eastAsia="zh-TW"/>
        </w:rPr>
      </w:pPr>
      <w:r w:rsidRPr="0073225D">
        <w:rPr>
          <w:lang w:eastAsia="zh-TW"/>
        </w:rPr>
        <w:t>Beyond the solutions tested in 10.1.3 more study is necessary on these aspects.</w:t>
      </w:r>
    </w:p>
    <w:p w14:paraId="270EADC3" w14:textId="77777777"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14:paraId="792CD965" w14:textId="77777777" w:rsidR="0073225D" w:rsidRPr="0073225D" w:rsidRDefault="0073225D" w:rsidP="0073225D">
      <w:pPr>
        <w:rPr>
          <w:lang w:eastAsia="zh-TW"/>
        </w:rPr>
      </w:pPr>
      <w:r w:rsidRPr="0073225D">
        <w:rPr>
          <w:lang w:eastAsia="zh-TW"/>
        </w:rPr>
        <w:t>10.1.5 is combining some 10.1.3.x and 10.1.4.</w:t>
      </w:r>
    </w:p>
    <w:p w14:paraId="489CE370" w14:textId="77777777"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95"/>
        <w:gridCol w:w="832"/>
        <w:gridCol w:w="1145"/>
        <w:gridCol w:w="2130"/>
        <w:gridCol w:w="2141"/>
        <w:gridCol w:w="1301"/>
        <w:gridCol w:w="972"/>
      </w:tblGrid>
      <w:tr w:rsidR="0073225D" w:rsidRPr="0073225D" w14:paraId="7CDD985F" w14:textId="77777777"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14:paraId="45CE21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14:paraId="0FE114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14:paraId="48D347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14:paraId="6C6AC8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14:paraId="5793F5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14:paraId="6235E9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14:paraId="494526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14:paraId="7AE36A4D" w14:textId="77777777"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14:paraId="5C2B65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7E1DC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7ED153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3F86E2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49971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D9B38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14:paraId="46CB28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FB1ED9" w14:textId="77777777" w:rsidTr="0073225D">
        <w:trPr>
          <w:trHeight w:val="855"/>
        </w:trPr>
        <w:tc>
          <w:tcPr>
            <w:tcW w:w="475" w:type="pct"/>
            <w:tcBorders>
              <w:top w:val="nil"/>
              <w:left w:val="single" w:sz="8" w:space="0" w:color="auto"/>
              <w:bottom w:val="nil"/>
              <w:right w:val="single" w:sz="8" w:space="0" w:color="auto"/>
            </w:tcBorders>
            <w:shd w:val="clear" w:color="auto" w:fill="auto"/>
            <w:hideMark/>
          </w:tcPr>
          <w:p w14:paraId="017211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14:paraId="10218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14:paraId="70971A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6FE9FEF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14:paraId="7EE74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use uni-prediction to generate OBMC region</w:t>
            </w:r>
          </w:p>
        </w:tc>
        <w:tc>
          <w:tcPr>
            <w:tcW w:w="691" w:type="pct"/>
            <w:tcBorders>
              <w:top w:val="nil"/>
              <w:left w:val="nil"/>
              <w:bottom w:val="nil"/>
              <w:right w:val="single" w:sz="8" w:space="0" w:color="auto"/>
            </w:tcBorders>
            <w:shd w:val="clear" w:color="auto" w:fill="auto"/>
            <w:hideMark/>
          </w:tcPr>
          <w:p w14:paraId="0AEC5D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14:paraId="28CB2F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85BC1F" w14:textId="77777777"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14:paraId="5DDB2C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442" w:type="pct"/>
            <w:tcBorders>
              <w:top w:val="nil"/>
              <w:left w:val="nil"/>
              <w:bottom w:val="single" w:sz="8" w:space="0" w:color="auto"/>
              <w:right w:val="single" w:sz="8" w:space="0" w:color="auto"/>
            </w:tcBorders>
            <w:shd w:val="clear" w:color="auto" w:fill="auto"/>
            <w:hideMark/>
          </w:tcPr>
          <w:p w14:paraId="3C4E75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29001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037BB21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B6B5D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14:paraId="20DD362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61744B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BA7BA14" w14:textId="77777777" w:rsidTr="0073225D">
        <w:trPr>
          <w:trHeight w:val="675"/>
        </w:trPr>
        <w:tc>
          <w:tcPr>
            <w:tcW w:w="475" w:type="pct"/>
            <w:tcBorders>
              <w:top w:val="nil"/>
              <w:left w:val="single" w:sz="8" w:space="0" w:color="auto"/>
              <w:bottom w:val="nil"/>
              <w:right w:val="single" w:sz="8" w:space="0" w:color="auto"/>
            </w:tcBorders>
            <w:shd w:val="clear" w:color="auto" w:fill="auto"/>
            <w:hideMark/>
          </w:tcPr>
          <w:p w14:paraId="368ED5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14:paraId="209964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14:paraId="37B277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549C1E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14:paraId="0451FF1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14:paraId="58B49F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245212C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18D71C37" w14:textId="77777777"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14:paraId="6C9A8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D191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48B86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6691F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090DE2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4BE53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4840C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2D28AB1" w14:textId="77777777" w:rsidTr="0073225D">
        <w:trPr>
          <w:trHeight w:val="1635"/>
        </w:trPr>
        <w:tc>
          <w:tcPr>
            <w:tcW w:w="475" w:type="pct"/>
            <w:tcBorders>
              <w:top w:val="nil"/>
              <w:left w:val="single" w:sz="8" w:space="0" w:color="auto"/>
              <w:bottom w:val="nil"/>
              <w:right w:val="single" w:sz="8" w:space="0" w:color="auto"/>
            </w:tcBorders>
            <w:shd w:val="clear" w:color="auto" w:fill="auto"/>
            <w:hideMark/>
          </w:tcPr>
          <w:p w14:paraId="0F6234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14:paraId="45835B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14:paraId="5B590B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020E652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7D4AB4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14:paraId="35FB62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0802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C452AC"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421F93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06593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63C571F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28B2F4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14:paraId="746B88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5C71FC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1BFCA1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3C78D0D5" w14:textId="77777777" w:rsidTr="0073225D">
        <w:trPr>
          <w:trHeight w:val="1560"/>
        </w:trPr>
        <w:tc>
          <w:tcPr>
            <w:tcW w:w="475" w:type="pct"/>
            <w:tcBorders>
              <w:top w:val="nil"/>
              <w:left w:val="single" w:sz="8" w:space="0" w:color="auto"/>
              <w:bottom w:val="nil"/>
              <w:right w:val="single" w:sz="8" w:space="0" w:color="auto"/>
            </w:tcBorders>
            <w:shd w:val="clear" w:color="auto" w:fill="auto"/>
            <w:hideMark/>
          </w:tcPr>
          <w:p w14:paraId="17A4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14:paraId="1ACBF5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14:paraId="1D99C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30A79D8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29530C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14:paraId="720217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554E6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0430C4E7"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01F048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A10CD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71A43E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450889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14:paraId="73973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0B1F093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0B1E8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5DFE7BF4" w14:textId="77777777" w:rsidR="0073225D" w:rsidRPr="0073225D" w:rsidRDefault="0073225D" w:rsidP="0073225D">
      <w:pPr>
        <w:rPr>
          <w:szCs w:val="22"/>
        </w:rPr>
      </w:pPr>
      <w:r w:rsidRPr="0073225D">
        <w:rPr>
          <w:szCs w:val="22"/>
        </w:rPr>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14:paraId="06E615AA" w14:textId="77777777"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14:paraId="43D9BBF3" w14:textId="77777777"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uni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acces, as 6 different sources need to be blended.</w:t>
      </w:r>
    </w:p>
    <w:p w14:paraId="130C4507" w14:textId="77777777"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14:paraId="58C0D8A9" w14:textId="77777777" w:rsidR="0073225D" w:rsidRPr="0073225D" w:rsidRDefault="0073225D" w:rsidP="0073225D">
      <w:pPr>
        <w:rPr>
          <w:szCs w:val="22"/>
        </w:rPr>
      </w:pPr>
    </w:p>
    <w:p w14:paraId="7944B14B" w14:textId="77777777"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40"/>
        <w:gridCol w:w="1367"/>
        <w:gridCol w:w="940"/>
        <w:gridCol w:w="1175"/>
        <w:gridCol w:w="1175"/>
        <w:gridCol w:w="1175"/>
        <w:gridCol w:w="1175"/>
        <w:gridCol w:w="1169"/>
      </w:tblGrid>
      <w:tr w:rsidR="0073225D" w:rsidRPr="0073225D" w14:paraId="619DE86F" w14:textId="77777777"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14:paraId="5B528B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08C42D7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6910A6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14:paraId="3EC834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21A561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60A19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14:paraId="32D142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14:paraId="20FE94C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58A0FF" w14:textId="77777777"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14:paraId="01EAE4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2B4299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50A9D0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14:paraId="73380E3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4885E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53B7406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382F807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14:paraId="115F70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244869C3" w14:textId="77777777" w:rsidTr="0073225D">
        <w:trPr>
          <w:trHeight w:val="855"/>
        </w:trPr>
        <w:tc>
          <w:tcPr>
            <w:tcW w:w="658" w:type="pct"/>
            <w:tcBorders>
              <w:top w:val="nil"/>
              <w:left w:val="single" w:sz="8" w:space="0" w:color="auto"/>
              <w:bottom w:val="nil"/>
              <w:right w:val="single" w:sz="8" w:space="0" w:color="auto"/>
            </w:tcBorders>
            <w:shd w:val="clear" w:color="auto" w:fill="auto"/>
            <w:hideMark/>
          </w:tcPr>
          <w:p w14:paraId="04250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1B8351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7E9B3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7B964D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501E37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2361E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612B6E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14:paraId="5A2DA60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14:paraId="38FE6A20" w14:textId="77777777"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14:paraId="090E2F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0038EE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31D66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9FB2B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73B89A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C1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0C9532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52AFAF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4F270AE5" w14:textId="77777777" w:rsidTr="0073225D">
        <w:trPr>
          <w:trHeight w:val="675"/>
        </w:trPr>
        <w:tc>
          <w:tcPr>
            <w:tcW w:w="658" w:type="pct"/>
            <w:tcBorders>
              <w:top w:val="nil"/>
              <w:left w:val="single" w:sz="8" w:space="0" w:color="auto"/>
              <w:bottom w:val="nil"/>
              <w:right w:val="single" w:sz="8" w:space="0" w:color="auto"/>
            </w:tcBorders>
            <w:shd w:val="clear" w:color="auto" w:fill="auto"/>
            <w:hideMark/>
          </w:tcPr>
          <w:p w14:paraId="133A2D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14:paraId="39FD2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14:paraId="3FCA8D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58909A2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14:paraId="3E76EA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730419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14:paraId="7F485FF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16978D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48D8F5E2" w14:textId="77777777"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14:paraId="27D9D9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6B8707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6362B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572E0F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1D12C65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14:paraId="744F56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14:paraId="22B2E8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448BF8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14:paraId="714F6262" w14:textId="77777777" w:rsidTr="0073225D">
        <w:trPr>
          <w:trHeight w:val="1635"/>
        </w:trPr>
        <w:tc>
          <w:tcPr>
            <w:tcW w:w="658" w:type="pct"/>
            <w:tcBorders>
              <w:top w:val="nil"/>
              <w:left w:val="single" w:sz="8" w:space="0" w:color="auto"/>
              <w:bottom w:val="nil"/>
              <w:right w:val="single" w:sz="8" w:space="0" w:color="auto"/>
            </w:tcBorders>
            <w:shd w:val="clear" w:color="auto" w:fill="auto"/>
            <w:hideMark/>
          </w:tcPr>
          <w:p w14:paraId="465DC6E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14:paraId="16A36F2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14:paraId="16EC9E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0E9366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14:paraId="47BDBD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14:paraId="550BC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14:paraId="3F8684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26965B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5012AA5A"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0D7E4A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410793D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5ABEF63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6AF7AF4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3B0B61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14:paraId="3EAEF68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14:paraId="59335F5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14:paraId="22DE95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14:paraId="0D91A8EF" w14:textId="77777777" w:rsidTr="0073225D">
        <w:trPr>
          <w:trHeight w:val="1560"/>
        </w:trPr>
        <w:tc>
          <w:tcPr>
            <w:tcW w:w="658" w:type="pct"/>
            <w:tcBorders>
              <w:top w:val="nil"/>
              <w:left w:val="single" w:sz="8" w:space="0" w:color="auto"/>
              <w:bottom w:val="nil"/>
              <w:right w:val="single" w:sz="8" w:space="0" w:color="auto"/>
            </w:tcBorders>
            <w:shd w:val="clear" w:color="auto" w:fill="auto"/>
            <w:hideMark/>
          </w:tcPr>
          <w:p w14:paraId="771E10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14:paraId="57699F6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14:paraId="0A1549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6DADA8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14:paraId="3A176D7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2FCFAE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14:paraId="4D633B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14:paraId="72F073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69D247C7"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280A95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3919A7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83FD8C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46BFA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14:paraId="2D6C26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14:paraId="2906CC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14:paraId="04E75E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14:paraId="3B31353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14:paraId="1AE0CED2" w14:textId="77777777" w:rsidTr="0073225D">
        <w:trPr>
          <w:trHeight w:val="300"/>
        </w:trPr>
        <w:tc>
          <w:tcPr>
            <w:tcW w:w="658" w:type="pct"/>
            <w:tcBorders>
              <w:top w:val="nil"/>
              <w:left w:val="nil"/>
              <w:bottom w:val="nil"/>
              <w:right w:val="nil"/>
            </w:tcBorders>
            <w:shd w:val="clear" w:color="auto" w:fill="auto"/>
            <w:vAlign w:val="center"/>
            <w:hideMark/>
          </w:tcPr>
          <w:p w14:paraId="431899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14:paraId="21BB0A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14:paraId="1F8264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6862AB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2C5B08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3B5C21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88DD0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391C93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14:paraId="3D6B1C97" w14:textId="77777777"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14:paraId="51349F93" w14:textId="7B529186" w:rsidR="0073225D" w:rsidRPr="0073225D" w:rsidRDefault="00CC67EE" w:rsidP="0073225D">
      <w:ins w:id="174" w:author="Gary Sullivan" w:date="2019-01-19T02:14:00Z">
        <w:r w:rsidRPr="00CC67EE">
          <w:t xml:space="preserve">It was initially </w:t>
        </w:r>
        <w:r>
          <w:t>agreed</w:t>
        </w:r>
        <w:r w:rsidRPr="00CC67EE">
          <w:t xml:space="preserve"> in Track B to</w:t>
        </w:r>
      </w:ins>
      <w:del w:id="175" w:author="Gary Sullivan" w:date="2019-01-19T02:14:00Z">
        <w:r w:rsidR="0073225D" w:rsidRPr="0073225D" w:rsidDel="00CC67EE">
          <w:rPr>
            <w:highlight w:val="yellow"/>
          </w:rPr>
          <w:delText>Decision:</w:delText>
        </w:r>
      </w:del>
      <w:r w:rsidR="0073225D" w:rsidRPr="0073225D">
        <w:t xml:space="preserve"> </w:t>
      </w:r>
      <w:del w:id="176" w:author="Gary Sullivan" w:date="2019-01-19T02:14:00Z">
        <w:r w:rsidR="0073225D" w:rsidRPr="0073225D" w:rsidDel="00CC67EE">
          <w:delText>A</w:delText>
        </w:r>
      </w:del>
      <w:ins w:id="177" w:author="Gary Sullivan" w:date="2019-01-19T02:14:00Z">
        <w:r>
          <w:t>a</w:t>
        </w:r>
      </w:ins>
      <w:r w:rsidR="0073225D" w:rsidRPr="0073225D">
        <w:t xml:space="preserve">dopt JVET-M0178. Specification text </w:t>
      </w:r>
      <w:ins w:id="178" w:author="Gary Sullivan" w:date="2019-01-19T02:14:00Z">
        <w:r>
          <w:t>wa</w:t>
        </w:r>
      </w:ins>
      <w:del w:id="179" w:author="Gary Sullivan" w:date="2019-01-19T02:14:00Z">
        <w:r w:rsidR="0073225D" w:rsidRPr="0073225D" w:rsidDel="00CC67EE">
          <w:delText>i</w:delText>
        </w:r>
      </w:del>
      <w:r w:rsidR="0073225D" w:rsidRPr="0073225D">
        <w:t>s available.</w:t>
      </w:r>
      <w:ins w:id="180" w:author="Gary Sullivan" w:date="2019-01-19T02:14:00Z">
        <w:r w:rsidRPr="00CC67EE">
          <w:t xml:space="preserve"> </w:t>
        </w:r>
        <w:r w:rsidRPr="00CC67EE">
          <w:t>This decision was later reverted in</w:t>
        </w:r>
        <w:r>
          <w:t xml:space="preserve"> the</w:t>
        </w:r>
        <w:r w:rsidRPr="00CC67EE">
          <w:t xml:space="preserve"> JVET Sunday plenary (see </w:t>
        </w:r>
      </w:ins>
      <w:ins w:id="181" w:author="Gary Sullivan" w:date="2019-01-19T02:15:00Z">
        <w:r>
          <w:t xml:space="preserve">the </w:t>
        </w:r>
      </w:ins>
      <w:ins w:id="182" w:author="Gary Sullivan" w:date="2019-01-19T02:14:00Z">
        <w:r w:rsidRPr="00CC67EE">
          <w:t xml:space="preserve">notes </w:t>
        </w:r>
      </w:ins>
      <w:ins w:id="183" w:author="Gary Sullivan" w:date="2019-01-19T02:15:00Z">
        <w:r>
          <w:t xml:space="preserve">in section </w:t>
        </w:r>
        <w:r>
          <w:fldChar w:fldCharType="begin"/>
        </w:r>
        <w:r>
          <w:instrText xml:space="preserve"> REF _Ref535435781 \r \h </w:instrText>
        </w:r>
      </w:ins>
      <w:r>
        <w:fldChar w:fldCharType="separate"/>
      </w:r>
      <w:ins w:id="184" w:author="Gary Sullivan" w:date="2019-01-19T02:15:00Z">
        <w:r>
          <w:t>11.1</w:t>
        </w:r>
        <w:r>
          <w:fldChar w:fldCharType="end"/>
        </w:r>
      </w:ins>
      <w:ins w:id="185" w:author="Gary Sullivan" w:date="2019-01-19T02:14:00Z">
        <w:r w:rsidRPr="00CC67EE">
          <w:t>).</w:t>
        </w:r>
      </w:ins>
    </w:p>
    <w:p w14:paraId="6ADAB89F" w14:textId="7C2D6E57" w:rsidR="0073225D" w:rsidRPr="0073225D" w:rsidRDefault="00CC67EE" w:rsidP="0073225D">
      <w:ins w:id="186" w:author="Gary Sullivan" w:date="2019-01-19T02:15:00Z">
        <w:r>
          <w:t>This would have a h</w:t>
        </w:r>
      </w:ins>
      <w:del w:id="187" w:author="Gary Sullivan" w:date="2019-01-19T02:15:00Z">
        <w:r w:rsidR="0073225D" w:rsidRPr="0073225D" w:rsidDel="00CC67EE">
          <w:delText>H</w:delText>
        </w:r>
      </w:del>
      <w:r w:rsidR="0073225D" w:rsidRPr="0073225D">
        <w:t>igh-level flag for disabling it.</w:t>
      </w:r>
    </w:p>
    <w:p w14:paraId="63E98D04" w14:textId="77777777" w:rsidR="0073225D" w:rsidRPr="0073225D" w:rsidRDefault="0073225D" w:rsidP="0073225D"/>
    <w:p w14:paraId="11D3C9F8" w14:textId="77777777" w:rsidR="0073225D" w:rsidRPr="0073225D" w:rsidRDefault="0073225D" w:rsidP="0073225D">
      <w:r w:rsidRPr="0073225D">
        <w:t>CE10.3: Multiple shape prediction partitions</w:t>
      </w:r>
    </w:p>
    <w:p w14:paraId="04F7D7B5" w14:textId="77777777"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Change w:id="188" w:author="Gary Sullivan" w:date="2019-01-19T02:15:00Z">
          <w:tblPr>
            <w:tblW w:w="5000" w:type="pct"/>
            <w:tblCellMar>
              <w:left w:w="28" w:type="dxa"/>
              <w:right w:w="28" w:type="dxa"/>
            </w:tblCellMar>
            <w:tblLook w:val="04A0" w:firstRow="1" w:lastRow="0" w:firstColumn="1" w:lastColumn="0" w:noHBand="0" w:noVBand="1"/>
          </w:tblPr>
        </w:tblPrChange>
      </w:tblPr>
      <w:tblGrid>
        <w:gridCol w:w="914"/>
        <w:gridCol w:w="1037"/>
        <w:gridCol w:w="731"/>
        <w:gridCol w:w="748"/>
        <w:gridCol w:w="748"/>
        <w:gridCol w:w="748"/>
        <w:gridCol w:w="748"/>
        <w:gridCol w:w="748"/>
        <w:gridCol w:w="2994"/>
        <w:tblGridChange w:id="189">
          <w:tblGrid>
            <w:gridCol w:w="914"/>
            <w:gridCol w:w="1037"/>
            <w:gridCol w:w="731"/>
            <w:gridCol w:w="748"/>
            <w:gridCol w:w="748"/>
            <w:gridCol w:w="748"/>
            <w:gridCol w:w="748"/>
            <w:gridCol w:w="748"/>
            <w:gridCol w:w="2994"/>
          </w:tblGrid>
        </w:tblGridChange>
      </w:tblGrid>
      <w:tr w:rsidR="0073225D" w:rsidRPr="0073225D" w14:paraId="699B3C32" w14:textId="77777777" w:rsidTr="00CC67EE">
        <w:trPr>
          <w:trHeight w:val="312"/>
          <w:trPrChange w:id="190" w:author="Gary Sullivan" w:date="2019-01-19T02:15:00Z">
            <w:trPr>
              <w:trHeight w:val="312"/>
            </w:trPr>
          </w:trPrChange>
        </w:trPr>
        <w:tc>
          <w:tcPr>
            <w:tcW w:w="486" w:type="pct"/>
            <w:tcBorders>
              <w:top w:val="single" w:sz="8" w:space="0" w:color="auto"/>
              <w:left w:val="single" w:sz="8" w:space="0" w:color="auto"/>
              <w:bottom w:val="nil"/>
              <w:right w:val="single" w:sz="8" w:space="0" w:color="auto"/>
            </w:tcBorders>
            <w:shd w:val="clear" w:color="auto" w:fill="auto"/>
            <w:vAlign w:val="bottom"/>
            <w:hideMark/>
            <w:tcPrChange w:id="191" w:author="Gary Sullivan" w:date="2019-01-19T02:15:00Z">
              <w:tcPr>
                <w:tcW w:w="486" w:type="pct"/>
                <w:tcBorders>
                  <w:top w:val="single" w:sz="8" w:space="0" w:color="auto"/>
                  <w:left w:val="single" w:sz="8" w:space="0" w:color="auto"/>
                  <w:bottom w:val="nil"/>
                  <w:right w:val="single" w:sz="8" w:space="0" w:color="auto"/>
                </w:tcBorders>
                <w:shd w:val="clear" w:color="auto" w:fill="auto"/>
                <w:vAlign w:val="bottom"/>
                <w:hideMark/>
              </w:tcPr>
            </w:tcPrChange>
          </w:tcPr>
          <w:p w14:paraId="331AFF77"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192"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lastRenderedPageBreak/>
              <w:t>#</w:t>
            </w:r>
          </w:p>
        </w:tc>
        <w:tc>
          <w:tcPr>
            <w:tcW w:w="551" w:type="pct"/>
            <w:tcBorders>
              <w:top w:val="single" w:sz="8" w:space="0" w:color="auto"/>
              <w:left w:val="nil"/>
              <w:bottom w:val="nil"/>
              <w:right w:val="single" w:sz="8" w:space="0" w:color="auto"/>
            </w:tcBorders>
            <w:shd w:val="clear" w:color="auto" w:fill="auto"/>
            <w:vAlign w:val="bottom"/>
            <w:hideMark/>
            <w:tcPrChange w:id="193" w:author="Gary Sullivan" w:date="2019-01-19T02:15:00Z">
              <w:tcPr>
                <w:tcW w:w="551" w:type="pct"/>
                <w:tcBorders>
                  <w:top w:val="single" w:sz="8" w:space="0" w:color="auto"/>
                  <w:left w:val="nil"/>
                  <w:bottom w:val="nil"/>
                  <w:right w:val="single" w:sz="8" w:space="0" w:color="auto"/>
                </w:tcBorders>
                <w:shd w:val="clear" w:color="auto" w:fill="auto"/>
                <w:vAlign w:val="bottom"/>
                <w:hideMark/>
              </w:tcPr>
            </w:tcPrChange>
          </w:tcPr>
          <w:p w14:paraId="2DC7415D"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194"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Change w:id="195" w:author="Gary Sullivan" w:date="2019-01-19T02:15:00Z">
              <w:tcPr>
                <w:tcW w:w="388" w:type="pct"/>
                <w:tcBorders>
                  <w:top w:val="single" w:sz="8" w:space="0" w:color="auto"/>
                  <w:left w:val="nil"/>
                  <w:bottom w:val="nil"/>
                  <w:right w:val="single" w:sz="8" w:space="0" w:color="auto"/>
                </w:tcBorders>
                <w:shd w:val="clear" w:color="auto" w:fill="auto"/>
                <w:vAlign w:val="bottom"/>
                <w:hideMark/>
              </w:tcPr>
            </w:tcPrChange>
          </w:tcPr>
          <w:p w14:paraId="50234B0D"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196"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tcPrChange w:id="197" w:author="Gary Sullivan" w:date="2019-01-19T02:15:00Z">
              <w:tcPr>
                <w:tcW w:w="397" w:type="pct"/>
                <w:tcBorders>
                  <w:top w:val="single" w:sz="8" w:space="0" w:color="auto"/>
                  <w:left w:val="nil"/>
                  <w:bottom w:val="single" w:sz="8" w:space="0" w:color="auto"/>
                  <w:right w:val="nil"/>
                </w:tcBorders>
                <w:shd w:val="clear" w:color="auto" w:fill="auto"/>
                <w:noWrap/>
                <w:vAlign w:val="bottom"/>
              </w:tcPr>
            </w:tcPrChange>
          </w:tcPr>
          <w:p w14:paraId="75030963" w14:textId="6C34A164" w:rsidR="0073225D" w:rsidRPr="0073225D" w:rsidRDefault="0073225D" w:rsidP="00CC67EE">
            <w:pPr>
              <w:keepNext/>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Change w:id="198" w:author="Gary Sullivan" w:date="2019-01-19T02:16:00Z">
                <w:pPr>
                  <w:tabs>
                    <w:tab w:val="clear" w:pos="360"/>
                    <w:tab w:val="clear" w:pos="720"/>
                    <w:tab w:val="clear" w:pos="1080"/>
                    <w:tab w:val="clear" w:pos="1440"/>
                  </w:tabs>
                  <w:overflowPunct/>
                  <w:autoSpaceDE/>
                  <w:autoSpaceDN/>
                  <w:adjustRightInd/>
                  <w:spacing w:before="0"/>
                  <w:textAlignment w:val="auto"/>
                </w:pPr>
              </w:pPrChange>
            </w:pPr>
            <w:del w:id="199" w:author="Gary Sullivan" w:date="2019-01-19T02:15:00Z">
              <w:r w:rsidRPr="0073225D" w:rsidDel="00CC67EE">
                <w:rPr>
                  <w:rFonts w:ascii="PMingLiU" w:eastAsia="PMingLiU" w:hAnsi="PMingLiU" w:cs="PMingLiU" w:hint="eastAsia"/>
                  <w:color w:val="000000"/>
                  <w:szCs w:val="22"/>
                  <w:lang w:eastAsia="zh-TW"/>
                </w:rPr>
                <w:delText xml:space="preserve">　</w:delText>
              </w:r>
            </w:del>
          </w:p>
        </w:tc>
        <w:tc>
          <w:tcPr>
            <w:tcW w:w="397" w:type="pct"/>
            <w:tcBorders>
              <w:top w:val="single" w:sz="8" w:space="0" w:color="auto"/>
              <w:left w:val="nil"/>
              <w:bottom w:val="single" w:sz="8" w:space="0" w:color="auto"/>
              <w:right w:val="nil"/>
            </w:tcBorders>
            <w:shd w:val="clear" w:color="auto" w:fill="auto"/>
            <w:vAlign w:val="bottom"/>
            <w:tcPrChange w:id="200" w:author="Gary Sullivan" w:date="2019-01-19T02:15:00Z">
              <w:tcPr>
                <w:tcW w:w="397" w:type="pct"/>
                <w:tcBorders>
                  <w:top w:val="single" w:sz="8" w:space="0" w:color="auto"/>
                  <w:left w:val="nil"/>
                  <w:bottom w:val="single" w:sz="8" w:space="0" w:color="auto"/>
                  <w:right w:val="nil"/>
                </w:tcBorders>
                <w:shd w:val="clear" w:color="auto" w:fill="auto"/>
                <w:vAlign w:val="bottom"/>
              </w:tcPr>
            </w:tcPrChange>
          </w:tcPr>
          <w:p w14:paraId="108C08BD" w14:textId="75EEFB89"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01"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02" w:author="Gary Sullivan" w:date="2019-01-19T02:15:00Z">
              <w:r w:rsidRPr="0073225D" w:rsidDel="00CC67EE">
                <w:rPr>
                  <w:rFonts w:eastAsia="PMingLiU"/>
                  <w:color w:val="000000"/>
                  <w:szCs w:val="22"/>
                  <w:lang w:eastAsia="zh-TW"/>
                </w:rPr>
                <w:delText xml:space="preserve">　</w:delText>
              </w:r>
            </w:del>
          </w:p>
        </w:tc>
        <w:tc>
          <w:tcPr>
            <w:tcW w:w="397" w:type="pct"/>
            <w:tcBorders>
              <w:top w:val="single" w:sz="8" w:space="0" w:color="auto"/>
              <w:left w:val="nil"/>
              <w:bottom w:val="single" w:sz="8" w:space="0" w:color="auto"/>
              <w:right w:val="nil"/>
            </w:tcBorders>
            <w:shd w:val="clear" w:color="auto" w:fill="auto"/>
            <w:vAlign w:val="bottom"/>
            <w:hideMark/>
            <w:tcPrChange w:id="203" w:author="Gary Sullivan" w:date="2019-01-19T02:15:00Z">
              <w:tcPr>
                <w:tcW w:w="397" w:type="pct"/>
                <w:tcBorders>
                  <w:top w:val="single" w:sz="8" w:space="0" w:color="auto"/>
                  <w:left w:val="nil"/>
                  <w:bottom w:val="single" w:sz="8" w:space="0" w:color="auto"/>
                  <w:right w:val="nil"/>
                </w:tcBorders>
                <w:shd w:val="clear" w:color="auto" w:fill="auto"/>
                <w:vAlign w:val="bottom"/>
                <w:hideMark/>
              </w:tcPr>
            </w:tcPrChange>
          </w:tcPr>
          <w:p w14:paraId="6737F22E"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04"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tcPrChange w:id="205" w:author="Gary Sullivan" w:date="2019-01-19T02:15:00Z">
              <w:tcPr>
                <w:tcW w:w="397" w:type="pct"/>
                <w:tcBorders>
                  <w:top w:val="single" w:sz="8" w:space="0" w:color="auto"/>
                  <w:left w:val="nil"/>
                  <w:bottom w:val="single" w:sz="8" w:space="0" w:color="auto"/>
                  <w:right w:val="nil"/>
                </w:tcBorders>
                <w:shd w:val="clear" w:color="auto" w:fill="auto"/>
                <w:vAlign w:val="bottom"/>
              </w:tcPr>
            </w:tcPrChange>
          </w:tcPr>
          <w:p w14:paraId="6852BF67" w14:textId="07E0CAD1"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06"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07" w:author="Gary Sullivan" w:date="2019-01-19T02:15:00Z">
              <w:r w:rsidRPr="0073225D" w:rsidDel="00CC67EE">
                <w:rPr>
                  <w:rFonts w:eastAsia="PMingLiU"/>
                  <w:color w:val="000000"/>
                  <w:szCs w:val="22"/>
                  <w:lang w:eastAsia="zh-TW"/>
                </w:rPr>
                <w:delText xml:space="preserve">　</w:delText>
              </w:r>
            </w:del>
          </w:p>
        </w:tc>
        <w:tc>
          <w:tcPr>
            <w:tcW w:w="397" w:type="pct"/>
            <w:tcBorders>
              <w:top w:val="single" w:sz="8" w:space="0" w:color="auto"/>
              <w:left w:val="nil"/>
              <w:bottom w:val="single" w:sz="8" w:space="0" w:color="auto"/>
              <w:right w:val="single" w:sz="8" w:space="0" w:color="auto"/>
            </w:tcBorders>
            <w:shd w:val="clear" w:color="auto" w:fill="auto"/>
            <w:vAlign w:val="bottom"/>
            <w:tcPrChange w:id="208" w:author="Gary Sullivan" w:date="2019-01-19T02:15:00Z">
              <w:tcPr>
                <w:tcW w:w="397" w:type="pct"/>
                <w:tcBorders>
                  <w:top w:val="single" w:sz="8" w:space="0" w:color="auto"/>
                  <w:left w:val="nil"/>
                  <w:bottom w:val="single" w:sz="8" w:space="0" w:color="auto"/>
                  <w:right w:val="single" w:sz="8" w:space="0" w:color="auto"/>
                </w:tcBorders>
                <w:shd w:val="clear" w:color="auto" w:fill="auto"/>
                <w:vAlign w:val="bottom"/>
              </w:tcPr>
            </w:tcPrChange>
          </w:tcPr>
          <w:p w14:paraId="4985B373" w14:textId="3A206573"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09"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10" w:author="Gary Sullivan" w:date="2019-01-19T02:15:00Z">
              <w:r w:rsidRPr="0073225D" w:rsidDel="00CC67EE">
                <w:rPr>
                  <w:rFonts w:eastAsia="PMingLiU"/>
                  <w:color w:val="000000"/>
                  <w:szCs w:val="22"/>
                  <w:lang w:eastAsia="zh-TW"/>
                </w:rPr>
                <w:delText xml:space="preserve">　</w:delText>
              </w:r>
            </w:del>
          </w:p>
        </w:tc>
        <w:tc>
          <w:tcPr>
            <w:tcW w:w="1590" w:type="pct"/>
            <w:tcBorders>
              <w:top w:val="single" w:sz="8" w:space="0" w:color="auto"/>
              <w:left w:val="nil"/>
              <w:bottom w:val="nil"/>
              <w:right w:val="single" w:sz="8" w:space="0" w:color="auto"/>
            </w:tcBorders>
            <w:shd w:val="clear" w:color="auto" w:fill="auto"/>
            <w:vAlign w:val="bottom"/>
            <w:hideMark/>
            <w:tcPrChange w:id="211" w:author="Gary Sullivan" w:date="2019-01-19T02:15:00Z">
              <w:tcPr>
                <w:tcW w:w="1590" w:type="pct"/>
                <w:tcBorders>
                  <w:top w:val="single" w:sz="8" w:space="0" w:color="auto"/>
                  <w:left w:val="nil"/>
                  <w:bottom w:val="nil"/>
                  <w:right w:val="single" w:sz="8" w:space="0" w:color="auto"/>
                </w:tcBorders>
                <w:shd w:val="clear" w:color="auto" w:fill="auto"/>
                <w:vAlign w:val="bottom"/>
                <w:hideMark/>
              </w:tcPr>
            </w:tcPrChange>
          </w:tcPr>
          <w:p w14:paraId="2942253C"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12"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Description</w:t>
            </w:r>
          </w:p>
        </w:tc>
      </w:tr>
      <w:tr w:rsidR="0073225D" w:rsidRPr="0073225D" w14:paraId="3F55D1C4" w14:textId="77777777" w:rsidTr="00CC67EE">
        <w:trPr>
          <w:trHeight w:val="312"/>
          <w:trPrChange w:id="213" w:author="Gary Sullivan" w:date="2019-01-19T02:15:00Z">
            <w:trPr>
              <w:trHeight w:val="312"/>
            </w:trPr>
          </w:trPrChange>
        </w:trPr>
        <w:tc>
          <w:tcPr>
            <w:tcW w:w="486" w:type="pct"/>
            <w:tcBorders>
              <w:top w:val="nil"/>
              <w:left w:val="single" w:sz="8" w:space="0" w:color="auto"/>
              <w:bottom w:val="single" w:sz="8" w:space="0" w:color="auto"/>
              <w:right w:val="single" w:sz="8" w:space="0" w:color="auto"/>
            </w:tcBorders>
            <w:shd w:val="clear" w:color="auto" w:fill="auto"/>
            <w:vAlign w:val="bottom"/>
            <w:tcPrChange w:id="214" w:author="Gary Sullivan" w:date="2019-01-19T02:15:00Z">
              <w:tcPr>
                <w:tcW w:w="486" w:type="pct"/>
                <w:tcBorders>
                  <w:top w:val="nil"/>
                  <w:left w:val="single" w:sz="8" w:space="0" w:color="auto"/>
                  <w:bottom w:val="single" w:sz="8" w:space="0" w:color="auto"/>
                  <w:right w:val="single" w:sz="8" w:space="0" w:color="auto"/>
                </w:tcBorders>
                <w:shd w:val="clear" w:color="auto" w:fill="auto"/>
                <w:vAlign w:val="bottom"/>
              </w:tcPr>
            </w:tcPrChange>
          </w:tcPr>
          <w:p w14:paraId="03613C5C" w14:textId="64AF245A"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15"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16" w:author="Gary Sullivan" w:date="2019-01-19T02:15:00Z">
              <w:r w:rsidRPr="0073225D" w:rsidDel="00CC67EE">
                <w:rPr>
                  <w:rFonts w:eastAsia="PMingLiU"/>
                  <w:color w:val="000000"/>
                  <w:szCs w:val="22"/>
                  <w:lang w:eastAsia="zh-TW"/>
                </w:rPr>
                <w:delText xml:space="preserve">　</w:delText>
              </w:r>
            </w:del>
          </w:p>
        </w:tc>
        <w:tc>
          <w:tcPr>
            <w:tcW w:w="551" w:type="pct"/>
            <w:tcBorders>
              <w:top w:val="nil"/>
              <w:left w:val="nil"/>
              <w:bottom w:val="single" w:sz="8" w:space="0" w:color="auto"/>
              <w:right w:val="single" w:sz="8" w:space="0" w:color="auto"/>
            </w:tcBorders>
            <w:shd w:val="clear" w:color="auto" w:fill="auto"/>
            <w:vAlign w:val="bottom"/>
            <w:tcPrChange w:id="217" w:author="Gary Sullivan" w:date="2019-01-19T02:15:00Z">
              <w:tcPr>
                <w:tcW w:w="551" w:type="pct"/>
                <w:tcBorders>
                  <w:top w:val="nil"/>
                  <w:left w:val="nil"/>
                  <w:bottom w:val="single" w:sz="8" w:space="0" w:color="auto"/>
                  <w:right w:val="single" w:sz="8" w:space="0" w:color="auto"/>
                </w:tcBorders>
                <w:shd w:val="clear" w:color="auto" w:fill="auto"/>
                <w:vAlign w:val="bottom"/>
              </w:tcPr>
            </w:tcPrChange>
          </w:tcPr>
          <w:p w14:paraId="44554201" w14:textId="6DA8180A"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18"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19" w:author="Gary Sullivan" w:date="2019-01-19T02:15:00Z">
              <w:r w:rsidRPr="0073225D" w:rsidDel="00CC67EE">
                <w:rPr>
                  <w:rFonts w:eastAsia="PMingLiU"/>
                  <w:color w:val="000000"/>
                  <w:szCs w:val="22"/>
                  <w:lang w:eastAsia="zh-TW"/>
                </w:rPr>
                <w:delText xml:space="preserve">　</w:delText>
              </w:r>
            </w:del>
          </w:p>
        </w:tc>
        <w:tc>
          <w:tcPr>
            <w:tcW w:w="388" w:type="pct"/>
            <w:tcBorders>
              <w:top w:val="nil"/>
              <w:left w:val="nil"/>
              <w:bottom w:val="single" w:sz="8" w:space="0" w:color="auto"/>
              <w:right w:val="single" w:sz="8" w:space="0" w:color="auto"/>
            </w:tcBorders>
            <w:shd w:val="clear" w:color="auto" w:fill="auto"/>
            <w:vAlign w:val="bottom"/>
            <w:tcPrChange w:id="220" w:author="Gary Sullivan" w:date="2019-01-19T02:15:00Z">
              <w:tcPr>
                <w:tcW w:w="388" w:type="pct"/>
                <w:tcBorders>
                  <w:top w:val="nil"/>
                  <w:left w:val="nil"/>
                  <w:bottom w:val="single" w:sz="8" w:space="0" w:color="auto"/>
                  <w:right w:val="single" w:sz="8" w:space="0" w:color="auto"/>
                </w:tcBorders>
                <w:shd w:val="clear" w:color="auto" w:fill="auto"/>
                <w:vAlign w:val="bottom"/>
              </w:tcPr>
            </w:tcPrChange>
          </w:tcPr>
          <w:p w14:paraId="15D1FD21" w14:textId="5D3C4ECE"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21"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22" w:author="Gary Sullivan" w:date="2019-01-19T02:15:00Z">
              <w:r w:rsidRPr="0073225D" w:rsidDel="00CC67EE">
                <w:rPr>
                  <w:rFonts w:eastAsia="PMingLiU"/>
                  <w:color w:val="000000"/>
                  <w:szCs w:val="22"/>
                  <w:lang w:eastAsia="zh-TW"/>
                </w:rPr>
                <w:delText xml:space="preserve">　</w:delText>
              </w:r>
            </w:del>
          </w:p>
        </w:tc>
        <w:tc>
          <w:tcPr>
            <w:tcW w:w="397" w:type="pct"/>
            <w:tcBorders>
              <w:top w:val="nil"/>
              <w:left w:val="nil"/>
              <w:bottom w:val="single" w:sz="8" w:space="0" w:color="auto"/>
              <w:right w:val="single" w:sz="8" w:space="0" w:color="auto"/>
            </w:tcBorders>
            <w:shd w:val="clear" w:color="auto" w:fill="auto"/>
            <w:vAlign w:val="bottom"/>
            <w:hideMark/>
            <w:tcPrChange w:id="223" w:author="Gary Sullivan" w:date="2019-01-19T02:15:00Z">
              <w:tcPr>
                <w:tcW w:w="397" w:type="pct"/>
                <w:tcBorders>
                  <w:top w:val="nil"/>
                  <w:left w:val="nil"/>
                  <w:bottom w:val="single" w:sz="8" w:space="0" w:color="auto"/>
                  <w:right w:val="single" w:sz="8" w:space="0" w:color="auto"/>
                </w:tcBorders>
                <w:shd w:val="clear" w:color="auto" w:fill="auto"/>
                <w:vAlign w:val="bottom"/>
                <w:hideMark/>
              </w:tcPr>
            </w:tcPrChange>
          </w:tcPr>
          <w:p w14:paraId="33E88985"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24"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Change w:id="225" w:author="Gary Sullivan" w:date="2019-01-19T02:15:00Z">
              <w:tcPr>
                <w:tcW w:w="397" w:type="pct"/>
                <w:tcBorders>
                  <w:top w:val="nil"/>
                  <w:left w:val="nil"/>
                  <w:bottom w:val="single" w:sz="8" w:space="0" w:color="auto"/>
                  <w:right w:val="single" w:sz="8" w:space="0" w:color="auto"/>
                </w:tcBorders>
                <w:shd w:val="clear" w:color="auto" w:fill="auto"/>
                <w:vAlign w:val="bottom"/>
                <w:hideMark/>
              </w:tcPr>
            </w:tcPrChange>
          </w:tcPr>
          <w:p w14:paraId="7AF0856F"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26"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Change w:id="227" w:author="Gary Sullivan" w:date="2019-01-19T02:15:00Z">
              <w:tcPr>
                <w:tcW w:w="397" w:type="pct"/>
                <w:tcBorders>
                  <w:top w:val="nil"/>
                  <w:left w:val="nil"/>
                  <w:bottom w:val="single" w:sz="8" w:space="0" w:color="auto"/>
                  <w:right w:val="single" w:sz="8" w:space="0" w:color="auto"/>
                </w:tcBorders>
                <w:shd w:val="clear" w:color="auto" w:fill="auto"/>
                <w:vAlign w:val="bottom"/>
                <w:hideMark/>
              </w:tcPr>
            </w:tcPrChange>
          </w:tcPr>
          <w:p w14:paraId="783BF685"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28"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Change w:id="229" w:author="Gary Sullivan" w:date="2019-01-19T02:15:00Z">
              <w:tcPr>
                <w:tcW w:w="397" w:type="pct"/>
                <w:tcBorders>
                  <w:top w:val="nil"/>
                  <w:left w:val="nil"/>
                  <w:bottom w:val="single" w:sz="8" w:space="0" w:color="auto"/>
                  <w:right w:val="single" w:sz="8" w:space="0" w:color="auto"/>
                </w:tcBorders>
                <w:shd w:val="clear" w:color="auto" w:fill="auto"/>
                <w:vAlign w:val="bottom"/>
                <w:hideMark/>
              </w:tcPr>
            </w:tcPrChange>
          </w:tcPr>
          <w:p w14:paraId="2F6D4E9E"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30"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Change w:id="231" w:author="Gary Sullivan" w:date="2019-01-19T02:15:00Z">
              <w:tcPr>
                <w:tcW w:w="397" w:type="pct"/>
                <w:tcBorders>
                  <w:top w:val="nil"/>
                  <w:left w:val="nil"/>
                  <w:bottom w:val="single" w:sz="8" w:space="0" w:color="auto"/>
                  <w:right w:val="single" w:sz="8" w:space="0" w:color="auto"/>
                </w:tcBorders>
                <w:shd w:val="clear" w:color="auto" w:fill="auto"/>
                <w:vAlign w:val="bottom"/>
                <w:hideMark/>
              </w:tcPr>
            </w:tcPrChange>
          </w:tcPr>
          <w:p w14:paraId="0F6DD872" w14:textId="77777777"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32"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Change w:id="233" w:author="Gary Sullivan" w:date="2019-01-19T02:15:00Z">
              <w:tcPr>
                <w:tcW w:w="1590" w:type="pct"/>
                <w:tcBorders>
                  <w:top w:val="nil"/>
                  <w:left w:val="nil"/>
                  <w:bottom w:val="single" w:sz="8" w:space="0" w:color="auto"/>
                  <w:right w:val="single" w:sz="8" w:space="0" w:color="auto"/>
                </w:tcBorders>
                <w:shd w:val="clear" w:color="auto" w:fill="auto"/>
                <w:vAlign w:val="bottom"/>
                <w:hideMark/>
              </w:tcPr>
            </w:tcPrChange>
          </w:tcPr>
          <w:p w14:paraId="0415471D" w14:textId="55D165D4" w:rsidR="0073225D" w:rsidRPr="0073225D" w:rsidRDefault="0073225D" w:rsidP="00CC67EE">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Change w:id="234" w:author="Gary Sullivan" w:date="2019-01-19T02:16:00Z">
                <w:pPr>
                  <w:tabs>
                    <w:tab w:val="clear" w:pos="360"/>
                    <w:tab w:val="clear" w:pos="720"/>
                    <w:tab w:val="clear" w:pos="1080"/>
                    <w:tab w:val="clear" w:pos="1440"/>
                  </w:tabs>
                  <w:overflowPunct/>
                  <w:autoSpaceDE/>
                  <w:autoSpaceDN/>
                  <w:adjustRightInd/>
                  <w:spacing w:before="0"/>
                  <w:jc w:val="center"/>
                  <w:textAlignment w:val="auto"/>
                </w:pPr>
              </w:pPrChange>
            </w:pPr>
            <w:del w:id="235" w:author="Gary Sullivan" w:date="2019-01-19T02:15:00Z">
              <w:r w:rsidRPr="0073225D" w:rsidDel="00CC67EE">
                <w:rPr>
                  <w:rFonts w:eastAsia="PMingLiU"/>
                  <w:color w:val="000000"/>
                  <w:szCs w:val="22"/>
                  <w:lang w:eastAsia="zh-TW"/>
                </w:rPr>
                <w:delText xml:space="preserve">　</w:delText>
              </w:r>
            </w:del>
          </w:p>
        </w:tc>
      </w:tr>
      <w:tr w:rsidR="0073225D" w:rsidRPr="0073225D" w14:paraId="68B0DD81" w14:textId="77777777"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14:paraId="5A5D28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14:paraId="42F3A0E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14:paraId="176FD87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14:paraId="38D029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24CDEB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14:paraId="0AC9EC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7F8B75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14:paraId="2415AF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14:paraId="6EF92F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14:paraId="436CF754" w14:textId="77777777" w:rsidTr="00CC67EE">
        <w:trPr>
          <w:trHeight w:val="912"/>
          <w:trPrChange w:id="236" w:author="Gary Sullivan" w:date="2019-01-19T02:15:00Z">
            <w:trPr>
              <w:trHeight w:val="912"/>
            </w:trPr>
          </w:trPrChange>
        </w:trPr>
        <w:tc>
          <w:tcPr>
            <w:tcW w:w="486" w:type="pct"/>
            <w:tcBorders>
              <w:top w:val="nil"/>
              <w:left w:val="single" w:sz="8" w:space="0" w:color="auto"/>
              <w:bottom w:val="single" w:sz="8" w:space="0" w:color="auto"/>
              <w:right w:val="single" w:sz="8" w:space="0" w:color="auto"/>
            </w:tcBorders>
            <w:shd w:val="clear" w:color="auto" w:fill="auto"/>
            <w:vAlign w:val="center"/>
            <w:tcPrChange w:id="237" w:author="Gary Sullivan" w:date="2019-01-19T02:15:00Z">
              <w:tcPr>
                <w:tcW w:w="486" w:type="pct"/>
                <w:tcBorders>
                  <w:top w:val="nil"/>
                  <w:left w:val="single" w:sz="8" w:space="0" w:color="auto"/>
                  <w:bottom w:val="single" w:sz="8" w:space="0" w:color="auto"/>
                  <w:right w:val="single" w:sz="8" w:space="0" w:color="auto"/>
                </w:tcBorders>
                <w:shd w:val="clear" w:color="auto" w:fill="auto"/>
                <w:vAlign w:val="center"/>
              </w:tcPr>
            </w:tcPrChange>
          </w:tcPr>
          <w:p w14:paraId="642E9D77" w14:textId="16C9B633"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238" w:author="Gary Sullivan" w:date="2019-01-19T02:15:00Z">
              <w:r w:rsidRPr="0073225D" w:rsidDel="00CC67EE">
                <w:rPr>
                  <w:rFonts w:eastAsia="PMingLiU"/>
                  <w:color w:val="000000"/>
                  <w:szCs w:val="22"/>
                  <w:lang w:eastAsia="zh-TW"/>
                </w:rPr>
                <w:delText xml:space="preserve">　</w:delText>
              </w:r>
            </w:del>
          </w:p>
        </w:tc>
        <w:tc>
          <w:tcPr>
            <w:tcW w:w="551" w:type="pct"/>
            <w:tcBorders>
              <w:top w:val="nil"/>
              <w:left w:val="nil"/>
              <w:bottom w:val="single" w:sz="8" w:space="0" w:color="auto"/>
              <w:right w:val="single" w:sz="8" w:space="0" w:color="auto"/>
            </w:tcBorders>
            <w:shd w:val="clear" w:color="auto" w:fill="auto"/>
            <w:vAlign w:val="center"/>
            <w:tcPrChange w:id="239" w:author="Gary Sullivan" w:date="2019-01-19T02:15:00Z">
              <w:tcPr>
                <w:tcW w:w="551" w:type="pct"/>
                <w:tcBorders>
                  <w:top w:val="nil"/>
                  <w:left w:val="nil"/>
                  <w:bottom w:val="single" w:sz="8" w:space="0" w:color="auto"/>
                  <w:right w:val="single" w:sz="8" w:space="0" w:color="auto"/>
                </w:tcBorders>
                <w:shd w:val="clear" w:color="auto" w:fill="auto"/>
                <w:vAlign w:val="center"/>
              </w:tcPr>
            </w:tcPrChange>
          </w:tcPr>
          <w:p w14:paraId="6B5BC4E1" w14:textId="2E12801D"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del w:id="240" w:author="Gary Sullivan" w:date="2019-01-19T02:15:00Z">
              <w:r w:rsidRPr="0073225D" w:rsidDel="00CC67EE">
                <w:rPr>
                  <w:rFonts w:eastAsia="PMingLiU"/>
                  <w:color w:val="000000"/>
                  <w:szCs w:val="22"/>
                  <w:lang w:eastAsia="zh-TW"/>
                </w:rPr>
                <w:delText xml:space="preserve">　</w:delText>
              </w:r>
            </w:del>
          </w:p>
        </w:tc>
        <w:tc>
          <w:tcPr>
            <w:tcW w:w="388" w:type="pct"/>
            <w:tcBorders>
              <w:top w:val="nil"/>
              <w:left w:val="nil"/>
              <w:bottom w:val="single" w:sz="8" w:space="0" w:color="auto"/>
              <w:right w:val="single" w:sz="8" w:space="0" w:color="auto"/>
            </w:tcBorders>
            <w:shd w:val="clear" w:color="auto" w:fill="auto"/>
            <w:vAlign w:val="center"/>
            <w:hideMark/>
            <w:tcPrChange w:id="241" w:author="Gary Sullivan" w:date="2019-01-19T02:15:00Z">
              <w:tcPr>
                <w:tcW w:w="388" w:type="pct"/>
                <w:tcBorders>
                  <w:top w:val="nil"/>
                  <w:left w:val="nil"/>
                  <w:bottom w:val="single" w:sz="8" w:space="0" w:color="auto"/>
                  <w:right w:val="single" w:sz="8" w:space="0" w:color="auto"/>
                </w:tcBorders>
                <w:shd w:val="clear" w:color="auto" w:fill="auto"/>
                <w:vAlign w:val="center"/>
                <w:hideMark/>
              </w:tcPr>
            </w:tcPrChange>
          </w:tcPr>
          <w:p w14:paraId="3A9CE6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Change w:id="242" w:author="Gary Sullivan" w:date="2019-01-19T02:15:00Z">
              <w:tcPr>
                <w:tcW w:w="397" w:type="pct"/>
                <w:tcBorders>
                  <w:top w:val="nil"/>
                  <w:left w:val="nil"/>
                  <w:bottom w:val="single" w:sz="8" w:space="0" w:color="auto"/>
                  <w:right w:val="single" w:sz="8" w:space="0" w:color="auto"/>
                </w:tcBorders>
                <w:shd w:val="clear" w:color="auto" w:fill="auto"/>
                <w:vAlign w:val="center"/>
                <w:hideMark/>
              </w:tcPr>
            </w:tcPrChange>
          </w:tcPr>
          <w:p w14:paraId="303418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Change w:id="243" w:author="Gary Sullivan" w:date="2019-01-19T02:15:00Z">
              <w:tcPr>
                <w:tcW w:w="397" w:type="pct"/>
                <w:tcBorders>
                  <w:top w:val="nil"/>
                  <w:left w:val="nil"/>
                  <w:bottom w:val="single" w:sz="8" w:space="0" w:color="auto"/>
                  <w:right w:val="single" w:sz="8" w:space="0" w:color="auto"/>
                </w:tcBorders>
                <w:shd w:val="clear" w:color="auto" w:fill="auto"/>
                <w:vAlign w:val="center"/>
                <w:hideMark/>
              </w:tcPr>
            </w:tcPrChange>
          </w:tcPr>
          <w:p w14:paraId="599856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Change w:id="244" w:author="Gary Sullivan" w:date="2019-01-19T02:15:00Z">
              <w:tcPr>
                <w:tcW w:w="397" w:type="pct"/>
                <w:tcBorders>
                  <w:top w:val="nil"/>
                  <w:left w:val="nil"/>
                  <w:bottom w:val="single" w:sz="8" w:space="0" w:color="auto"/>
                  <w:right w:val="single" w:sz="8" w:space="0" w:color="auto"/>
                </w:tcBorders>
                <w:shd w:val="clear" w:color="auto" w:fill="auto"/>
                <w:vAlign w:val="center"/>
                <w:hideMark/>
              </w:tcPr>
            </w:tcPrChange>
          </w:tcPr>
          <w:p w14:paraId="443B196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Change w:id="245" w:author="Gary Sullivan" w:date="2019-01-19T02:15:00Z">
              <w:tcPr>
                <w:tcW w:w="397" w:type="pct"/>
                <w:tcBorders>
                  <w:top w:val="nil"/>
                  <w:left w:val="nil"/>
                  <w:bottom w:val="single" w:sz="8" w:space="0" w:color="auto"/>
                  <w:right w:val="single" w:sz="8" w:space="0" w:color="auto"/>
                </w:tcBorders>
                <w:shd w:val="clear" w:color="auto" w:fill="auto"/>
                <w:vAlign w:val="center"/>
                <w:hideMark/>
              </w:tcPr>
            </w:tcPrChange>
          </w:tcPr>
          <w:p w14:paraId="2A4996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Change w:id="246" w:author="Gary Sullivan" w:date="2019-01-19T02:15:00Z">
              <w:tcPr>
                <w:tcW w:w="397" w:type="pct"/>
                <w:tcBorders>
                  <w:top w:val="nil"/>
                  <w:left w:val="nil"/>
                  <w:bottom w:val="single" w:sz="8" w:space="0" w:color="auto"/>
                  <w:right w:val="single" w:sz="8" w:space="0" w:color="auto"/>
                </w:tcBorders>
                <w:shd w:val="clear" w:color="auto" w:fill="auto"/>
                <w:vAlign w:val="center"/>
                <w:hideMark/>
              </w:tcPr>
            </w:tcPrChange>
          </w:tcPr>
          <w:p w14:paraId="642DD3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Change w:id="247" w:author="Gary Sullivan" w:date="2019-01-19T02:15:00Z">
              <w:tcPr>
                <w:tcW w:w="1590" w:type="pct"/>
                <w:tcBorders>
                  <w:top w:val="nil"/>
                  <w:left w:val="nil"/>
                  <w:bottom w:val="single" w:sz="8" w:space="0" w:color="auto"/>
                  <w:right w:val="single" w:sz="8" w:space="0" w:color="auto"/>
                </w:tcBorders>
                <w:shd w:val="clear" w:color="auto" w:fill="auto"/>
                <w:hideMark/>
              </w:tcPr>
            </w:tcPrChange>
          </w:tcPr>
          <w:p w14:paraId="4D2299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14:paraId="465927AF" w14:textId="77777777" w:rsidR="0073225D" w:rsidRPr="0073225D" w:rsidRDefault="0073225D" w:rsidP="0073225D">
      <w:pPr>
        <w:rPr>
          <w:lang w:eastAsia="zh-TW"/>
        </w:rPr>
      </w:pPr>
    </w:p>
    <w:p w14:paraId="65543A11" w14:textId="77777777" w:rsidR="0073225D" w:rsidRPr="0073225D" w:rsidRDefault="0073225D" w:rsidP="0073225D">
      <w:r w:rsidRPr="0073225D">
        <w:t>From the results (low gain versus high increase in encoder run time), not worthwhile to consider</w:t>
      </w:r>
    </w:p>
    <w:p w14:paraId="6B4481AE" w14:textId="77777777" w:rsidR="0073225D" w:rsidRPr="0073225D" w:rsidRDefault="0073225D" w:rsidP="0073225D">
      <w:pPr>
        <w:spacing w:after="120"/>
      </w:pPr>
    </w:p>
    <w:p w14:paraId="3E2FD271" w14:textId="77777777" w:rsidR="0073225D" w:rsidRPr="0073225D" w:rsidRDefault="0073225D" w:rsidP="0073225D">
      <w:pPr>
        <w:spacing w:after="120"/>
      </w:pPr>
      <w:r w:rsidRPr="0073225D">
        <w:t>CE10.4: Diffusion filters for intra and inter prediction</w:t>
      </w:r>
    </w:p>
    <w:p w14:paraId="4BA917FC" w14:textId="77777777" w:rsidR="0073225D" w:rsidRPr="0073225D" w:rsidRDefault="0073225D" w:rsidP="0073225D">
      <w:pPr>
        <w:spacing w:after="120"/>
      </w:pPr>
    </w:p>
    <w:p w14:paraId="3109FDB5" w14:textId="77777777"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14:paraId="6756D674" w14:textId="77777777"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9"/>
        <w:gridCol w:w="1181"/>
        <w:gridCol w:w="731"/>
        <w:gridCol w:w="763"/>
        <w:gridCol w:w="763"/>
        <w:gridCol w:w="763"/>
        <w:gridCol w:w="763"/>
        <w:gridCol w:w="765"/>
        <w:gridCol w:w="2708"/>
      </w:tblGrid>
      <w:tr w:rsidR="0073225D" w:rsidRPr="0073225D" w14:paraId="1C1E3030" w14:textId="77777777"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14:paraId="096E07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14:paraId="5D2FAB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08E3A7B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14:paraId="20A62B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14:paraId="21CD04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514110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48123E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14:paraId="7EEE1AC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14:paraId="0F85D3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43B8C4F2" w14:textId="77777777"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14:paraId="4D2B65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14:paraId="14F1E9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14:paraId="1F90DF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14:paraId="13E5D2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14:paraId="72BDC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14:paraId="748EBD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14:paraId="2304D6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14:paraId="0B9B90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14:paraId="69F3A97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67A75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26850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14:paraId="16EFC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14:paraId="0883D9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14:paraId="454889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14:paraId="0AD8C4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38F5FA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4FA712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14:paraId="576DA93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25025B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14:paraId="2C743CCD"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30380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87586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0FA7296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1AED4D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14:paraId="1CC15B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14:paraId="40F10F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14:paraId="7AF08C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793B45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71F704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C0465C"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24D55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6BC384C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46C95F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657D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61FAA4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14:paraId="678799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14:paraId="580959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14:paraId="79AE1D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27B982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36FDF71"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7557EC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490669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1601FD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14:paraId="657615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14:paraId="7E10A6E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14:paraId="5FDF8F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14:paraId="1E99F28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14:paraId="12FA90C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14:paraId="319099F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23A0CB9"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45DBC0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14:paraId="1A804E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14:paraId="4755BF1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14:paraId="3F8FF9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14:paraId="1151FD3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14:paraId="116C78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14:paraId="0968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14:paraId="79D34A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39DD84B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14:paraId="05DA67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806C2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06595E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2D813F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52705A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3B3D3B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14:paraId="371D0C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7068FC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14:paraId="06B73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DF548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14:paraId="26F6AC57"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6CA23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3B5A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5A5D0A1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E57F66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4F94D1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14:paraId="1B3697B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14:paraId="1866E4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3E46C2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B96E5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0FF9DB9"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603E54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52483C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14:paraId="3843EAE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14:paraId="2097AC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14:paraId="75AFA2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14:paraId="6DF4ECD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14:paraId="682E64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14:paraId="56D044C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14:paraId="0EEA63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795297EC" w14:textId="77777777" w:rsidR="0073225D" w:rsidRPr="0073225D" w:rsidRDefault="0073225D" w:rsidP="0073225D">
      <w:r w:rsidRPr="0073225D">
        <w:lastRenderedPageBreak/>
        <w:t>Generally, it was agreed that this method gives interesting gain, and is straightforward to implement at the decoder. Two concerns are raised:</w:t>
      </w:r>
    </w:p>
    <w:p w14:paraId="709B3124" w14:textId="77777777" w:rsidR="0073225D" w:rsidRPr="0073225D" w:rsidRDefault="0073225D" w:rsidP="0073225D">
      <w:r w:rsidRPr="0073225D">
        <w:t>- As it needs to be run after the prediction signal is generated, it produces additional delay in the intra prediction loop.</w:t>
      </w:r>
    </w:p>
    <w:p w14:paraId="0CB92E63" w14:textId="77777777" w:rsidR="0073225D" w:rsidRPr="0073225D" w:rsidRDefault="0073225D" w:rsidP="0073225D">
      <w:r w:rsidRPr="0073225D">
        <w:t>- For inter blocks, it can be used for 128x128 CU, which would break concepts of 64x64VPDU.</w:t>
      </w:r>
    </w:p>
    <w:p w14:paraId="37354CA1" w14:textId="77777777"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14:paraId="12C98CF7" w14:textId="77777777"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14:paraId="5931965A" w14:textId="77777777" w:rsidR="0073225D" w:rsidRPr="0073225D" w:rsidRDefault="0073225D" w:rsidP="0073225D">
      <w:r w:rsidRPr="0073225D">
        <w:t>Furthermore, it would be desirable to use only the prediction samples (no reconstructed samples from current picture). A version which did that was shown in the previous CE.</w:t>
      </w:r>
    </w:p>
    <w:p w14:paraId="165B6C39" w14:textId="77777777" w:rsidR="00CC67EE" w:rsidRDefault="00CC67EE" w:rsidP="00CC67EE">
      <w:pPr>
        <w:rPr>
          <w:ins w:id="248" w:author="Gary Sullivan" w:date="2019-01-19T02:17:00Z"/>
        </w:rPr>
      </w:pPr>
      <w:ins w:id="249" w:author="Gary Sullivan" w:date="2019-01-19T02:17:00Z">
        <w:r>
          <w:t>Was revisited (track B Thu 17 Jan.1630)</w:t>
        </w:r>
        <w:r w:rsidRPr="0073225D">
          <w:t xml:space="preserve"> after </w:t>
        </w:r>
        <w:r>
          <w:t xml:space="preserve">new </w:t>
        </w:r>
        <w:r w:rsidRPr="0073225D">
          <w:t xml:space="preserve">results </w:t>
        </w:r>
        <w:r>
          <w:t>were made</w:t>
        </w:r>
        <w:r w:rsidRPr="0073225D">
          <w:t xml:space="preserve"> available</w:t>
        </w:r>
        <w:r>
          <w:t xml:space="preserve"> in M0042v3</w:t>
        </w:r>
        <w:r w:rsidRPr="0073225D">
          <w:t>.</w:t>
        </w:r>
        <w:r>
          <w:t xml:space="preserve"> The restrictions were implemented as requested, including not using reconstructed samples from neighbour blocks. Results are as follows:</w:t>
        </w:r>
      </w:ins>
    </w:p>
    <w:p w14:paraId="4C5387E5" w14:textId="77777777" w:rsidR="00CC67EE" w:rsidRDefault="00CC67EE" w:rsidP="00CC67EE">
      <w:pPr>
        <w:rPr>
          <w:ins w:id="250" w:author="Gary Sullivan" w:date="2019-01-19T02:17:00Z"/>
        </w:rPr>
      </w:pPr>
    </w:p>
    <w:tbl>
      <w:tblPr>
        <w:tblW w:w="7045" w:type="dxa"/>
        <w:tblCellMar>
          <w:left w:w="70" w:type="dxa"/>
          <w:right w:w="70" w:type="dxa"/>
        </w:tblCellMar>
        <w:tblLook w:val="04A0" w:firstRow="1" w:lastRow="0" w:firstColumn="1" w:lastColumn="0" w:noHBand="0" w:noVBand="1"/>
      </w:tblPr>
      <w:tblGrid>
        <w:gridCol w:w="1640"/>
        <w:gridCol w:w="1161"/>
        <w:gridCol w:w="1161"/>
        <w:gridCol w:w="1161"/>
        <w:gridCol w:w="961"/>
        <w:gridCol w:w="961"/>
      </w:tblGrid>
      <w:tr w:rsidR="00CC67EE" w:rsidRPr="004C113D" w14:paraId="05DB871A" w14:textId="77777777" w:rsidTr="004C113D">
        <w:trPr>
          <w:trHeight w:val="255"/>
          <w:ins w:id="251" w:author="Gary Sullivan" w:date="2019-01-19T02:17:00Z"/>
        </w:trPr>
        <w:tc>
          <w:tcPr>
            <w:tcW w:w="1640" w:type="dxa"/>
            <w:tcBorders>
              <w:top w:val="nil"/>
              <w:left w:val="nil"/>
              <w:bottom w:val="nil"/>
              <w:right w:val="nil"/>
            </w:tcBorders>
            <w:shd w:val="clear" w:color="auto" w:fill="auto"/>
            <w:noWrap/>
            <w:vAlign w:val="center"/>
            <w:hideMark/>
          </w:tcPr>
          <w:p w14:paraId="24ED1986" w14:textId="77777777" w:rsidR="00CC67EE" w:rsidRPr="00CC67EE" w:rsidRDefault="00CC67EE" w:rsidP="004C113D">
            <w:pPr>
              <w:tabs>
                <w:tab w:val="clear" w:pos="360"/>
                <w:tab w:val="clear" w:pos="720"/>
                <w:tab w:val="clear" w:pos="1080"/>
                <w:tab w:val="clear" w:pos="1440"/>
              </w:tabs>
              <w:overflowPunct/>
              <w:autoSpaceDE/>
              <w:autoSpaceDN/>
              <w:adjustRightInd/>
              <w:spacing w:before="0"/>
              <w:textAlignment w:val="auto"/>
              <w:rPr>
                <w:ins w:id="252" w:author="Gary Sullivan" w:date="2019-01-19T02:17:00Z"/>
                <w:sz w:val="20"/>
                <w:szCs w:val="24"/>
                <w:lang w:eastAsia="sv-SE"/>
              </w:rPr>
            </w:pPr>
          </w:p>
        </w:tc>
        <w:tc>
          <w:tcPr>
            <w:tcW w:w="5405" w:type="dxa"/>
            <w:gridSpan w:val="5"/>
            <w:tcBorders>
              <w:top w:val="single" w:sz="4" w:space="0" w:color="auto"/>
              <w:left w:val="single" w:sz="8" w:space="0" w:color="auto"/>
              <w:bottom w:val="nil"/>
              <w:right w:val="single" w:sz="4" w:space="0" w:color="auto"/>
            </w:tcBorders>
            <w:shd w:val="clear" w:color="auto" w:fill="auto"/>
            <w:noWrap/>
            <w:vAlign w:val="center"/>
            <w:hideMark/>
          </w:tcPr>
          <w:p w14:paraId="36F8E7A5"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53" w:author="Gary Sullivan" w:date="2019-01-19T02:17:00Z"/>
                <w:b/>
                <w:bCs/>
                <w:color w:val="000000"/>
                <w:sz w:val="18"/>
                <w:szCs w:val="18"/>
                <w:lang w:eastAsia="sv-SE"/>
              </w:rPr>
            </w:pPr>
            <w:ins w:id="254" w:author="Gary Sullivan" w:date="2019-01-19T02:17:00Z">
              <w:r w:rsidRPr="004C113D">
                <w:rPr>
                  <w:b/>
                  <w:bCs/>
                  <w:color w:val="000000"/>
                  <w:sz w:val="18"/>
                  <w:szCs w:val="18"/>
                  <w:lang w:eastAsia="sv-SE"/>
                </w:rPr>
                <w:t>Random Access Main 10</w:t>
              </w:r>
            </w:ins>
          </w:p>
        </w:tc>
      </w:tr>
      <w:tr w:rsidR="00CC67EE" w:rsidRPr="004C113D" w14:paraId="3B71BC04" w14:textId="77777777" w:rsidTr="004C113D">
        <w:trPr>
          <w:trHeight w:val="255"/>
          <w:ins w:id="255" w:author="Gary Sullivan" w:date="2019-01-19T02:17:00Z"/>
        </w:trPr>
        <w:tc>
          <w:tcPr>
            <w:tcW w:w="1640" w:type="dxa"/>
            <w:tcBorders>
              <w:top w:val="nil"/>
              <w:left w:val="nil"/>
              <w:bottom w:val="nil"/>
              <w:right w:val="nil"/>
            </w:tcBorders>
            <w:shd w:val="clear" w:color="auto" w:fill="auto"/>
            <w:noWrap/>
            <w:vAlign w:val="center"/>
            <w:hideMark/>
          </w:tcPr>
          <w:p w14:paraId="51DAA1F9"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56" w:author="Gary Sullivan" w:date="2019-01-19T02:17:00Z"/>
                <w:b/>
                <w:bCs/>
                <w:color w:val="000000"/>
                <w:sz w:val="18"/>
                <w:szCs w:val="18"/>
                <w:lang w:eastAsia="sv-SE"/>
              </w:rPr>
            </w:pPr>
          </w:p>
        </w:tc>
        <w:tc>
          <w:tcPr>
            <w:tcW w:w="5405" w:type="dxa"/>
            <w:gridSpan w:val="5"/>
            <w:tcBorders>
              <w:top w:val="single" w:sz="8" w:space="0" w:color="auto"/>
              <w:left w:val="single" w:sz="8" w:space="0" w:color="auto"/>
              <w:bottom w:val="nil"/>
              <w:right w:val="single" w:sz="4" w:space="0" w:color="auto"/>
            </w:tcBorders>
            <w:shd w:val="clear" w:color="auto" w:fill="auto"/>
            <w:noWrap/>
            <w:vAlign w:val="center"/>
            <w:hideMark/>
          </w:tcPr>
          <w:p w14:paraId="4B84A9C5"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57" w:author="Gary Sullivan" w:date="2019-01-19T02:17:00Z"/>
                <w:b/>
                <w:bCs/>
                <w:color w:val="000000"/>
                <w:sz w:val="18"/>
                <w:szCs w:val="18"/>
                <w:lang w:eastAsia="sv-SE"/>
              </w:rPr>
            </w:pPr>
            <w:ins w:id="258" w:author="Gary Sullivan" w:date="2019-01-19T02:17:00Z">
              <w:r w:rsidRPr="004C113D">
                <w:rPr>
                  <w:b/>
                  <w:bCs/>
                  <w:color w:val="000000"/>
                  <w:sz w:val="18"/>
                  <w:szCs w:val="18"/>
                  <w:lang w:eastAsia="sv-SE"/>
                </w:rPr>
                <w:t>Over VTM-3.0</w:t>
              </w:r>
            </w:ins>
          </w:p>
        </w:tc>
      </w:tr>
      <w:tr w:rsidR="00CC67EE" w:rsidRPr="004C113D" w14:paraId="5B05BA8C" w14:textId="77777777" w:rsidTr="004C113D">
        <w:trPr>
          <w:trHeight w:val="255"/>
          <w:ins w:id="259" w:author="Gary Sullivan" w:date="2019-01-19T02:17:00Z"/>
        </w:trPr>
        <w:tc>
          <w:tcPr>
            <w:tcW w:w="1640" w:type="dxa"/>
            <w:tcBorders>
              <w:top w:val="nil"/>
              <w:left w:val="nil"/>
              <w:bottom w:val="nil"/>
              <w:right w:val="nil"/>
            </w:tcBorders>
            <w:shd w:val="clear" w:color="auto" w:fill="auto"/>
            <w:noWrap/>
            <w:vAlign w:val="center"/>
            <w:hideMark/>
          </w:tcPr>
          <w:p w14:paraId="1546A9F1"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0" w:author="Gary Sullivan" w:date="2019-01-19T02:17:00Z"/>
                <w:b/>
                <w:bCs/>
                <w:color w:val="000000"/>
                <w:sz w:val="18"/>
                <w:szCs w:val="18"/>
                <w:lang w:eastAsia="sv-SE"/>
              </w:rPr>
            </w:pPr>
          </w:p>
        </w:tc>
        <w:tc>
          <w:tcPr>
            <w:tcW w:w="1161" w:type="dxa"/>
            <w:tcBorders>
              <w:top w:val="nil"/>
              <w:left w:val="single" w:sz="8" w:space="0" w:color="auto"/>
              <w:bottom w:val="single" w:sz="8" w:space="0" w:color="auto"/>
              <w:right w:val="nil"/>
            </w:tcBorders>
            <w:shd w:val="clear" w:color="auto" w:fill="auto"/>
            <w:noWrap/>
            <w:vAlign w:val="center"/>
            <w:hideMark/>
          </w:tcPr>
          <w:p w14:paraId="52F236C6"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1" w:author="Gary Sullivan" w:date="2019-01-19T02:17:00Z"/>
                <w:color w:val="000000"/>
                <w:sz w:val="18"/>
                <w:szCs w:val="18"/>
                <w:lang w:eastAsia="sv-SE"/>
              </w:rPr>
            </w:pPr>
            <w:ins w:id="262" w:author="Gary Sullivan" w:date="2019-01-19T02:17:00Z">
              <w:r w:rsidRPr="004C113D">
                <w:rPr>
                  <w:color w:val="000000"/>
                  <w:sz w:val="18"/>
                  <w:szCs w:val="18"/>
                  <w:lang w:eastAsia="sv-SE"/>
                </w:rPr>
                <w:t>Y</w:t>
              </w:r>
            </w:ins>
          </w:p>
        </w:tc>
        <w:tc>
          <w:tcPr>
            <w:tcW w:w="1161" w:type="dxa"/>
            <w:tcBorders>
              <w:top w:val="nil"/>
              <w:left w:val="nil"/>
              <w:bottom w:val="single" w:sz="8" w:space="0" w:color="auto"/>
              <w:right w:val="nil"/>
            </w:tcBorders>
            <w:shd w:val="clear" w:color="auto" w:fill="auto"/>
            <w:noWrap/>
            <w:vAlign w:val="center"/>
            <w:hideMark/>
          </w:tcPr>
          <w:p w14:paraId="312C3AEC"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3" w:author="Gary Sullivan" w:date="2019-01-19T02:17:00Z"/>
                <w:color w:val="000000"/>
                <w:sz w:val="18"/>
                <w:szCs w:val="18"/>
                <w:lang w:eastAsia="sv-SE"/>
              </w:rPr>
            </w:pPr>
            <w:ins w:id="264" w:author="Gary Sullivan" w:date="2019-01-19T02:17:00Z">
              <w:r w:rsidRPr="004C113D">
                <w:rPr>
                  <w:color w:val="000000"/>
                  <w:sz w:val="18"/>
                  <w:szCs w:val="18"/>
                  <w:lang w:eastAsia="sv-SE"/>
                </w:rPr>
                <w:t>U</w:t>
              </w:r>
            </w:ins>
          </w:p>
        </w:tc>
        <w:tc>
          <w:tcPr>
            <w:tcW w:w="1161" w:type="dxa"/>
            <w:tcBorders>
              <w:top w:val="nil"/>
              <w:left w:val="nil"/>
              <w:bottom w:val="single" w:sz="8" w:space="0" w:color="auto"/>
              <w:right w:val="single" w:sz="4" w:space="0" w:color="auto"/>
            </w:tcBorders>
            <w:shd w:val="clear" w:color="auto" w:fill="auto"/>
            <w:noWrap/>
            <w:vAlign w:val="center"/>
            <w:hideMark/>
          </w:tcPr>
          <w:p w14:paraId="08DD4648"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5" w:author="Gary Sullivan" w:date="2019-01-19T02:17:00Z"/>
                <w:color w:val="000000"/>
                <w:sz w:val="18"/>
                <w:szCs w:val="18"/>
                <w:lang w:eastAsia="sv-SE"/>
              </w:rPr>
            </w:pPr>
            <w:ins w:id="266" w:author="Gary Sullivan" w:date="2019-01-19T02:17:00Z">
              <w:r w:rsidRPr="004C113D">
                <w:rPr>
                  <w:color w:val="000000"/>
                  <w:sz w:val="18"/>
                  <w:szCs w:val="18"/>
                  <w:lang w:eastAsia="sv-SE"/>
                </w:rPr>
                <w:t>V</w:t>
              </w:r>
            </w:ins>
          </w:p>
        </w:tc>
        <w:tc>
          <w:tcPr>
            <w:tcW w:w="961" w:type="dxa"/>
            <w:tcBorders>
              <w:top w:val="nil"/>
              <w:left w:val="nil"/>
              <w:bottom w:val="single" w:sz="8" w:space="0" w:color="auto"/>
              <w:right w:val="nil"/>
            </w:tcBorders>
            <w:shd w:val="clear" w:color="auto" w:fill="auto"/>
            <w:noWrap/>
            <w:vAlign w:val="center"/>
            <w:hideMark/>
          </w:tcPr>
          <w:p w14:paraId="2BDDE3C4"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7" w:author="Gary Sullivan" w:date="2019-01-19T02:17:00Z"/>
                <w:color w:val="000000"/>
                <w:sz w:val="18"/>
                <w:szCs w:val="18"/>
                <w:lang w:eastAsia="sv-SE"/>
              </w:rPr>
            </w:pPr>
            <w:ins w:id="268" w:author="Gary Sullivan" w:date="2019-01-19T02:17:00Z">
              <w:r w:rsidRPr="004C113D">
                <w:rPr>
                  <w:color w:val="000000"/>
                  <w:sz w:val="18"/>
                  <w:szCs w:val="18"/>
                  <w:lang w:eastAsia="sv-SE"/>
                </w:rPr>
                <w:t>EncT</w:t>
              </w:r>
            </w:ins>
          </w:p>
        </w:tc>
        <w:tc>
          <w:tcPr>
            <w:tcW w:w="961" w:type="dxa"/>
            <w:tcBorders>
              <w:top w:val="nil"/>
              <w:left w:val="nil"/>
              <w:bottom w:val="single" w:sz="8" w:space="0" w:color="auto"/>
              <w:right w:val="single" w:sz="4" w:space="0" w:color="auto"/>
            </w:tcBorders>
            <w:shd w:val="clear" w:color="auto" w:fill="auto"/>
            <w:noWrap/>
            <w:vAlign w:val="center"/>
            <w:hideMark/>
          </w:tcPr>
          <w:p w14:paraId="7A77A519"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69" w:author="Gary Sullivan" w:date="2019-01-19T02:17:00Z"/>
                <w:color w:val="000000"/>
                <w:sz w:val="18"/>
                <w:szCs w:val="18"/>
                <w:lang w:eastAsia="sv-SE"/>
              </w:rPr>
            </w:pPr>
            <w:ins w:id="270" w:author="Gary Sullivan" w:date="2019-01-19T02:17:00Z">
              <w:r w:rsidRPr="004C113D">
                <w:rPr>
                  <w:color w:val="000000"/>
                  <w:sz w:val="18"/>
                  <w:szCs w:val="18"/>
                  <w:lang w:eastAsia="sv-SE"/>
                </w:rPr>
                <w:t>DecT</w:t>
              </w:r>
            </w:ins>
          </w:p>
        </w:tc>
      </w:tr>
      <w:tr w:rsidR="00CC67EE" w:rsidRPr="004C113D" w14:paraId="16FE0511" w14:textId="77777777" w:rsidTr="004C113D">
        <w:trPr>
          <w:trHeight w:val="255"/>
          <w:ins w:id="271" w:author="Gary Sullivan" w:date="2019-01-19T02:1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D2807A"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72" w:author="Gary Sullivan" w:date="2019-01-19T02:17:00Z"/>
                <w:color w:val="000000"/>
                <w:sz w:val="18"/>
                <w:szCs w:val="18"/>
                <w:lang w:eastAsia="sv-SE"/>
              </w:rPr>
            </w:pPr>
            <w:ins w:id="273" w:author="Gary Sullivan" w:date="2019-01-19T02:17:00Z">
              <w:r w:rsidRPr="004C113D">
                <w:rPr>
                  <w:color w:val="000000"/>
                  <w:sz w:val="18"/>
                  <w:szCs w:val="18"/>
                  <w:lang w:eastAsia="sv-SE"/>
                </w:rPr>
                <w:t>Class A1</w:t>
              </w:r>
            </w:ins>
          </w:p>
        </w:tc>
        <w:tc>
          <w:tcPr>
            <w:tcW w:w="1161" w:type="dxa"/>
            <w:tcBorders>
              <w:top w:val="nil"/>
              <w:left w:val="nil"/>
              <w:bottom w:val="nil"/>
              <w:right w:val="nil"/>
            </w:tcBorders>
            <w:shd w:val="clear" w:color="auto" w:fill="auto"/>
            <w:noWrap/>
            <w:vAlign w:val="center"/>
          </w:tcPr>
          <w:p w14:paraId="77978635" w14:textId="673237BD"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74" w:author="Gary Sullivan" w:date="2019-01-19T02:17:00Z"/>
                <w:color w:val="000000"/>
                <w:sz w:val="18"/>
                <w:szCs w:val="18"/>
                <w:lang w:eastAsia="sv-SE"/>
              </w:rPr>
            </w:pPr>
            <w:ins w:id="275" w:author="Gary Sullivan" w:date="2019-01-19T02:17:00Z">
              <w:r w:rsidRPr="004C113D">
                <w:rPr>
                  <w:color w:val="000000"/>
                  <w:sz w:val="18"/>
                  <w:szCs w:val="18"/>
                </w:rPr>
                <w:t>-0</w:t>
              </w:r>
              <w:r>
                <w:rPr>
                  <w:color w:val="000000"/>
                  <w:sz w:val="18"/>
                  <w:szCs w:val="18"/>
                </w:rPr>
                <w:t>.</w:t>
              </w:r>
              <w:r w:rsidRPr="004C113D">
                <w:rPr>
                  <w:color w:val="000000"/>
                  <w:sz w:val="18"/>
                  <w:szCs w:val="18"/>
                </w:rPr>
                <w:t>27%</w:t>
              </w:r>
            </w:ins>
          </w:p>
        </w:tc>
        <w:tc>
          <w:tcPr>
            <w:tcW w:w="1161" w:type="dxa"/>
            <w:tcBorders>
              <w:top w:val="nil"/>
              <w:left w:val="nil"/>
              <w:bottom w:val="nil"/>
              <w:right w:val="nil"/>
            </w:tcBorders>
            <w:shd w:val="clear" w:color="auto" w:fill="auto"/>
            <w:noWrap/>
            <w:vAlign w:val="center"/>
          </w:tcPr>
          <w:p w14:paraId="0B04A0CF" w14:textId="3AE105ED"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76" w:author="Gary Sullivan" w:date="2019-01-19T02:17:00Z"/>
                <w:color w:val="000000"/>
                <w:sz w:val="18"/>
                <w:szCs w:val="18"/>
                <w:lang w:eastAsia="sv-SE"/>
              </w:rPr>
            </w:pPr>
            <w:ins w:id="277" w:author="Gary Sullivan" w:date="2019-01-19T02:17:00Z">
              <w:r w:rsidRPr="004C113D">
                <w:rPr>
                  <w:color w:val="000000"/>
                  <w:sz w:val="18"/>
                  <w:szCs w:val="18"/>
                </w:rPr>
                <w:t>-0</w:t>
              </w:r>
              <w:r>
                <w:rPr>
                  <w:color w:val="000000"/>
                  <w:sz w:val="18"/>
                  <w:szCs w:val="18"/>
                </w:rPr>
                <w:t>.</w:t>
              </w:r>
              <w:r w:rsidRPr="004C113D">
                <w:rPr>
                  <w:color w:val="000000"/>
                  <w:sz w:val="18"/>
                  <w:szCs w:val="18"/>
                </w:rPr>
                <w:t>45%</w:t>
              </w:r>
            </w:ins>
          </w:p>
        </w:tc>
        <w:tc>
          <w:tcPr>
            <w:tcW w:w="1161" w:type="dxa"/>
            <w:tcBorders>
              <w:top w:val="nil"/>
              <w:left w:val="nil"/>
              <w:bottom w:val="nil"/>
              <w:right w:val="single" w:sz="4" w:space="0" w:color="auto"/>
            </w:tcBorders>
            <w:shd w:val="clear" w:color="auto" w:fill="auto"/>
            <w:noWrap/>
            <w:vAlign w:val="center"/>
          </w:tcPr>
          <w:p w14:paraId="4B99DAEC" w14:textId="40393B7F"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78" w:author="Gary Sullivan" w:date="2019-01-19T02:17:00Z"/>
                <w:color w:val="000000"/>
                <w:sz w:val="18"/>
                <w:szCs w:val="18"/>
                <w:lang w:eastAsia="sv-SE"/>
              </w:rPr>
            </w:pPr>
            <w:ins w:id="279" w:author="Gary Sullivan" w:date="2019-01-19T02:17:00Z">
              <w:r w:rsidRPr="004C113D">
                <w:rPr>
                  <w:color w:val="000000"/>
                  <w:sz w:val="18"/>
                  <w:szCs w:val="18"/>
                </w:rPr>
                <w:t>-0</w:t>
              </w:r>
              <w:r>
                <w:rPr>
                  <w:color w:val="000000"/>
                  <w:sz w:val="18"/>
                  <w:szCs w:val="18"/>
                </w:rPr>
                <w:t>.</w:t>
              </w:r>
              <w:r w:rsidRPr="004C113D">
                <w:rPr>
                  <w:color w:val="000000"/>
                  <w:sz w:val="18"/>
                  <w:szCs w:val="18"/>
                </w:rPr>
                <w:t>19%</w:t>
              </w:r>
            </w:ins>
          </w:p>
        </w:tc>
        <w:tc>
          <w:tcPr>
            <w:tcW w:w="961" w:type="dxa"/>
            <w:tcBorders>
              <w:top w:val="nil"/>
              <w:left w:val="nil"/>
              <w:bottom w:val="nil"/>
              <w:right w:val="nil"/>
            </w:tcBorders>
            <w:shd w:val="clear" w:color="auto" w:fill="auto"/>
            <w:noWrap/>
            <w:vAlign w:val="center"/>
            <w:hideMark/>
          </w:tcPr>
          <w:p w14:paraId="687072A3"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80" w:author="Gary Sullivan" w:date="2019-01-19T02:17:00Z"/>
                <w:color w:val="000000"/>
                <w:sz w:val="18"/>
                <w:szCs w:val="18"/>
                <w:lang w:eastAsia="sv-SE"/>
              </w:rPr>
            </w:pPr>
            <w:ins w:id="281" w:author="Gary Sullivan" w:date="2019-01-19T02:17:00Z">
              <w:r w:rsidRPr="004C113D">
                <w:rPr>
                  <w:color w:val="000000"/>
                  <w:sz w:val="18"/>
                  <w:szCs w:val="18"/>
                </w:rPr>
                <w:t>108%</w:t>
              </w:r>
            </w:ins>
          </w:p>
        </w:tc>
        <w:tc>
          <w:tcPr>
            <w:tcW w:w="961" w:type="dxa"/>
            <w:tcBorders>
              <w:top w:val="nil"/>
              <w:left w:val="nil"/>
              <w:bottom w:val="nil"/>
              <w:right w:val="single" w:sz="4" w:space="0" w:color="auto"/>
            </w:tcBorders>
            <w:shd w:val="clear" w:color="auto" w:fill="auto"/>
            <w:noWrap/>
            <w:vAlign w:val="center"/>
            <w:hideMark/>
          </w:tcPr>
          <w:p w14:paraId="3CEACE6D"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82" w:author="Gary Sullivan" w:date="2019-01-19T02:17:00Z"/>
                <w:color w:val="000000"/>
                <w:sz w:val="18"/>
                <w:szCs w:val="18"/>
                <w:lang w:eastAsia="sv-SE"/>
              </w:rPr>
            </w:pPr>
            <w:ins w:id="283" w:author="Gary Sullivan" w:date="2019-01-19T02:17:00Z">
              <w:r w:rsidRPr="004C113D">
                <w:rPr>
                  <w:color w:val="000000"/>
                  <w:sz w:val="18"/>
                  <w:szCs w:val="18"/>
                </w:rPr>
                <w:t>100%</w:t>
              </w:r>
            </w:ins>
          </w:p>
        </w:tc>
      </w:tr>
      <w:tr w:rsidR="00CC67EE" w:rsidRPr="004C113D" w14:paraId="5125CEFA" w14:textId="77777777" w:rsidTr="004C113D">
        <w:trPr>
          <w:trHeight w:val="255"/>
          <w:ins w:id="284" w:author="Gary Sullivan" w:date="2019-01-19T02:17:00Z"/>
        </w:trPr>
        <w:tc>
          <w:tcPr>
            <w:tcW w:w="1640" w:type="dxa"/>
            <w:tcBorders>
              <w:top w:val="nil"/>
              <w:left w:val="single" w:sz="8" w:space="0" w:color="auto"/>
              <w:bottom w:val="nil"/>
              <w:right w:val="single" w:sz="8" w:space="0" w:color="auto"/>
            </w:tcBorders>
            <w:shd w:val="clear" w:color="auto" w:fill="auto"/>
            <w:noWrap/>
            <w:vAlign w:val="center"/>
            <w:hideMark/>
          </w:tcPr>
          <w:p w14:paraId="2A150C02"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85" w:author="Gary Sullivan" w:date="2019-01-19T02:17:00Z"/>
                <w:color w:val="000000"/>
                <w:sz w:val="18"/>
                <w:szCs w:val="18"/>
                <w:lang w:eastAsia="sv-SE"/>
              </w:rPr>
            </w:pPr>
            <w:ins w:id="286" w:author="Gary Sullivan" w:date="2019-01-19T02:17:00Z">
              <w:r w:rsidRPr="004C113D">
                <w:rPr>
                  <w:color w:val="000000"/>
                  <w:sz w:val="18"/>
                  <w:szCs w:val="18"/>
                  <w:lang w:eastAsia="sv-SE"/>
                </w:rPr>
                <w:t>Class A2</w:t>
              </w:r>
            </w:ins>
          </w:p>
        </w:tc>
        <w:tc>
          <w:tcPr>
            <w:tcW w:w="1161" w:type="dxa"/>
            <w:tcBorders>
              <w:top w:val="nil"/>
              <w:left w:val="nil"/>
              <w:bottom w:val="nil"/>
              <w:right w:val="nil"/>
            </w:tcBorders>
            <w:shd w:val="clear" w:color="auto" w:fill="auto"/>
            <w:noWrap/>
            <w:vAlign w:val="center"/>
          </w:tcPr>
          <w:p w14:paraId="047A705D" w14:textId="64CACB8F"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87" w:author="Gary Sullivan" w:date="2019-01-19T02:17:00Z"/>
                <w:color w:val="000000"/>
                <w:sz w:val="18"/>
                <w:szCs w:val="18"/>
                <w:lang w:eastAsia="sv-SE"/>
              </w:rPr>
            </w:pPr>
            <w:ins w:id="288" w:author="Gary Sullivan" w:date="2019-01-19T02:17:00Z">
              <w:r w:rsidRPr="004C113D">
                <w:rPr>
                  <w:color w:val="000000"/>
                  <w:sz w:val="18"/>
                  <w:szCs w:val="18"/>
                </w:rPr>
                <w:t>-0</w:t>
              </w:r>
              <w:r>
                <w:rPr>
                  <w:color w:val="000000"/>
                  <w:sz w:val="18"/>
                  <w:szCs w:val="18"/>
                </w:rPr>
                <w:t>.</w:t>
              </w:r>
              <w:r w:rsidRPr="004C113D">
                <w:rPr>
                  <w:color w:val="000000"/>
                  <w:sz w:val="18"/>
                  <w:szCs w:val="18"/>
                </w:rPr>
                <w:t>35%</w:t>
              </w:r>
            </w:ins>
          </w:p>
        </w:tc>
        <w:tc>
          <w:tcPr>
            <w:tcW w:w="1161" w:type="dxa"/>
            <w:tcBorders>
              <w:top w:val="nil"/>
              <w:left w:val="nil"/>
              <w:bottom w:val="nil"/>
              <w:right w:val="nil"/>
            </w:tcBorders>
            <w:shd w:val="clear" w:color="auto" w:fill="auto"/>
            <w:noWrap/>
            <w:vAlign w:val="center"/>
          </w:tcPr>
          <w:p w14:paraId="683545C6" w14:textId="5EB13480"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89" w:author="Gary Sullivan" w:date="2019-01-19T02:17:00Z"/>
                <w:color w:val="000000"/>
                <w:sz w:val="18"/>
                <w:szCs w:val="18"/>
                <w:lang w:eastAsia="sv-SE"/>
              </w:rPr>
            </w:pPr>
            <w:ins w:id="290" w:author="Gary Sullivan" w:date="2019-01-19T02:17:00Z">
              <w:r w:rsidRPr="004C113D">
                <w:rPr>
                  <w:color w:val="000000"/>
                  <w:sz w:val="18"/>
                  <w:szCs w:val="18"/>
                </w:rPr>
                <w:t>-0</w:t>
              </w:r>
              <w:r>
                <w:rPr>
                  <w:color w:val="000000"/>
                  <w:sz w:val="18"/>
                  <w:szCs w:val="18"/>
                </w:rPr>
                <w:t>.</w:t>
              </w:r>
              <w:r w:rsidRPr="004C113D">
                <w:rPr>
                  <w:color w:val="000000"/>
                  <w:sz w:val="18"/>
                  <w:szCs w:val="18"/>
                </w:rPr>
                <w:t>19%</w:t>
              </w:r>
            </w:ins>
          </w:p>
        </w:tc>
        <w:tc>
          <w:tcPr>
            <w:tcW w:w="1161" w:type="dxa"/>
            <w:tcBorders>
              <w:top w:val="nil"/>
              <w:left w:val="nil"/>
              <w:bottom w:val="nil"/>
              <w:right w:val="single" w:sz="4" w:space="0" w:color="auto"/>
            </w:tcBorders>
            <w:shd w:val="clear" w:color="auto" w:fill="auto"/>
            <w:noWrap/>
            <w:vAlign w:val="center"/>
          </w:tcPr>
          <w:p w14:paraId="5EC29A4A" w14:textId="30D14780"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91" w:author="Gary Sullivan" w:date="2019-01-19T02:17:00Z"/>
                <w:color w:val="000000"/>
                <w:sz w:val="18"/>
                <w:szCs w:val="18"/>
                <w:lang w:eastAsia="sv-SE"/>
              </w:rPr>
            </w:pPr>
            <w:ins w:id="292" w:author="Gary Sullivan" w:date="2019-01-19T02:17:00Z">
              <w:r w:rsidRPr="004C113D">
                <w:rPr>
                  <w:color w:val="000000"/>
                  <w:sz w:val="18"/>
                  <w:szCs w:val="18"/>
                </w:rPr>
                <w:t>-0</w:t>
              </w:r>
              <w:r>
                <w:rPr>
                  <w:color w:val="000000"/>
                  <w:sz w:val="18"/>
                  <w:szCs w:val="18"/>
                </w:rPr>
                <w:t>.</w:t>
              </w:r>
              <w:r w:rsidRPr="004C113D">
                <w:rPr>
                  <w:color w:val="000000"/>
                  <w:sz w:val="18"/>
                  <w:szCs w:val="18"/>
                </w:rPr>
                <w:t>16%</w:t>
              </w:r>
            </w:ins>
          </w:p>
        </w:tc>
        <w:tc>
          <w:tcPr>
            <w:tcW w:w="961" w:type="dxa"/>
            <w:tcBorders>
              <w:top w:val="nil"/>
              <w:left w:val="nil"/>
              <w:bottom w:val="nil"/>
              <w:right w:val="nil"/>
            </w:tcBorders>
            <w:shd w:val="clear" w:color="auto" w:fill="auto"/>
            <w:noWrap/>
            <w:vAlign w:val="center"/>
            <w:hideMark/>
          </w:tcPr>
          <w:p w14:paraId="6AA5EF28"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93" w:author="Gary Sullivan" w:date="2019-01-19T02:17:00Z"/>
                <w:color w:val="000000"/>
                <w:sz w:val="18"/>
                <w:szCs w:val="18"/>
                <w:lang w:eastAsia="sv-SE"/>
              </w:rPr>
            </w:pPr>
            <w:ins w:id="294" w:author="Gary Sullivan" w:date="2019-01-19T02:17:00Z">
              <w:r w:rsidRPr="004C113D">
                <w:rPr>
                  <w:color w:val="000000"/>
                  <w:sz w:val="18"/>
                  <w:szCs w:val="18"/>
                </w:rPr>
                <w:t>109%</w:t>
              </w:r>
            </w:ins>
          </w:p>
        </w:tc>
        <w:tc>
          <w:tcPr>
            <w:tcW w:w="961" w:type="dxa"/>
            <w:tcBorders>
              <w:top w:val="nil"/>
              <w:left w:val="nil"/>
              <w:bottom w:val="nil"/>
              <w:right w:val="single" w:sz="4" w:space="0" w:color="auto"/>
            </w:tcBorders>
            <w:shd w:val="clear" w:color="auto" w:fill="auto"/>
            <w:noWrap/>
            <w:vAlign w:val="center"/>
            <w:hideMark/>
          </w:tcPr>
          <w:p w14:paraId="7AD4CF68"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95" w:author="Gary Sullivan" w:date="2019-01-19T02:17:00Z"/>
                <w:color w:val="000000"/>
                <w:sz w:val="18"/>
                <w:szCs w:val="18"/>
                <w:lang w:eastAsia="sv-SE"/>
              </w:rPr>
            </w:pPr>
            <w:ins w:id="296" w:author="Gary Sullivan" w:date="2019-01-19T02:17:00Z">
              <w:r w:rsidRPr="004C113D">
                <w:rPr>
                  <w:color w:val="000000"/>
                  <w:sz w:val="18"/>
                  <w:szCs w:val="18"/>
                </w:rPr>
                <w:t>101%</w:t>
              </w:r>
            </w:ins>
          </w:p>
        </w:tc>
      </w:tr>
      <w:tr w:rsidR="00CC67EE" w:rsidRPr="004C113D" w14:paraId="750A383A" w14:textId="77777777" w:rsidTr="004C113D">
        <w:trPr>
          <w:trHeight w:val="255"/>
          <w:ins w:id="297" w:author="Gary Sullivan" w:date="2019-01-19T02:17:00Z"/>
        </w:trPr>
        <w:tc>
          <w:tcPr>
            <w:tcW w:w="1640" w:type="dxa"/>
            <w:tcBorders>
              <w:top w:val="nil"/>
              <w:left w:val="single" w:sz="8" w:space="0" w:color="auto"/>
              <w:bottom w:val="nil"/>
              <w:right w:val="single" w:sz="8" w:space="0" w:color="auto"/>
            </w:tcBorders>
            <w:shd w:val="clear" w:color="auto" w:fill="auto"/>
            <w:noWrap/>
            <w:vAlign w:val="center"/>
            <w:hideMark/>
          </w:tcPr>
          <w:p w14:paraId="328232F3"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298" w:author="Gary Sullivan" w:date="2019-01-19T02:17:00Z"/>
                <w:color w:val="000000"/>
                <w:sz w:val="18"/>
                <w:szCs w:val="18"/>
                <w:lang w:eastAsia="sv-SE"/>
              </w:rPr>
            </w:pPr>
            <w:ins w:id="299" w:author="Gary Sullivan" w:date="2019-01-19T02:17:00Z">
              <w:r w:rsidRPr="004C113D">
                <w:rPr>
                  <w:color w:val="000000"/>
                  <w:sz w:val="18"/>
                  <w:szCs w:val="18"/>
                  <w:lang w:eastAsia="sv-SE"/>
                </w:rPr>
                <w:t>Class B</w:t>
              </w:r>
            </w:ins>
          </w:p>
        </w:tc>
        <w:tc>
          <w:tcPr>
            <w:tcW w:w="1161" w:type="dxa"/>
            <w:tcBorders>
              <w:top w:val="nil"/>
              <w:left w:val="nil"/>
              <w:bottom w:val="nil"/>
              <w:right w:val="nil"/>
            </w:tcBorders>
            <w:shd w:val="clear" w:color="auto" w:fill="auto"/>
            <w:noWrap/>
            <w:vAlign w:val="center"/>
            <w:hideMark/>
          </w:tcPr>
          <w:p w14:paraId="47E95DDB" w14:textId="04FC0A0A"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00" w:author="Gary Sullivan" w:date="2019-01-19T02:17:00Z"/>
                <w:color w:val="000000"/>
                <w:sz w:val="18"/>
                <w:szCs w:val="18"/>
                <w:lang w:eastAsia="sv-SE"/>
              </w:rPr>
            </w:pPr>
            <w:ins w:id="301" w:author="Gary Sullivan" w:date="2019-01-19T02:17:00Z">
              <w:r w:rsidRPr="004C113D">
                <w:rPr>
                  <w:color w:val="000000"/>
                  <w:sz w:val="18"/>
                  <w:szCs w:val="18"/>
                </w:rPr>
                <w:t>-0</w:t>
              </w:r>
              <w:r>
                <w:rPr>
                  <w:color w:val="000000"/>
                  <w:sz w:val="18"/>
                  <w:szCs w:val="18"/>
                </w:rPr>
                <w:t>.</w:t>
              </w:r>
              <w:r w:rsidRPr="004C113D">
                <w:rPr>
                  <w:color w:val="000000"/>
                  <w:sz w:val="18"/>
                  <w:szCs w:val="18"/>
                </w:rPr>
                <w:t>41%</w:t>
              </w:r>
            </w:ins>
          </w:p>
        </w:tc>
        <w:tc>
          <w:tcPr>
            <w:tcW w:w="1161" w:type="dxa"/>
            <w:tcBorders>
              <w:top w:val="nil"/>
              <w:left w:val="nil"/>
              <w:bottom w:val="nil"/>
              <w:right w:val="nil"/>
            </w:tcBorders>
            <w:shd w:val="clear" w:color="auto" w:fill="auto"/>
            <w:noWrap/>
            <w:vAlign w:val="center"/>
            <w:hideMark/>
          </w:tcPr>
          <w:p w14:paraId="5EC282A2" w14:textId="008F8823"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02" w:author="Gary Sullivan" w:date="2019-01-19T02:17:00Z"/>
                <w:color w:val="000000"/>
                <w:sz w:val="18"/>
                <w:szCs w:val="18"/>
                <w:lang w:eastAsia="sv-SE"/>
              </w:rPr>
            </w:pPr>
            <w:ins w:id="303" w:author="Gary Sullivan" w:date="2019-01-19T02:17:00Z">
              <w:r w:rsidRPr="004C113D">
                <w:rPr>
                  <w:color w:val="000000"/>
                  <w:sz w:val="18"/>
                  <w:szCs w:val="18"/>
                </w:rPr>
                <w:t>-0</w:t>
              </w:r>
              <w:r>
                <w:rPr>
                  <w:color w:val="000000"/>
                  <w:sz w:val="18"/>
                  <w:szCs w:val="18"/>
                </w:rPr>
                <w:t>.</w:t>
              </w:r>
              <w:r w:rsidRPr="004C113D">
                <w:rPr>
                  <w:color w:val="000000"/>
                  <w:sz w:val="18"/>
                  <w:szCs w:val="18"/>
                </w:rPr>
                <w:t>37%</w:t>
              </w:r>
            </w:ins>
          </w:p>
        </w:tc>
        <w:tc>
          <w:tcPr>
            <w:tcW w:w="1161" w:type="dxa"/>
            <w:tcBorders>
              <w:top w:val="nil"/>
              <w:left w:val="nil"/>
              <w:bottom w:val="nil"/>
              <w:right w:val="single" w:sz="4" w:space="0" w:color="auto"/>
            </w:tcBorders>
            <w:shd w:val="clear" w:color="auto" w:fill="auto"/>
            <w:noWrap/>
            <w:vAlign w:val="center"/>
            <w:hideMark/>
          </w:tcPr>
          <w:p w14:paraId="671A6627" w14:textId="7B6DD229"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04" w:author="Gary Sullivan" w:date="2019-01-19T02:17:00Z"/>
                <w:color w:val="000000"/>
                <w:sz w:val="18"/>
                <w:szCs w:val="18"/>
                <w:lang w:eastAsia="sv-SE"/>
              </w:rPr>
            </w:pPr>
            <w:ins w:id="305" w:author="Gary Sullivan" w:date="2019-01-19T02:17:00Z">
              <w:r w:rsidRPr="004C113D">
                <w:rPr>
                  <w:color w:val="000000"/>
                  <w:sz w:val="18"/>
                  <w:szCs w:val="18"/>
                </w:rPr>
                <w:t>-0</w:t>
              </w:r>
              <w:r>
                <w:rPr>
                  <w:color w:val="000000"/>
                  <w:sz w:val="18"/>
                  <w:szCs w:val="18"/>
                </w:rPr>
                <w:t>.</w:t>
              </w:r>
              <w:r w:rsidRPr="004C113D">
                <w:rPr>
                  <w:color w:val="000000"/>
                  <w:sz w:val="18"/>
                  <w:szCs w:val="18"/>
                </w:rPr>
                <w:t>45%</w:t>
              </w:r>
            </w:ins>
          </w:p>
        </w:tc>
        <w:tc>
          <w:tcPr>
            <w:tcW w:w="961" w:type="dxa"/>
            <w:tcBorders>
              <w:top w:val="nil"/>
              <w:left w:val="nil"/>
              <w:bottom w:val="nil"/>
              <w:right w:val="nil"/>
            </w:tcBorders>
            <w:shd w:val="clear" w:color="auto" w:fill="auto"/>
            <w:noWrap/>
            <w:vAlign w:val="center"/>
            <w:hideMark/>
          </w:tcPr>
          <w:p w14:paraId="7ACDD62F"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06" w:author="Gary Sullivan" w:date="2019-01-19T02:17:00Z"/>
                <w:color w:val="000000"/>
                <w:sz w:val="18"/>
                <w:szCs w:val="18"/>
                <w:lang w:eastAsia="sv-SE"/>
              </w:rPr>
            </w:pPr>
            <w:ins w:id="307" w:author="Gary Sullivan" w:date="2019-01-19T02:17:00Z">
              <w:r w:rsidRPr="004C113D">
                <w:rPr>
                  <w:color w:val="000000"/>
                  <w:sz w:val="18"/>
                  <w:szCs w:val="18"/>
                </w:rPr>
                <w:t>109%</w:t>
              </w:r>
            </w:ins>
          </w:p>
        </w:tc>
        <w:tc>
          <w:tcPr>
            <w:tcW w:w="961" w:type="dxa"/>
            <w:tcBorders>
              <w:top w:val="nil"/>
              <w:left w:val="nil"/>
              <w:bottom w:val="nil"/>
              <w:right w:val="single" w:sz="4" w:space="0" w:color="auto"/>
            </w:tcBorders>
            <w:shd w:val="clear" w:color="auto" w:fill="auto"/>
            <w:noWrap/>
            <w:vAlign w:val="center"/>
            <w:hideMark/>
          </w:tcPr>
          <w:p w14:paraId="459EB81E"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08" w:author="Gary Sullivan" w:date="2019-01-19T02:17:00Z"/>
                <w:color w:val="000000"/>
                <w:sz w:val="18"/>
                <w:szCs w:val="18"/>
                <w:lang w:eastAsia="sv-SE"/>
              </w:rPr>
            </w:pPr>
            <w:ins w:id="309" w:author="Gary Sullivan" w:date="2019-01-19T02:17:00Z">
              <w:r w:rsidRPr="004C113D">
                <w:rPr>
                  <w:color w:val="000000"/>
                  <w:sz w:val="18"/>
                  <w:szCs w:val="18"/>
                </w:rPr>
                <w:t>99%</w:t>
              </w:r>
            </w:ins>
          </w:p>
        </w:tc>
      </w:tr>
      <w:tr w:rsidR="00CC67EE" w:rsidRPr="004C113D" w14:paraId="1F3C9209" w14:textId="77777777" w:rsidTr="004C113D">
        <w:trPr>
          <w:trHeight w:val="255"/>
          <w:ins w:id="310" w:author="Gary Sullivan" w:date="2019-01-19T02:17:00Z"/>
        </w:trPr>
        <w:tc>
          <w:tcPr>
            <w:tcW w:w="1640" w:type="dxa"/>
            <w:tcBorders>
              <w:top w:val="nil"/>
              <w:left w:val="single" w:sz="8" w:space="0" w:color="auto"/>
              <w:bottom w:val="nil"/>
              <w:right w:val="single" w:sz="8" w:space="0" w:color="auto"/>
            </w:tcBorders>
            <w:shd w:val="clear" w:color="auto" w:fill="auto"/>
            <w:noWrap/>
            <w:vAlign w:val="center"/>
            <w:hideMark/>
          </w:tcPr>
          <w:p w14:paraId="241C0767"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11" w:author="Gary Sullivan" w:date="2019-01-19T02:17:00Z"/>
                <w:color w:val="000000"/>
                <w:sz w:val="18"/>
                <w:szCs w:val="18"/>
                <w:lang w:eastAsia="sv-SE"/>
              </w:rPr>
            </w:pPr>
            <w:ins w:id="312" w:author="Gary Sullivan" w:date="2019-01-19T02:17:00Z">
              <w:r w:rsidRPr="004C113D">
                <w:rPr>
                  <w:color w:val="000000"/>
                  <w:sz w:val="18"/>
                  <w:szCs w:val="18"/>
                  <w:lang w:eastAsia="sv-SE"/>
                </w:rPr>
                <w:t>Class C</w:t>
              </w:r>
            </w:ins>
          </w:p>
        </w:tc>
        <w:tc>
          <w:tcPr>
            <w:tcW w:w="1161" w:type="dxa"/>
            <w:tcBorders>
              <w:top w:val="nil"/>
              <w:left w:val="nil"/>
              <w:bottom w:val="nil"/>
              <w:right w:val="nil"/>
            </w:tcBorders>
            <w:shd w:val="clear" w:color="auto" w:fill="auto"/>
            <w:noWrap/>
            <w:vAlign w:val="center"/>
            <w:hideMark/>
          </w:tcPr>
          <w:p w14:paraId="6254B77C" w14:textId="7136116A"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13" w:author="Gary Sullivan" w:date="2019-01-19T02:17:00Z"/>
                <w:color w:val="000000"/>
                <w:sz w:val="18"/>
                <w:szCs w:val="18"/>
                <w:lang w:eastAsia="sv-SE"/>
              </w:rPr>
            </w:pPr>
            <w:ins w:id="314" w:author="Gary Sullivan" w:date="2019-01-19T02:17:00Z">
              <w:r w:rsidRPr="004C113D">
                <w:rPr>
                  <w:color w:val="000000"/>
                  <w:sz w:val="18"/>
                  <w:szCs w:val="18"/>
                </w:rPr>
                <w:t>-0</w:t>
              </w:r>
              <w:r>
                <w:rPr>
                  <w:color w:val="000000"/>
                  <w:sz w:val="18"/>
                  <w:szCs w:val="18"/>
                </w:rPr>
                <w:t>.</w:t>
              </w:r>
              <w:r w:rsidRPr="004C113D">
                <w:rPr>
                  <w:color w:val="000000"/>
                  <w:sz w:val="18"/>
                  <w:szCs w:val="18"/>
                </w:rPr>
                <w:t>15%</w:t>
              </w:r>
            </w:ins>
          </w:p>
        </w:tc>
        <w:tc>
          <w:tcPr>
            <w:tcW w:w="1161" w:type="dxa"/>
            <w:tcBorders>
              <w:top w:val="nil"/>
              <w:left w:val="nil"/>
              <w:bottom w:val="nil"/>
              <w:right w:val="nil"/>
            </w:tcBorders>
            <w:shd w:val="clear" w:color="auto" w:fill="auto"/>
            <w:noWrap/>
            <w:vAlign w:val="center"/>
            <w:hideMark/>
          </w:tcPr>
          <w:p w14:paraId="670FEB4F" w14:textId="3A15F798"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15" w:author="Gary Sullivan" w:date="2019-01-19T02:17:00Z"/>
                <w:color w:val="000000"/>
                <w:sz w:val="18"/>
                <w:szCs w:val="18"/>
                <w:lang w:eastAsia="sv-SE"/>
              </w:rPr>
            </w:pPr>
            <w:ins w:id="316" w:author="Gary Sullivan" w:date="2019-01-19T02:17:00Z">
              <w:r w:rsidRPr="004C113D">
                <w:rPr>
                  <w:color w:val="000000"/>
                  <w:sz w:val="18"/>
                  <w:szCs w:val="18"/>
                </w:rPr>
                <w:t>-0</w:t>
              </w:r>
              <w:r>
                <w:rPr>
                  <w:color w:val="000000"/>
                  <w:sz w:val="18"/>
                  <w:szCs w:val="18"/>
                </w:rPr>
                <w:t>.</w:t>
              </w:r>
              <w:r w:rsidRPr="004C113D">
                <w:rPr>
                  <w:color w:val="000000"/>
                  <w:sz w:val="18"/>
                  <w:szCs w:val="18"/>
                </w:rPr>
                <w:t>11%</w:t>
              </w:r>
            </w:ins>
          </w:p>
        </w:tc>
        <w:tc>
          <w:tcPr>
            <w:tcW w:w="1161" w:type="dxa"/>
            <w:tcBorders>
              <w:top w:val="nil"/>
              <w:left w:val="nil"/>
              <w:bottom w:val="nil"/>
              <w:right w:val="single" w:sz="4" w:space="0" w:color="auto"/>
            </w:tcBorders>
            <w:shd w:val="clear" w:color="auto" w:fill="auto"/>
            <w:noWrap/>
            <w:vAlign w:val="center"/>
            <w:hideMark/>
          </w:tcPr>
          <w:p w14:paraId="68C318AD" w14:textId="5A55B614"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17" w:author="Gary Sullivan" w:date="2019-01-19T02:17:00Z"/>
                <w:color w:val="000000"/>
                <w:sz w:val="18"/>
                <w:szCs w:val="18"/>
                <w:lang w:eastAsia="sv-SE"/>
              </w:rPr>
            </w:pPr>
            <w:ins w:id="318" w:author="Gary Sullivan" w:date="2019-01-19T02:17:00Z">
              <w:r w:rsidRPr="004C113D">
                <w:rPr>
                  <w:color w:val="000000"/>
                  <w:sz w:val="18"/>
                  <w:szCs w:val="18"/>
                </w:rPr>
                <w:t>-0</w:t>
              </w:r>
              <w:r>
                <w:rPr>
                  <w:color w:val="000000"/>
                  <w:sz w:val="18"/>
                  <w:szCs w:val="18"/>
                </w:rPr>
                <w:t>.</w:t>
              </w:r>
              <w:r w:rsidRPr="004C113D">
                <w:rPr>
                  <w:color w:val="000000"/>
                  <w:sz w:val="18"/>
                  <w:szCs w:val="18"/>
                </w:rPr>
                <w:t>12%</w:t>
              </w:r>
            </w:ins>
          </w:p>
        </w:tc>
        <w:tc>
          <w:tcPr>
            <w:tcW w:w="961" w:type="dxa"/>
            <w:tcBorders>
              <w:top w:val="nil"/>
              <w:left w:val="nil"/>
              <w:bottom w:val="nil"/>
              <w:right w:val="nil"/>
            </w:tcBorders>
            <w:shd w:val="clear" w:color="auto" w:fill="auto"/>
            <w:noWrap/>
            <w:vAlign w:val="center"/>
            <w:hideMark/>
          </w:tcPr>
          <w:p w14:paraId="1F96A307"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19" w:author="Gary Sullivan" w:date="2019-01-19T02:17:00Z"/>
                <w:color w:val="000000"/>
                <w:sz w:val="18"/>
                <w:szCs w:val="18"/>
                <w:lang w:eastAsia="sv-SE"/>
              </w:rPr>
            </w:pPr>
            <w:ins w:id="320" w:author="Gary Sullivan" w:date="2019-01-19T02:17:00Z">
              <w:r w:rsidRPr="004C113D">
                <w:rPr>
                  <w:color w:val="000000"/>
                  <w:sz w:val="18"/>
                  <w:szCs w:val="18"/>
                </w:rPr>
                <w:t>110%</w:t>
              </w:r>
            </w:ins>
          </w:p>
        </w:tc>
        <w:tc>
          <w:tcPr>
            <w:tcW w:w="961" w:type="dxa"/>
            <w:tcBorders>
              <w:top w:val="nil"/>
              <w:left w:val="nil"/>
              <w:bottom w:val="nil"/>
              <w:right w:val="single" w:sz="4" w:space="0" w:color="auto"/>
            </w:tcBorders>
            <w:shd w:val="clear" w:color="auto" w:fill="auto"/>
            <w:noWrap/>
            <w:vAlign w:val="center"/>
            <w:hideMark/>
          </w:tcPr>
          <w:p w14:paraId="70F918E2"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21" w:author="Gary Sullivan" w:date="2019-01-19T02:17:00Z"/>
                <w:color w:val="000000"/>
                <w:sz w:val="18"/>
                <w:szCs w:val="18"/>
                <w:lang w:eastAsia="sv-SE"/>
              </w:rPr>
            </w:pPr>
            <w:ins w:id="322" w:author="Gary Sullivan" w:date="2019-01-19T02:17:00Z">
              <w:r w:rsidRPr="004C113D">
                <w:rPr>
                  <w:color w:val="000000"/>
                  <w:sz w:val="18"/>
                  <w:szCs w:val="18"/>
                </w:rPr>
                <w:t>99%</w:t>
              </w:r>
            </w:ins>
          </w:p>
        </w:tc>
      </w:tr>
      <w:tr w:rsidR="00CC67EE" w:rsidRPr="004C113D" w14:paraId="6AC51603" w14:textId="77777777" w:rsidTr="004C113D">
        <w:trPr>
          <w:trHeight w:val="255"/>
          <w:ins w:id="323" w:author="Gary Sullivan" w:date="2019-01-19T02:17:00Z"/>
        </w:trPr>
        <w:tc>
          <w:tcPr>
            <w:tcW w:w="1640" w:type="dxa"/>
            <w:tcBorders>
              <w:top w:val="nil"/>
              <w:left w:val="single" w:sz="8" w:space="0" w:color="auto"/>
              <w:bottom w:val="nil"/>
              <w:right w:val="single" w:sz="8" w:space="0" w:color="auto"/>
            </w:tcBorders>
            <w:shd w:val="clear" w:color="auto" w:fill="auto"/>
            <w:noWrap/>
            <w:vAlign w:val="center"/>
            <w:hideMark/>
          </w:tcPr>
          <w:p w14:paraId="71BB2787"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24" w:author="Gary Sullivan" w:date="2019-01-19T02:17:00Z"/>
                <w:color w:val="000000"/>
                <w:sz w:val="18"/>
                <w:szCs w:val="18"/>
                <w:lang w:eastAsia="sv-SE"/>
              </w:rPr>
            </w:pPr>
            <w:ins w:id="325" w:author="Gary Sullivan" w:date="2019-01-19T02:17:00Z">
              <w:r w:rsidRPr="004C113D">
                <w:rPr>
                  <w:color w:val="000000"/>
                  <w:sz w:val="18"/>
                  <w:szCs w:val="18"/>
                  <w:lang w:eastAsia="sv-SE"/>
                </w:rPr>
                <w:t>Class E</w:t>
              </w:r>
            </w:ins>
          </w:p>
        </w:tc>
        <w:tc>
          <w:tcPr>
            <w:tcW w:w="1161" w:type="dxa"/>
            <w:tcBorders>
              <w:top w:val="nil"/>
              <w:left w:val="nil"/>
              <w:bottom w:val="nil"/>
              <w:right w:val="nil"/>
            </w:tcBorders>
            <w:shd w:val="clear" w:color="auto" w:fill="auto"/>
            <w:noWrap/>
            <w:vAlign w:val="center"/>
            <w:hideMark/>
          </w:tcPr>
          <w:p w14:paraId="33E85217"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26" w:author="Gary Sullivan" w:date="2019-01-19T02:17:00Z"/>
                <w:color w:val="000000"/>
                <w:sz w:val="18"/>
                <w:szCs w:val="18"/>
                <w:lang w:eastAsia="sv-SE"/>
              </w:rPr>
            </w:pPr>
            <w:ins w:id="327" w:author="Gary Sullivan" w:date="2019-01-19T02:17:00Z">
              <w:r w:rsidRPr="004C113D">
                <w:rPr>
                  <w:color w:val="000000"/>
                  <w:sz w:val="18"/>
                  <w:szCs w:val="18"/>
                </w:rPr>
                <w:t> </w:t>
              </w:r>
            </w:ins>
          </w:p>
        </w:tc>
        <w:tc>
          <w:tcPr>
            <w:tcW w:w="1161" w:type="dxa"/>
            <w:tcBorders>
              <w:top w:val="nil"/>
              <w:left w:val="nil"/>
              <w:bottom w:val="nil"/>
              <w:right w:val="nil"/>
            </w:tcBorders>
            <w:shd w:val="clear" w:color="auto" w:fill="auto"/>
            <w:noWrap/>
            <w:vAlign w:val="center"/>
            <w:hideMark/>
          </w:tcPr>
          <w:p w14:paraId="72A2137F"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28" w:author="Gary Sullivan" w:date="2019-01-19T02:17:00Z"/>
                <w:color w:val="000000"/>
                <w:sz w:val="18"/>
                <w:szCs w:val="18"/>
                <w:lang w:eastAsia="sv-SE"/>
              </w:rPr>
            </w:pPr>
          </w:p>
        </w:tc>
        <w:tc>
          <w:tcPr>
            <w:tcW w:w="1161" w:type="dxa"/>
            <w:tcBorders>
              <w:top w:val="nil"/>
              <w:left w:val="nil"/>
              <w:bottom w:val="nil"/>
              <w:right w:val="single" w:sz="4" w:space="0" w:color="auto"/>
            </w:tcBorders>
            <w:shd w:val="clear" w:color="auto" w:fill="auto"/>
            <w:noWrap/>
            <w:vAlign w:val="center"/>
            <w:hideMark/>
          </w:tcPr>
          <w:p w14:paraId="4ED2D27E"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29" w:author="Gary Sullivan" w:date="2019-01-19T02:17:00Z"/>
                <w:color w:val="000000"/>
                <w:sz w:val="18"/>
                <w:szCs w:val="18"/>
                <w:lang w:eastAsia="sv-SE"/>
              </w:rPr>
            </w:pPr>
            <w:ins w:id="330" w:author="Gary Sullivan" w:date="2019-01-19T02:17:00Z">
              <w:r w:rsidRPr="004C113D">
                <w:rPr>
                  <w:color w:val="000000"/>
                  <w:sz w:val="18"/>
                  <w:szCs w:val="18"/>
                </w:rPr>
                <w:t> </w:t>
              </w:r>
            </w:ins>
          </w:p>
        </w:tc>
        <w:tc>
          <w:tcPr>
            <w:tcW w:w="961" w:type="dxa"/>
            <w:tcBorders>
              <w:top w:val="nil"/>
              <w:left w:val="nil"/>
              <w:bottom w:val="nil"/>
              <w:right w:val="nil"/>
            </w:tcBorders>
            <w:shd w:val="clear" w:color="auto" w:fill="auto"/>
            <w:noWrap/>
            <w:vAlign w:val="center"/>
            <w:hideMark/>
          </w:tcPr>
          <w:p w14:paraId="08E20039"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31" w:author="Gary Sullivan" w:date="2019-01-19T02:17:00Z"/>
                <w:color w:val="000000"/>
                <w:sz w:val="18"/>
                <w:szCs w:val="18"/>
                <w:lang w:eastAsia="sv-SE"/>
              </w:rPr>
            </w:pPr>
            <w:ins w:id="332" w:author="Gary Sullivan" w:date="2019-01-19T02:17:00Z">
              <w:r w:rsidRPr="004C113D">
                <w:rPr>
                  <w:color w:val="000000"/>
                  <w:sz w:val="18"/>
                  <w:szCs w:val="18"/>
                </w:rPr>
                <w:t> </w:t>
              </w:r>
            </w:ins>
          </w:p>
        </w:tc>
        <w:tc>
          <w:tcPr>
            <w:tcW w:w="961" w:type="dxa"/>
            <w:tcBorders>
              <w:top w:val="nil"/>
              <w:left w:val="nil"/>
              <w:bottom w:val="nil"/>
              <w:right w:val="single" w:sz="4" w:space="0" w:color="auto"/>
            </w:tcBorders>
            <w:shd w:val="clear" w:color="auto" w:fill="auto"/>
            <w:noWrap/>
            <w:vAlign w:val="center"/>
            <w:hideMark/>
          </w:tcPr>
          <w:p w14:paraId="612F3304"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33" w:author="Gary Sullivan" w:date="2019-01-19T02:17:00Z"/>
                <w:color w:val="000000"/>
                <w:sz w:val="18"/>
                <w:szCs w:val="18"/>
                <w:lang w:eastAsia="sv-SE"/>
              </w:rPr>
            </w:pPr>
            <w:ins w:id="334" w:author="Gary Sullivan" w:date="2019-01-19T02:17:00Z">
              <w:r w:rsidRPr="004C113D">
                <w:rPr>
                  <w:color w:val="000000"/>
                  <w:sz w:val="18"/>
                  <w:szCs w:val="18"/>
                </w:rPr>
                <w:t> </w:t>
              </w:r>
            </w:ins>
          </w:p>
        </w:tc>
      </w:tr>
      <w:tr w:rsidR="00CC67EE" w:rsidRPr="004C113D" w14:paraId="0A7DC81C" w14:textId="77777777" w:rsidTr="004C113D">
        <w:trPr>
          <w:trHeight w:val="255"/>
          <w:ins w:id="335" w:author="Gary Sullivan" w:date="2019-01-19T02:1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A7112"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36" w:author="Gary Sullivan" w:date="2019-01-19T02:17:00Z"/>
                <w:b/>
                <w:bCs/>
                <w:color w:val="000000"/>
                <w:sz w:val="18"/>
                <w:szCs w:val="18"/>
                <w:lang w:eastAsia="sv-SE"/>
              </w:rPr>
            </w:pPr>
            <w:ins w:id="337" w:author="Gary Sullivan" w:date="2019-01-19T02:17:00Z">
              <w:r w:rsidRPr="004C113D">
                <w:rPr>
                  <w:b/>
                  <w:bCs/>
                  <w:color w:val="000000"/>
                  <w:sz w:val="18"/>
                  <w:szCs w:val="18"/>
                  <w:lang w:eastAsia="sv-SE"/>
                </w:rPr>
                <w:t>Overall</w:t>
              </w:r>
            </w:ins>
          </w:p>
        </w:tc>
        <w:tc>
          <w:tcPr>
            <w:tcW w:w="1161" w:type="dxa"/>
            <w:tcBorders>
              <w:top w:val="single" w:sz="8" w:space="0" w:color="auto"/>
              <w:left w:val="nil"/>
              <w:bottom w:val="single" w:sz="8" w:space="0" w:color="auto"/>
              <w:right w:val="nil"/>
            </w:tcBorders>
            <w:shd w:val="clear" w:color="auto" w:fill="auto"/>
            <w:noWrap/>
            <w:vAlign w:val="center"/>
          </w:tcPr>
          <w:p w14:paraId="2E007C4F" w14:textId="4CDA28A1"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38" w:author="Gary Sullivan" w:date="2019-01-19T02:17:00Z"/>
                <w:color w:val="000000"/>
                <w:sz w:val="18"/>
                <w:szCs w:val="18"/>
                <w:lang w:eastAsia="sv-SE"/>
              </w:rPr>
            </w:pPr>
            <w:ins w:id="339" w:author="Gary Sullivan" w:date="2019-01-19T02:17:00Z">
              <w:r w:rsidRPr="004C113D">
                <w:rPr>
                  <w:color w:val="000000"/>
                  <w:sz w:val="18"/>
                  <w:szCs w:val="18"/>
                </w:rPr>
                <w:t>-0</w:t>
              </w:r>
              <w:r>
                <w:rPr>
                  <w:color w:val="000000"/>
                  <w:sz w:val="18"/>
                  <w:szCs w:val="18"/>
                </w:rPr>
                <w:t>.</w:t>
              </w:r>
              <w:r w:rsidRPr="004C113D">
                <w:rPr>
                  <w:color w:val="000000"/>
                  <w:sz w:val="18"/>
                  <w:szCs w:val="18"/>
                </w:rPr>
                <w:t>30%</w:t>
              </w:r>
            </w:ins>
          </w:p>
        </w:tc>
        <w:tc>
          <w:tcPr>
            <w:tcW w:w="1161" w:type="dxa"/>
            <w:tcBorders>
              <w:top w:val="single" w:sz="8" w:space="0" w:color="auto"/>
              <w:left w:val="nil"/>
              <w:bottom w:val="single" w:sz="8" w:space="0" w:color="auto"/>
              <w:right w:val="nil"/>
            </w:tcBorders>
            <w:shd w:val="clear" w:color="auto" w:fill="auto"/>
            <w:noWrap/>
            <w:vAlign w:val="center"/>
          </w:tcPr>
          <w:p w14:paraId="63ADA216" w14:textId="34DA122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40" w:author="Gary Sullivan" w:date="2019-01-19T02:17:00Z"/>
                <w:color w:val="000000"/>
                <w:sz w:val="18"/>
                <w:szCs w:val="18"/>
                <w:lang w:eastAsia="sv-SE"/>
              </w:rPr>
            </w:pPr>
            <w:ins w:id="341" w:author="Gary Sullivan" w:date="2019-01-19T02:17:00Z">
              <w:r w:rsidRPr="004C113D">
                <w:rPr>
                  <w:color w:val="000000"/>
                  <w:sz w:val="18"/>
                  <w:szCs w:val="18"/>
                </w:rPr>
                <w:t>-0</w:t>
              </w:r>
              <w:r>
                <w:rPr>
                  <w:color w:val="000000"/>
                  <w:sz w:val="18"/>
                  <w:szCs w:val="18"/>
                </w:rPr>
                <w:t>.</w:t>
              </w:r>
              <w:r w:rsidRPr="004C113D">
                <w:rPr>
                  <w:color w:val="000000"/>
                  <w:sz w:val="18"/>
                  <w:szCs w:val="18"/>
                </w:rPr>
                <w:t>28%</w:t>
              </w:r>
            </w:ins>
          </w:p>
        </w:tc>
        <w:tc>
          <w:tcPr>
            <w:tcW w:w="1161" w:type="dxa"/>
            <w:tcBorders>
              <w:top w:val="single" w:sz="8" w:space="0" w:color="auto"/>
              <w:left w:val="nil"/>
              <w:bottom w:val="single" w:sz="8" w:space="0" w:color="auto"/>
              <w:right w:val="single" w:sz="4" w:space="0" w:color="auto"/>
            </w:tcBorders>
            <w:shd w:val="clear" w:color="auto" w:fill="auto"/>
            <w:noWrap/>
            <w:vAlign w:val="center"/>
          </w:tcPr>
          <w:p w14:paraId="17301976" w14:textId="21DD4063"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42" w:author="Gary Sullivan" w:date="2019-01-19T02:17:00Z"/>
                <w:color w:val="000000"/>
                <w:sz w:val="18"/>
                <w:szCs w:val="18"/>
                <w:lang w:eastAsia="sv-SE"/>
              </w:rPr>
            </w:pPr>
            <w:ins w:id="343" w:author="Gary Sullivan" w:date="2019-01-19T02:17:00Z">
              <w:r w:rsidRPr="004C113D">
                <w:rPr>
                  <w:color w:val="000000"/>
                  <w:sz w:val="18"/>
                  <w:szCs w:val="18"/>
                </w:rPr>
                <w:t>-0</w:t>
              </w:r>
              <w:r>
                <w:rPr>
                  <w:color w:val="000000"/>
                  <w:sz w:val="18"/>
                  <w:szCs w:val="18"/>
                </w:rPr>
                <w:t>.</w:t>
              </w:r>
              <w:r w:rsidRPr="004C113D">
                <w:rPr>
                  <w:color w:val="000000"/>
                  <w:sz w:val="18"/>
                  <w:szCs w:val="18"/>
                </w:rPr>
                <w:t>25%</w:t>
              </w:r>
            </w:ins>
          </w:p>
        </w:tc>
        <w:tc>
          <w:tcPr>
            <w:tcW w:w="961" w:type="dxa"/>
            <w:tcBorders>
              <w:top w:val="single" w:sz="8" w:space="0" w:color="auto"/>
              <w:left w:val="nil"/>
              <w:bottom w:val="single" w:sz="8" w:space="0" w:color="auto"/>
              <w:right w:val="nil"/>
            </w:tcBorders>
            <w:shd w:val="clear" w:color="auto" w:fill="auto"/>
            <w:noWrap/>
            <w:vAlign w:val="center"/>
            <w:hideMark/>
          </w:tcPr>
          <w:p w14:paraId="2B4D73D3"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44" w:author="Gary Sullivan" w:date="2019-01-19T02:17:00Z"/>
                <w:color w:val="000000"/>
                <w:sz w:val="18"/>
                <w:szCs w:val="18"/>
                <w:lang w:eastAsia="sv-SE"/>
              </w:rPr>
            </w:pPr>
            <w:ins w:id="345" w:author="Gary Sullivan" w:date="2019-01-19T02:17:00Z">
              <w:r w:rsidRPr="004C113D">
                <w:rPr>
                  <w:color w:val="000000"/>
                  <w:sz w:val="18"/>
                  <w:szCs w:val="18"/>
                </w:rPr>
                <w:t>109%</w:t>
              </w:r>
            </w:ins>
          </w:p>
        </w:tc>
        <w:tc>
          <w:tcPr>
            <w:tcW w:w="961" w:type="dxa"/>
            <w:tcBorders>
              <w:top w:val="single" w:sz="8" w:space="0" w:color="auto"/>
              <w:left w:val="nil"/>
              <w:bottom w:val="single" w:sz="8" w:space="0" w:color="auto"/>
              <w:right w:val="single" w:sz="4" w:space="0" w:color="auto"/>
            </w:tcBorders>
            <w:shd w:val="clear" w:color="auto" w:fill="auto"/>
            <w:noWrap/>
            <w:vAlign w:val="center"/>
            <w:hideMark/>
          </w:tcPr>
          <w:p w14:paraId="556122B8"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46" w:author="Gary Sullivan" w:date="2019-01-19T02:17:00Z"/>
                <w:color w:val="000000"/>
                <w:sz w:val="18"/>
                <w:szCs w:val="18"/>
                <w:lang w:eastAsia="sv-SE"/>
              </w:rPr>
            </w:pPr>
            <w:ins w:id="347" w:author="Gary Sullivan" w:date="2019-01-19T02:17:00Z">
              <w:r w:rsidRPr="004C113D">
                <w:rPr>
                  <w:color w:val="000000"/>
                  <w:sz w:val="18"/>
                  <w:szCs w:val="18"/>
                </w:rPr>
                <w:t>100%</w:t>
              </w:r>
            </w:ins>
          </w:p>
        </w:tc>
      </w:tr>
      <w:tr w:rsidR="00CC67EE" w:rsidRPr="004C113D" w14:paraId="7AADC898" w14:textId="77777777" w:rsidTr="004C113D">
        <w:trPr>
          <w:trHeight w:val="255"/>
          <w:ins w:id="348" w:author="Gary Sullivan" w:date="2019-01-19T02:1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7296CB"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49" w:author="Gary Sullivan" w:date="2019-01-19T02:17:00Z"/>
                <w:color w:val="000000"/>
                <w:sz w:val="18"/>
                <w:szCs w:val="18"/>
                <w:lang w:eastAsia="sv-SE"/>
              </w:rPr>
            </w:pPr>
            <w:ins w:id="350" w:author="Gary Sullivan" w:date="2019-01-19T02:17:00Z">
              <w:r w:rsidRPr="004C113D">
                <w:rPr>
                  <w:color w:val="000000"/>
                  <w:sz w:val="18"/>
                  <w:szCs w:val="18"/>
                  <w:lang w:eastAsia="sv-SE"/>
                </w:rPr>
                <w:t>Class D</w:t>
              </w:r>
            </w:ins>
          </w:p>
        </w:tc>
        <w:tc>
          <w:tcPr>
            <w:tcW w:w="1161" w:type="dxa"/>
            <w:tcBorders>
              <w:top w:val="single" w:sz="8" w:space="0" w:color="auto"/>
              <w:left w:val="nil"/>
              <w:bottom w:val="nil"/>
              <w:right w:val="nil"/>
            </w:tcBorders>
            <w:shd w:val="clear" w:color="auto" w:fill="auto"/>
            <w:noWrap/>
            <w:vAlign w:val="center"/>
            <w:hideMark/>
          </w:tcPr>
          <w:p w14:paraId="450F9B33" w14:textId="3ADBB52B"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51" w:author="Gary Sullivan" w:date="2019-01-19T02:17:00Z"/>
                <w:color w:val="000000"/>
                <w:sz w:val="18"/>
                <w:szCs w:val="18"/>
                <w:lang w:eastAsia="sv-SE"/>
              </w:rPr>
            </w:pPr>
            <w:ins w:id="352" w:author="Gary Sullivan" w:date="2019-01-19T02:17:00Z">
              <w:r w:rsidRPr="004C113D">
                <w:rPr>
                  <w:color w:val="000000"/>
                  <w:sz w:val="18"/>
                  <w:szCs w:val="18"/>
                </w:rPr>
                <w:t>-0</w:t>
              </w:r>
              <w:r>
                <w:rPr>
                  <w:color w:val="000000"/>
                  <w:sz w:val="18"/>
                  <w:szCs w:val="18"/>
                </w:rPr>
                <w:t>.</w:t>
              </w:r>
              <w:r w:rsidRPr="004C113D">
                <w:rPr>
                  <w:color w:val="000000"/>
                  <w:sz w:val="18"/>
                  <w:szCs w:val="18"/>
                </w:rPr>
                <w:t>11%</w:t>
              </w:r>
            </w:ins>
          </w:p>
        </w:tc>
        <w:tc>
          <w:tcPr>
            <w:tcW w:w="1161" w:type="dxa"/>
            <w:tcBorders>
              <w:top w:val="single" w:sz="8" w:space="0" w:color="auto"/>
              <w:left w:val="nil"/>
              <w:bottom w:val="nil"/>
              <w:right w:val="nil"/>
            </w:tcBorders>
            <w:shd w:val="clear" w:color="auto" w:fill="auto"/>
            <w:noWrap/>
            <w:vAlign w:val="center"/>
            <w:hideMark/>
          </w:tcPr>
          <w:p w14:paraId="02C1C8E0" w14:textId="45C38CC3"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53" w:author="Gary Sullivan" w:date="2019-01-19T02:17:00Z"/>
                <w:color w:val="000000"/>
                <w:sz w:val="18"/>
                <w:szCs w:val="18"/>
                <w:lang w:eastAsia="sv-SE"/>
              </w:rPr>
            </w:pPr>
            <w:ins w:id="354" w:author="Gary Sullivan" w:date="2019-01-19T02:17:00Z">
              <w:r w:rsidRPr="004C113D">
                <w:rPr>
                  <w:color w:val="000000"/>
                  <w:sz w:val="18"/>
                  <w:szCs w:val="18"/>
                </w:rPr>
                <w:t>-0</w:t>
              </w:r>
              <w:r>
                <w:rPr>
                  <w:color w:val="000000"/>
                  <w:sz w:val="18"/>
                  <w:szCs w:val="18"/>
                </w:rPr>
                <w:t>.</w:t>
              </w:r>
              <w:r w:rsidRPr="004C113D">
                <w:rPr>
                  <w:color w:val="000000"/>
                  <w:sz w:val="18"/>
                  <w:szCs w:val="18"/>
                </w:rPr>
                <w:t>18%</w:t>
              </w:r>
            </w:ins>
          </w:p>
        </w:tc>
        <w:tc>
          <w:tcPr>
            <w:tcW w:w="1161" w:type="dxa"/>
            <w:tcBorders>
              <w:top w:val="single" w:sz="8" w:space="0" w:color="auto"/>
              <w:left w:val="nil"/>
              <w:bottom w:val="nil"/>
              <w:right w:val="single" w:sz="4" w:space="0" w:color="auto"/>
            </w:tcBorders>
            <w:shd w:val="clear" w:color="auto" w:fill="auto"/>
            <w:noWrap/>
            <w:vAlign w:val="center"/>
            <w:hideMark/>
          </w:tcPr>
          <w:p w14:paraId="5F43E894" w14:textId="5053E2A4"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55" w:author="Gary Sullivan" w:date="2019-01-19T02:17:00Z"/>
                <w:color w:val="000000"/>
                <w:sz w:val="18"/>
                <w:szCs w:val="18"/>
                <w:lang w:eastAsia="sv-SE"/>
              </w:rPr>
            </w:pPr>
            <w:ins w:id="356" w:author="Gary Sullivan" w:date="2019-01-19T02:17:00Z">
              <w:r w:rsidRPr="004C113D">
                <w:rPr>
                  <w:color w:val="000000"/>
                  <w:sz w:val="18"/>
                  <w:szCs w:val="18"/>
                </w:rPr>
                <w:t>-0</w:t>
              </w:r>
              <w:r>
                <w:rPr>
                  <w:color w:val="000000"/>
                  <w:sz w:val="18"/>
                  <w:szCs w:val="18"/>
                </w:rPr>
                <w:t>.</w:t>
              </w:r>
              <w:r w:rsidRPr="004C113D">
                <w:rPr>
                  <w:color w:val="000000"/>
                  <w:sz w:val="18"/>
                  <w:szCs w:val="18"/>
                </w:rPr>
                <w:t>20%</w:t>
              </w:r>
            </w:ins>
          </w:p>
        </w:tc>
        <w:tc>
          <w:tcPr>
            <w:tcW w:w="961" w:type="dxa"/>
            <w:tcBorders>
              <w:top w:val="single" w:sz="8" w:space="0" w:color="auto"/>
              <w:left w:val="nil"/>
              <w:bottom w:val="nil"/>
              <w:right w:val="nil"/>
            </w:tcBorders>
            <w:shd w:val="clear" w:color="auto" w:fill="auto"/>
            <w:noWrap/>
            <w:vAlign w:val="center"/>
            <w:hideMark/>
          </w:tcPr>
          <w:p w14:paraId="4B3E603E"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57" w:author="Gary Sullivan" w:date="2019-01-19T02:17:00Z"/>
                <w:color w:val="000000"/>
                <w:sz w:val="18"/>
                <w:szCs w:val="18"/>
                <w:lang w:eastAsia="sv-SE"/>
              </w:rPr>
            </w:pPr>
            <w:ins w:id="358" w:author="Gary Sullivan" w:date="2019-01-19T02:17:00Z">
              <w:r w:rsidRPr="004C113D">
                <w:rPr>
                  <w:color w:val="000000"/>
                  <w:sz w:val="18"/>
                  <w:szCs w:val="18"/>
                </w:rPr>
                <w:t>110%</w:t>
              </w:r>
            </w:ins>
          </w:p>
        </w:tc>
        <w:tc>
          <w:tcPr>
            <w:tcW w:w="961" w:type="dxa"/>
            <w:tcBorders>
              <w:top w:val="single" w:sz="8" w:space="0" w:color="auto"/>
              <w:left w:val="nil"/>
              <w:bottom w:val="nil"/>
              <w:right w:val="single" w:sz="8" w:space="0" w:color="auto"/>
            </w:tcBorders>
            <w:shd w:val="clear" w:color="auto" w:fill="auto"/>
            <w:noWrap/>
            <w:vAlign w:val="center"/>
            <w:hideMark/>
          </w:tcPr>
          <w:p w14:paraId="32FEF946"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59" w:author="Gary Sullivan" w:date="2019-01-19T02:17:00Z"/>
                <w:color w:val="000000"/>
                <w:sz w:val="18"/>
                <w:szCs w:val="18"/>
                <w:lang w:eastAsia="sv-SE"/>
              </w:rPr>
            </w:pPr>
            <w:ins w:id="360" w:author="Gary Sullivan" w:date="2019-01-19T02:17:00Z">
              <w:r w:rsidRPr="004C113D">
                <w:rPr>
                  <w:color w:val="000000"/>
                  <w:sz w:val="18"/>
                  <w:szCs w:val="18"/>
                </w:rPr>
                <w:t>102%</w:t>
              </w:r>
            </w:ins>
          </w:p>
        </w:tc>
      </w:tr>
      <w:tr w:rsidR="00CC67EE" w:rsidRPr="004C113D" w14:paraId="2CC2521B" w14:textId="77777777" w:rsidTr="004C113D">
        <w:trPr>
          <w:trHeight w:val="255"/>
          <w:ins w:id="361" w:author="Gary Sullivan" w:date="2019-01-19T02:1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7F56B12"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62" w:author="Gary Sullivan" w:date="2019-01-19T02:17:00Z"/>
                <w:color w:val="000000"/>
                <w:sz w:val="18"/>
                <w:szCs w:val="18"/>
                <w:lang w:eastAsia="sv-SE"/>
              </w:rPr>
            </w:pPr>
            <w:ins w:id="363" w:author="Gary Sullivan" w:date="2019-01-19T02:17:00Z">
              <w:r w:rsidRPr="004C113D">
                <w:rPr>
                  <w:color w:val="000000"/>
                  <w:sz w:val="18"/>
                  <w:szCs w:val="18"/>
                  <w:lang w:eastAsia="sv-SE"/>
                </w:rPr>
                <w:t>Class F</w:t>
              </w:r>
            </w:ins>
          </w:p>
        </w:tc>
        <w:tc>
          <w:tcPr>
            <w:tcW w:w="1161" w:type="dxa"/>
            <w:tcBorders>
              <w:top w:val="nil"/>
              <w:left w:val="nil"/>
              <w:bottom w:val="single" w:sz="8" w:space="0" w:color="auto"/>
              <w:right w:val="nil"/>
            </w:tcBorders>
            <w:shd w:val="clear" w:color="auto" w:fill="auto"/>
            <w:noWrap/>
            <w:vAlign w:val="center"/>
            <w:hideMark/>
          </w:tcPr>
          <w:p w14:paraId="1D199B7C" w14:textId="261DC893"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64" w:author="Gary Sullivan" w:date="2019-01-19T02:17:00Z"/>
                <w:color w:val="000000"/>
                <w:sz w:val="18"/>
                <w:szCs w:val="18"/>
                <w:lang w:eastAsia="sv-SE"/>
              </w:rPr>
            </w:pPr>
            <w:ins w:id="365" w:author="Gary Sullivan" w:date="2019-01-19T02:17:00Z">
              <w:r w:rsidRPr="004C113D">
                <w:rPr>
                  <w:color w:val="000000"/>
                  <w:sz w:val="18"/>
                  <w:szCs w:val="18"/>
                </w:rPr>
                <w:t>-0</w:t>
              </w:r>
              <w:r>
                <w:rPr>
                  <w:color w:val="000000"/>
                  <w:sz w:val="18"/>
                  <w:szCs w:val="18"/>
                </w:rPr>
                <w:t>.</w:t>
              </w:r>
              <w:r w:rsidRPr="004C113D">
                <w:rPr>
                  <w:color w:val="000000"/>
                  <w:sz w:val="18"/>
                  <w:szCs w:val="18"/>
                </w:rPr>
                <w:t>09%</w:t>
              </w:r>
            </w:ins>
          </w:p>
        </w:tc>
        <w:tc>
          <w:tcPr>
            <w:tcW w:w="1161" w:type="dxa"/>
            <w:tcBorders>
              <w:top w:val="nil"/>
              <w:left w:val="nil"/>
              <w:bottom w:val="single" w:sz="8" w:space="0" w:color="auto"/>
              <w:right w:val="nil"/>
            </w:tcBorders>
            <w:shd w:val="clear" w:color="auto" w:fill="auto"/>
            <w:noWrap/>
            <w:vAlign w:val="center"/>
            <w:hideMark/>
          </w:tcPr>
          <w:p w14:paraId="7A6EA6F4" w14:textId="45C4A61C"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66" w:author="Gary Sullivan" w:date="2019-01-19T02:17:00Z"/>
                <w:color w:val="000000"/>
                <w:sz w:val="18"/>
                <w:szCs w:val="18"/>
                <w:lang w:eastAsia="sv-SE"/>
              </w:rPr>
            </w:pPr>
            <w:ins w:id="367" w:author="Gary Sullivan" w:date="2019-01-19T02:17:00Z">
              <w:r w:rsidRPr="004C113D">
                <w:rPr>
                  <w:color w:val="000000"/>
                  <w:sz w:val="18"/>
                  <w:szCs w:val="18"/>
                </w:rPr>
                <w:t>-0</w:t>
              </w:r>
              <w:r>
                <w:rPr>
                  <w:color w:val="000000"/>
                  <w:sz w:val="18"/>
                  <w:szCs w:val="18"/>
                </w:rPr>
                <w:t>.</w:t>
              </w:r>
              <w:r w:rsidRPr="004C113D">
                <w:rPr>
                  <w:color w:val="000000"/>
                  <w:sz w:val="18"/>
                  <w:szCs w:val="18"/>
                </w:rPr>
                <w:t>13%</w:t>
              </w:r>
            </w:ins>
          </w:p>
        </w:tc>
        <w:tc>
          <w:tcPr>
            <w:tcW w:w="1161" w:type="dxa"/>
            <w:tcBorders>
              <w:top w:val="nil"/>
              <w:left w:val="nil"/>
              <w:bottom w:val="single" w:sz="8" w:space="0" w:color="auto"/>
              <w:right w:val="single" w:sz="4" w:space="0" w:color="auto"/>
            </w:tcBorders>
            <w:shd w:val="clear" w:color="auto" w:fill="auto"/>
            <w:noWrap/>
            <w:vAlign w:val="center"/>
            <w:hideMark/>
          </w:tcPr>
          <w:p w14:paraId="0207E6B7" w14:textId="4862721B"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68" w:author="Gary Sullivan" w:date="2019-01-19T02:17:00Z"/>
                <w:color w:val="000000"/>
                <w:sz w:val="18"/>
                <w:szCs w:val="18"/>
                <w:lang w:eastAsia="sv-SE"/>
              </w:rPr>
            </w:pPr>
            <w:ins w:id="369" w:author="Gary Sullivan" w:date="2019-01-19T02:17:00Z">
              <w:r w:rsidRPr="004C113D">
                <w:rPr>
                  <w:color w:val="000000"/>
                  <w:sz w:val="18"/>
                  <w:szCs w:val="18"/>
                </w:rPr>
                <w:t>-0</w:t>
              </w:r>
              <w:r>
                <w:rPr>
                  <w:color w:val="000000"/>
                  <w:sz w:val="18"/>
                  <w:szCs w:val="18"/>
                </w:rPr>
                <w:t>.</w:t>
              </w:r>
              <w:r w:rsidRPr="004C113D">
                <w:rPr>
                  <w:color w:val="000000"/>
                  <w:sz w:val="18"/>
                  <w:szCs w:val="18"/>
                </w:rPr>
                <w:t>11%</w:t>
              </w:r>
            </w:ins>
          </w:p>
        </w:tc>
        <w:tc>
          <w:tcPr>
            <w:tcW w:w="961" w:type="dxa"/>
            <w:tcBorders>
              <w:top w:val="nil"/>
              <w:left w:val="nil"/>
              <w:bottom w:val="single" w:sz="8" w:space="0" w:color="auto"/>
              <w:right w:val="nil"/>
            </w:tcBorders>
            <w:shd w:val="clear" w:color="auto" w:fill="auto"/>
            <w:noWrap/>
            <w:vAlign w:val="center"/>
            <w:hideMark/>
          </w:tcPr>
          <w:p w14:paraId="042AA891"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70" w:author="Gary Sullivan" w:date="2019-01-19T02:17:00Z"/>
                <w:color w:val="000000"/>
                <w:sz w:val="18"/>
                <w:szCs w:val="18"/>
                <w:lang w:eastAsia="sv-SE"/>
              </w:rPr>
            </w:pPr>
            <w:ins w:id="371" w:author="Gary Sullivan" w:date="2019-01-19T02:17:00Z">
              <w:r w:rsidRPr="004C113D">
                <w:rPr>
                  <w:color w:val="000000"/>
                  <w:sz w:val="18"/>
                  <w:szCs w:val="18"/>
                </w:rPr>
                <w:t>108%</w:t>
              </w:r>
            </w:ins>
          </w:p>
        </w:tc>
        <w:tc>
          <w:tcPr>
            <w:tcW w:w="961" w:type="dxa"/>
            <w:tcBorders>
              <w:top w:val="nil"/>
              <w:left w:val="nil"/>
              <w:bottom w:val="single" w:sz="8" w:space="0" w:color="auto"/>
              <w:right w:val="single" w:sz="8" w:space="0" w:color="auto"/>
            </w:tcBorders>
            <w:shd w:val="clear" w:color="auto" w:fill="auto"/>
            <w:noWrap/>
            <w:vAlign w:val="center"/>
            <w:hideMark/>
          </w:tcPr>
          <w:p w14:paraId="73916AFD" w14:textId="77777777" w:rsidR="00CC67EE" w:rsidRPr="004C113D" w:rsidRDefault="00CC67EE" w:rsidP="004C113D">
            <w:pPr>
              <w:tabs>
                <w:tab w:val="clear" w:pos="360"/>
                <w:tab w:val="clear" w:pos="720"/>
                <w:tab w:val="clear" w:pos="1080"/>
                <w:tab w:val="clear" w:pos="1440"/>
              </w:tabs>
              <w:overflowPunct/>
              <w:autoSpaceDE/>
              <w:autoSpaceDN/>
              <w:adjustRightInd/>
              <w:spacing w:before="0"/>
              <w:jc w:val="center"/>
              <w:textAlignment w:val="auto"/>
              <w:rPr>
                <w:ins w:id="372" w:author="Gary Sullivan" w:date="2019-01-19T02:17:00Z"/>
                <w:color w:val="000000"/>
                <w:sz w:val="18"/>
                <w:szCs w:val="18"/>
                <w:lang w:eastAsia="sv-SE"/>
              </w:rPr>
            </w:pPr>
            <w:ins w:id="373" w:author="Gary Sullivan" w:date="2019-01-19T02:17:00Z">
              <w:r w:rsidRPr="004C113D">
                <w:rPr>
                  <w:color w:val="000000"/>
                  <w:sz w:val="18"/>
                  <w:szCs w:val="18"/>
                </w:rPr>
                <w:t>101%</w:t>
              </w:r>
            </w:ins>
          </w:p>
        </w:tc>
      </w:tr>
    </w:tbl>
    <w:p w14:paraId="0F54322B" w14:textId="77777777" w:rsidR="00CC67EE" w:rsidRDefault="00CC67EE" w:rsidP="00CC67EE">
      <w:pPr>
        <w:rPr>
          <w:ins w:id="374" w:author="Gary Sullivan" w:date="2019-01-19T02:17:00Z"/>
        </w:rPr>
      </w:pPr>
    </w:p>
    <w:p w14:paraId="2C155B9D" w14:textId="0D798363" w:rsidR="00CC67EE" w:rsidRDefault="00CC67EE" w:rsidP="00CC67EE">
      <w:pPr>
        <w:rPr>
          <w:ins w:id="375" w:author="Gary Sullivan" w:date="2019-01-19T02:17:00Z"/>
        </w:rPr>
      </w:pPr>
      <w:ins w:id="376" w:author="Gary Sullivan" w:date="2019-01-19T02:17:00Z">
        <w:r>
          <w:t xml:space="preserve">The spec text </w:t>
        </w:r>
        <w:r>
          <w:t>wa</w:t>
        </w:r>
        <w:r>
          <w:t>s available and straightforward.</w:t>
        </w:r>
      </w:ins>
    </w:p>
    <w:p w14:paraId="4A684E28" w14:textId="77777777" w:rsidR="00CC67EE" w:rsidRDefault="00CC67EE" w:rsidP="00CC67EE">
      <w:pPr>
        <w:rPr>
          <w:ins w:id="377" w:author="Gary Sullivan" w:date="2019-01-19T02:17:00Z"/>
        </w:rPr>
      </w:pPr>
      <w:ins w:id="378" w:author="Gary Sullivan" w:date="2019-01-19T02:17:00Z">
        <w:r>
          <w:t>One expert points out that the multiplication by 6 can be implemented by shift and add.</w:t>
        </w:r>
      </w:ins>
    </w:p>
    <w:p w14:paraId="1E8B303F" w14:textId="77777777" w:rsidR="00CC67EE" w:rsidRDefault="00CC67EE" w:rsidP="00CC67EE">
      <w:pPr>
        <w:rPr>
          <w:ins w:id="379" w:author="Gary Sullivan" w:date="2019-01-19T02:17:00Z"/>
        </w:rPr>
      </w:pPr>
      <w:ins w:id="380" w:author="Gary Sullivan" w:date="2019-01-19T02:17:00Z">
        <w:r>
          <w:t>LB results are not complete yet, but by tendency similar as in the original scheme, lower gain than for RA.</w:t>
        </w:r>
      </w:ins>
    </w:p>
    <w:p w14:paraId="5CC6A0F3" w14:textId="77777777" w:rsidR="00CC67EE" w:rsidRPr="0073225D" w:rsidRDefault="00CC67EE" w:rsidP="00CC67EE">
      <w:pPr>
        <w:rPr>
          <w:ins w:id="381" w:author="Gary Sullivan" w:date="2019-01-19T02:17:00Z"/>
        </w:rPr>
      </w:pPr>
      <w:ins w:id="382" w:author="Gary Sullivan" w:date="2019-01-19T02:17:00Z">
        <w:r>
          <w:t>Further study in CE, along with LIC and post rec filters. This CE should also identify how potentially gains add up. The restriction of not using recosntructed samples from neighboring inter blocks may not be necessary.</w:t>
        </w:r>
      </w:ins>
    </w:p>
    <w:p w14:paraId="5E61E47E" w14:textId="626D8EA0" w:rsidR="0073225D" w:rsidRPr="0073225D" w:rsidDel="00CC67EE" w:rsidRDefault="0073225D" w:rsidP="0073225D">
      <w:pPr>
        <w:rPr>
          <w:del w:id="383" w:author="Gary Sullivan" w:date="2019-01-19T02:16:00Z"/>
        </w:rPr>
      </w:pPr>
      <w:del w:id="384" w:author="Gary Sullivan" w:date="2019-01-19T02:16:00Z">
        <w:r w:rsidRPr="0073225D" w:rsidDel="00CC67EE">
          <w:rPr>
            <w:highlight w:val="yellow"/>
          </w:rPr>
          <w:delText>Revisit</w:delText>
        </w:r>
        <w:r w:rsidRPr="0073225D" w:rsidDel="00CC67EE">
          <w:delText xml:space="preserve"> after results are available.</w:delText>
        </w:r>
      </w:del>
    </w:p>
    <w:p w14:paraId="0CA7A46C" w14:textId="77777777" w:rsidR="00CC67EE" w:rsidRPr="0073225D" w:rsidRDefault="00CC67EE" w:rsidP="0073225D">
      <w:pPr>
        <w:spacing w:after="120"/>
      </w:pPr>
    </w:p>
    <w:p w14:paraId="2A5AAC27" w14:textId="77777777" w:rsidR="0073225D" w:rsidRPr="0073225D" w:rsidRDefault="0073225D" w:rsidP="0073225D">
      <w:pPr>
        <w:spacing w:after="120"/>
      </w:pPr>
      <w:r w:rsidRPr="0073225D">
        <w:t>CE10.5: Local illumination compensation</w:t>
      </w:r>
    </w:p>
    <w:p w14:paraId="738B259D" w14:textId="77777777"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93"/>
        <w:gridCol w:w="856"/>
        <w:gridCol w:w="857"/>
        <w:gridCol w:w="800"/>
        <w:gridCol w:w="800"/>
        <w:gridCol w:w="800"/>
        <w:gridCol w:w="800"/>
        <w:gridCol w:w="800"/>
        <w:gridCol w:w="2710"/>
      </w:tblGrid>
      <w:tr w:rsidR="0073225D" w:rsidRPr="0073225D" w14:paraId="1D016AE0" w14:textId="77777777" w:rsidTr="00B47A45">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14:paraId="3C2EE2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14:paraId="6DC2D2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14:paraId="661F5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
          <w:p w14:paraId="5BE646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tcPr>
          <w:p w14:paraId="2C3C1F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hideMark/>
          </w:tcPr>
          <w:p w14:paraId="199097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
          <w:p w14:paraId="5B1710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single" w:sz="8" w:space="0" w:color="auto"/>
            </w:tcBorders>
            <w:shd w:val="clear" w:color="auto" w:fill="auto"/>
            <w:vAlign w:val="bottom"/>
          </w:tcPr>
          <w:p w14:paraId="1EDD09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439" w:type="pct"/>
            <w:tcBorders>
              <w:top w:val="single" w:sz="8" w:space="0" w:color="auto"/>
              <w:left w:val="nil"/>
              <w:bottom w:val="nil"/>
              <w:right w:val="single" w:sz="8" w:space="0" w:color="auto"/>
            </w:tcBorders>
            <w:shd w:val="clear" w:color="auto" w:fill="auto"/>
            <w:vAlign w:val="bottom"/>
            <w:hideMark/>
          </w:tcPr>
          <w:p w14:paraId="20BD66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0FD01583" w14:textId="77777777" w:rsidTr="00B47A45">
        <w:trPr>
          <w:trHeight w:val="312"/>
        </w:trPr>
        <w:tc>
          <w:tcPr>
            <w:tcW w:w="527" w:type="pct"/>
            <w:tcBorders>
              <w:top w:val="nil"/>
              <w:left w:val="single" w:sz="8" w:space="0" w:color="auto"/>
              <w:bottom w:val="single" w:sz="8" w:space="0" w:color="auto"/>
              <w:right w:val="single" w:sz="8" w:space="0" w:color="auto"/>
            </w:tcBorders>
            <w:shd w:val="clear" w:color="auto" w:fill="auto"/>
            <w:vAlign w:val="bottom"/>
          </w:tcPr>
          <w:p w14:paraId="5A6DDE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vAlign w:val="bottom"/>
          </w:tcPr>
          <w:p w14:paraId="440D215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bottom"/>
          </w:tcPr>
          <w:p w14:paraId="46C56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nil"/>
              <w:left w:val="nil"/>
              <w:bottom w:val="single" w:sz="8" w:space="0" w:color="auto"/>
              <w:right w:val="single" w:sz="8" w:space="0" w:color="auto"/>
            </w:tcBorders>
            <w:shd w:val="clear" w:color="auto" w:fill="auto"/>
            <w:vAlign w:val="bottom"/>
            <w:hideMark/>
          </w:tcPr>
          <w:p w14:paraId="1E0AFE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14:paraId="26E36A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14:paraId="7D6B09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14:paraId="0E6385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
          <w:p w14:paraId="1AF697C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
          <w:p w14:paraId="0128A8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F5F88A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3CD603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14:paraId="79560FF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14:paraId="75AE67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14:paraId="3EC9F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14:paraId="64C6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14:paraId="28A78B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14:paraId="3EA74F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14:paraId="33B436F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14:paraId="23AE43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14:paraId="3507C5B9"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3F0AF0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21C49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nil"/>
              <w:right w:val="single" w:sz="8" w:space="0" w:color="auto"/>
            </w:tcBorders>
            <w:shd w:val="clear" w:color="auto" w:fill="auto"/>
            <w:vAlign w:val="center"/>
            <w:hideMark/>
          </w:tcPr>
          <w:p w14:paraId="0D355B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14:paraId="52FA4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14:paraId="6693A5C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14:paraId="494C64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14:paraId="12BBDA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14:paraId="4BC41F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14:paraId="3DF9D9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14:paraId="421ADA9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06391E6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CE10.5.3</w:t>
            </w:r>
          </w:p>
        </w:tc>
        <w:tc>
          <w:tcPr>
            <w:tcW w:w="454" w:type="pct"/>
            <w:tcBorders>
              <w:top w:val="nil"/>
              <w:left w:val="nil"/>
              <w:bottom w:val="nil"/>
              <w:right w:val="single" w:sz="8" w:space="0" w:color="auto"/>
            </w:tcBorders>
            <w:shd w:val="clear" w:color="auto" w:fill="auto"/>
            <w:hideMark/>
          </w:tcPr>
          <w:p w14:paraId="58511BB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14:paraId="3AA1B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14:paraId="67FCD0A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14:paraId="68DC77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14:paraId="6CED8A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14:paraId="6FD901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14:paraId="73282D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14:paraId="675EFC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14:paraId="64601E47"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1B414E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336C0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center"/>
            <w:hideMark/>
          </w:tcPr>
          <w:p w14:paraId="51C0989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14:paraId="64AA10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14:paraId="6B553F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14:paraId="4078D0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14:paraId="75EF13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14:paraId="6FBF82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14:paraId="210BF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14:paraId="56767158" w14:textId="77777777"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coded blocks of a CTU are decoded first. For this, </w:t>
      </w:r>
      <w:r w:rsidR="003D1371" w:rsidRPr="003D1371">
        <w:rPr>
          <w:lang w:eastAsia="zh-TW"/>
        </w:rPr>
        <w:t>has a non-negligible complexity impact (</w:t>
      </w:r>
      <w:proofErr w:type="gramStart"/>
      <w:r w:rsidR="003D1371" w:rsidRPr="003D1371">
        <w:rPr>
          <w:lang w:eastAsia="zh-TW"/>
        </w:rPr>
        <w:t>in particular for</w:t>
      </w:r>
      <w:proofErr w:type="gramEnd"/>
      <w:r w:rsidR="003D1371" w:rsidRPr="003D1371">
        <w:rPr>
          <w:lang w:eastAsia="zh-TW"/>
        </w:rPr>
        <w:t xml:space="preserve"> parallel processing) if </w:t>
      </w:r>
      <w:r w:rsidRPr="0073225D">
        <w:rPr>
          <w:lang w:eastAsia="zh-TW"/>
        </w:rPr>
        <w:t>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p>
    <w:p w14:paraId="18E717DC" w14:textId="0B532D10" w:rsidR="0073225D" w:rsidRPr="0073225D" w:rsidRDefault="0073225D" w:rsidP="0073225D">
      <w:pPr>
        <w:rPr>
          <w:lang w:eastAsia="zh-TW"/>
        </w:rPr>
      </w:pPr>
      <w:r w:rsidRPr="0073225D">
        <w:rPr>
          <w:lang w:eastAsia="zh-TW"/>
        </w:rPr>
        <w:t xml:space="preserve">Further study </w:t>
      </w:r>
      <w:ins w:id="385" w:author="Gary Sullivan" w:date="2019-01-19T02:18:00Z">
        <w:r w:rsidR="00CC67EE">
          <w:rPr>
            <w:lang w:eastAsia="zh-TW"/>
          </w:rPr>
          <w:t xml:space="preserve">was recommended </w:t>
        </w:r>
      </w:ins>
      <w:r w:rsidRPr="0073225D">
        <w:rPr>
          <w:lang w:eastAsia="zh-TW"/>
        </w:rPr>
        <w:t>on these aspects.</w:t>
      </w:r>
    </w:p>
    <w:p w14:paraId="748B130F" w14:textId="11C17C9D" w:rsidR="0073225D" w:rsidRPr="0073225D" w:rsidRDefault="00CC67EE" w:rsidP="0073225D">
      <w:pPr>
        <w:rPr>
          <w:lang w:eastAsia="zh-TW"/>
        </w:rPr>
      </w:pPr>
      <w:ins w:id="386" w:author="Gary Sullivan" w:date="2019-01-19T02:18:00Z">
        <w:r>
          <w:rPr>
            <w:lang w:eastAsia="zh-TW"/>
          </w:rPr>
          <w:t xml:space="preserve">A </w:t>
        </w:r>
      </w:ins>
      <w:r w:rsidR="0073225D" w:rsidRPr="0073225D">
        <w:rPr>
          <w:lang w:eastAsia="zh-TW"/>
        </w:rPr>
        <w:t>BoG (</w:t>
      </w:r>
      <w:ins w:id="387" w:author="Gary Sullivan" w:date="2019-01-19T02:18:00Z">
        <w:r>
          <w:rPr>
            <w:lang w:eastAsia="zh-TW"/>
          </w:rPr>
          <w:t xml:space="preserve">coordinated by </w:t>
        </w:r>
      </w:ins>
      <w:r w:rsidR="0073225D" w:rsidRPr="0073225D">
        <w:rPr>
          <w:lang w:eastAsia="zh-TW"/>
        </w:rPr>
        <w:t>C.-W. Hsu</w:t>
      </w:r>
      <w:del w:id="388" w:author="Gary Sullivan" w:date="2019-01-19T02:18:00Z">
        <w:r w:rsidR="0073225D" w:rsidRPr="0073225D" w:rsidDel="00CC67EE">
          <w:rPr>
            <w:lang w:eastAsia="zh-TW"/>
          </w:rPr>
          <w:delText>,</w:delText>
        </w:r>
      </w:del>
      <w:ins w:id="389" w:author="Gary Sullivan" w:date="2019-01-19T02:18:00Z">
        <w:r>
          <w:rPr>
            <w:lang w:eastAsia="zh-TW"/>
          </w:rPr>
          <w:t xml:space="preserve"> and</w:t>
        </w:r>
      </w:ins>
      <w:r w:rsidR="0073225D" w:rsidRPr="0073225D">
        <w:rPr>
          <w:lang w:eastAsia="zh-TW"/>
        </w:rPr>
        <w:t xml:space="preserve"> M. Winken) </w:t>
      </w:r>
      <w:ins w:id="390" w:author="Gary Sullivan" w:date="2019-01-19T02:18:00Z">
        <w:r>
          <w:rPr>
            <w:lang w:eastAsia="zh-TW"/>
          </w:rPr>
          <w:t>was establ</w:t>
        </w:r>
      </w:ins>
      <w:ins w:id="391" w:author="Gary Sullivan" w:date="2019-01-19T02:19:00Z">
        <w:r>
          <w:rPr>
            <w:lang w:eastAsia="zh-TW"/>
          </w:rPr>
          <w:t xml:space="preserve">ished </w:t>
        </w:r>
      </w:ins>
      <w:r w:rsidR="0073225D" w:rsidRPr="0073225D">
        <w:rPr>
          <w:lang w:eastAsia="zh-TW"/>
        </w:rPr>
        <w:t xml:space="preserve">to review CE10 related </w:t>
      </w:r>
      <w:proofErr w:type="gramStart"/>
      <w:r w:rsidR="0073225D" w:rsidRPr="0073225D">
        <w:rPr>
          <w:lang w:eastAsia="zh-TW"/>
        </w:rPr>
        <w:t>proposals, and</w:t>
      </w:r>
      <w:proofErr w:type="gramEnd"/>
      <w:r w:rsidR="0073225D" w:rsidRPr="0073225D">
        <w:rPr>
          <w:lang w:eastAsia="zh-TW"/>
        </w:rPr>
        <w:t xml:space="preserve"> suggest candidates for further study in </w:t>
      </w:r>
      <w:ins w:id="392" w:author="Gary Sullivan" w:date="2019-01-19T02:19:00Z">
        <w:r>
          <w:rPr>
            <w:lang w:eastAsia="zh-TW"/>
          </w:rPr>
          <w:t xml:space="preserve">a </w:t>
        </w:r>
      </w:ins>
      <w:r w:rsidR="0073225D" w:rsidRPr="0073225D">
        <w:rPr>
          <w:lang w:eastAsia="zh-TW"/>
        </w:rPr>
        <w:t>CE.</w:t>
      </w:r>
      <w:ins w:id="393" w:author="Gary Sullivan" w:date="2019-01-19T02:19:00Z">
        <w:r>
          <w:rPr>
            <w:lang w:eastAsia="zh-TW"/>
          </w:rPr>
          <w:t xml:space="preserve"> </w:t>
        </w:r>
        <w:r w:rsidRPr="00CC67EE">
          <w:rPr>
            <w:lang w:eastAsia="zh-TW"/>
          </w:rPr>
          <w:t xml:space="preserve">See </w:t>
        </w:r>
        <w:r>
          <w:rPr>
            <w:lang w:eastAsia="zh-TW"/>
          </w:rPr>
          <w:t xml:space="preserve">the </w:t>
        </w:r>
        <w:r w:rsidRPr="00CC67EE">
          <w:rPr>
            <w:lang w:eastAsia="zh-TW"/>
          </w:rPr>
          <w:t xml:space="preserve">further notes </w:t>
        </w:r>
        <w:r>
          <w:rPr>
            <w:lang w:eastAsia="zh-TW"/>
          </w:rPr>
          <w:t>for the discussion of the BoG report</w:t>
        </w:r>
        <w:r w:rsidRPr="00CC67EE">
          <w:rPr>
            <w:lang w:eastAsia="zh-TW"/>
          </w:rPr>
          <w:t xml:space="preserve"> JVET-M0873.</w:t>
        </w:r>
      </w:ins>
    </w:p>
    <w:p w14:paraId="166712E0" w14:textId="77777777" w:rsidR="0073225D" w:rsidRPr="0073225D" w:rsidRDefault="0073225D" w:rsidP="0073225D">
      <w:pPr>
        <w:rPr>
          <w:lang w:eastAsia="zh-TW"/>
        </w:rPr>
      </w:pPr>
    </w:p>
    <w:p w14:paraId="0B4BC88F" w14:textId="66841C12" w:rsidR="00AD435A" w:rsidRPr="007A28E0" w:rsidRDefault="00CC67EE" w:rsidP="007513E3">
      <w:pPr>
        <w:pStyle w:val="BodyText"/>
      </w:pPr>
      <w:ins w:id="394" w:author="Gary Sullivan" w:date="2019-01-19T02:19:00Z">
        <w:r w:rsidRPr="008D1DE4">
          <w:rPr>
            <w:highlight w:val="yellow"/>
          </w:rPr>
          <w:t>(include summaries of contribution</w:t>
        </w:r>
        <w:r>
          <w:rPr>
            <w:highlight w:val="yellow"/>
          </w:rPr>
          <w:t>s</w:t>
        </w:r>
        <w:r w:rsidRPr="008D1DE4">
          <w:rPr>
            <w:highlight w:val="yellow"/>
          </w:rPr>
          <w:t xml:space="preserve"> from JVET-M00</w:t>
        </w:r>
        <w:r>
          <w:rPr>
            <w:highlight w:val="yellow"/>
          </w:rPr>
          <w:t>30</w:t>
        </w:r>
        <w:r w:rsidRPr="008D1DE4">
          <w:rPr>
            <w:highlight w:val="yellow"/>
          </w:rPr>
          <w:t xml:space="preserve"> subsequently)</w:t>
        </w:r>
      </w:ins>
    </w:p>
    <w:p w14:paraId="7559DDBA" w14:textId="03C0544C" w:rsidR="00DA277D" w:rsidRPr="007A28E0" w:rsidRDefault="00610D2A" w:rsidP="007A28E0">
      <w:pPr>
        <w:pStyle w:val="Heading9"/>
        <w:rPr>
          <w:rFonts w:eastAsia="Times New Roman"/>
          <w:szCs w:val="24"/>
          <w:lang w:val="en-CA" w:eastAsia="de-DE"/>
        </w:rPr>
      </w:pPr>
      <w:hyperlink r:id="rId270"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ins w:id="395" w:author="Gary Sullivan" w:date="2019-01-19T02:18:00Z">
        <w:r w:rsidR="00CC67EE">
          <w:rPr>
            <w:rFonts w:eastAsia="Times New Roman"/>
            <w:szCs w:val="24"/>
            <w:lang w:val="en-CA" w:eastAsia="de-DE"/>
          </w:rPr>
          <w:t>f</w:t>
        </w:r>
      </w:ins>
      <w:del w:id="396" w:author="Gary Sullivan" w:date="2019-01-19T02:18:00Z">
        <w:r w:rsidR="00DA277D" w:rsidRPr="007A28E0" w:rsidDel="00CC67EE">
          <w:rPr>
            <w:rFonts w:eastAsia="Times New Roman"/>
            <w:szCs w:val="24"/>
            <w:lang w:val="en-CA" w:eastAsia="de-DE"/>
          </w:rPr>
          <w:delText>F</w:delText>
        </w:r>
      </w:del>
      <w:r w:rsidR="00DA277D" w:rsidRPr="007A28E0">
        <w:rPr>
          <w:rFonts w:eastAsia="Times New Roman"/>
          <w:szCs w:val="24"/>
          <w:lang w:val="en-CA" w:eastAsia="de-DE"/>
        </w:rPr>
        <w:t>or Video Coding [J. Rasch, A. Henkel, J. Pfaff, H. Schwarz, D. Marpe, T. Wiegand (HHI)]</w:t>
      </w:r>
    </w:p>
    <w:p w14:paraId="139C293A" w14:textId="77777777" w:rsidR="00DA277D" w:rsidRDefault="00DA277D" w:rsidP="007513E3">
      <w:pPr>
        <w:pStyle w:val="BodyText"/>
      </w:pPr>
    </w:p>
    <w:p w14:paraId="68E644E6" w14:textId="77777777" w:rsidR="003D1371" w:rsidRDefault="00610D2A" w:rsidP="003D1371">
      <w:pPr>
        <w:pStyle w:val="Heading9"/>
        <w:rPr>
          <w:rFonts w:eastAsia="Times New Roman"/>
          <w:szCs w:val="24"/>
          <w:lang w:val="en-CA" w:eastAsia="de-DE"/>
        </w:rPr>
      </w:pPr>
      <w:hyperlink r:id="rId271" w:history="1">
        <w:r w:rsidR="003D1371" w:rsidRPr="00BC5CD7">
          <w:rPr>
            <w:rFonts w:eastAsia="Times New Roman"/>
            <w:color w:val="0000FF"/>
            <w:szCs w:val="24"/>
            <w:u w:val="single"/>
            <w:lang w:val="en-CA" w:eastAsia="de-DE"/>
          </w:rPr>
          <w:t>JVET-M0900</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JVET-M0042: CE10: Uniform Directional Dif</w:t>
      </w:r>
      <w:r w:rsidR="003D1371">
        <w:rPr>
          <w:rFonts w:eastAsia="Times New Roman"/>
          <w:szCs w:val="24"/>
          <w:lang w:val="en-CA" w:eastAsia="de-DE"/>
        </w:rPr>
        <w:t xml:space="preserve">fusion Filters </w:t>
      </w:r>
      <w:proofErr w:type="gramStart"/>
      <w:r w:rsidR="003D1371">
        <w:rPr>
          <w:rFonts w:eastAsia="Times New Roman"/>
          <w:szCs w:val="24"/>
          <w:lang w:val="en-CA" w:eastAsia="de-DE"/>
        </w:rPr>
        <w:t>For</w:t>
      </w:r>
      <w:proofErr w:type="gramEnd"/>
      <w:r w:rsidR="003D1371">
        <w:rPr>
          <w:rFonts w:eastAsia="Times New Roman"/>
          <w:szCs w:val="24"/>
          <w:lang w:val="en-CA" w:eastAsia="de-DE"/>
        </w:rPr>
        <w:t xml:space="preserve"> Video Coding [</w:t>
      </w:r>
      <w:r w:rsidR="003D1371" w:rsidRPr="00BC5CD7">
        <w:rPr>
          <w:rFonts w:eastAsia="Times New Roman"/>
          <w:szCs w:val="24"/>
          <w:lang w:val="en-CA" w:eastAsia="de-DE"/>
        </w:rPr>
        <w:t>J. Ström (Ericsson)] [late] [miss]</w:t>
      </w:r>
    </w:p>
    <w:p w14:paraId="64EE198C" w14:textId="77777777" w:rsidR="003D1371" w:rsidRPr="007A28E0" w:rsidRDefault="003D1371" w:rsidP="007513E3">
      <w:pPr>
        <w:pStyle w:val="BodyText"/>
      </w:pPr>
    </w:p>
    <w:p w14:paraId="1D570294" w14:textId="77777777" w:rsidR="00DA277D" w:rsidRPr="007A28E0" w:rsidRDefault="00610D2A" w:rsidP="007A28E0">
      <w:pPr>
        <w:pStyle w:val="Heading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14:paraId="2E0A9EC4" w14:textId="77777777" w:rsidR="00DA277D" w:rsidRPr="007A28E0" w:rsidRDefault="00DA277D" w:rsidP="007513E3">
      <w:pPr>
        <w:pStyle w:val="BodyText"/>
      </w:pPr>
    </w:p>
    <w:p w14:paraId="6879851D" w14:textId="77777777" w:rsidR="00DA277D" w:rsidRPr="007A28E0" w:rsidRDefault="00610D2A" w:rsidP="007A28E0">
      <w:pPr>
        <w:pStyle w:val="Heading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14:paraId="18F4A76B" w14:textId="77777777" w:rsidR="00DA277D" w:rsidRPr="007A28E0" w:rsidRDefault="00DA277D" w:rsidP="007513E3">
      <w:pPr>
        <w:pStyle w:val="BodyText"/>
      </w:pPr>
    </w:p>
    <w:p w14:paraId="7CC76D56" w14:textId="77777777" w:rsidR="00DA277D" w:rsidRPr="007A28E0" w:rsidRDefault="00610D2A" w:rsidP="007A28E0">
      <w:pPr>
        <w:pStyle w:val="Heading9"/>
        <w:rPr>
          <w:rFonts w:eastAsia="Times New Roman"/>
          <w:szCs w:val="24"/>
          <w:lang w:val="en-CA" w:eastAsia="de-DE"/>
        </w:rPr>
      </w:pPr>
      <w:hyperlink r:id="rId274"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14:paraId="09BA88A9" w14:textId="77777777" w:rsidR="00DA277D" w:rsidRPr="007A28E0" w:rsidRDefault="00DA277D" w:rsidP="003B04F4">
      <w:pPr>
        <w:rPr>
          <w:lang w:eastAsia="de-DE"/>
        </w:rPr>
      </w:pPr>
    </w:p>
    <w:p w14:paraId="54197E28" w14:textId="77777777" w:rsidR="00DA277D" w:rsidRPr="007A28E0" w:rsidRDefault="00610D2A" w:rsidP="007A28E0">
      <w:pPr>
        <w:pStyle w:val="Heading9"/>
        <w:rPr>
          <w:rFonts w:eastAsia="Times New Roman"/>
          <w:szCs w:val="24"/>
          <w:lang w:val="en-CA" w:eastAsia="de-DE"/>
        </w:rPr>
      </w:pPr>
      <w:hyperlink r:id="rId275"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14:paraId="7109984C" w14:textId="77777777" w:rsidR="00DA277D" w:rsidRDefault="00DA277D" w:rsidP="003B04F4">
      <w:pPr>
        <w:rPr>
          <w:lang w:eastAsia="de-DE"/>
        </w:rPr>
      </w:pPr>
    </w:p>
    <w:p w14:paraId="18249EA9" w14:textId="77777777" w:rsidR="0089739E" w:rsidRPr="000154C7" w:rsidRDefault="00610D2A" w:rsidP="0089739E">
      <w:pPr>
        <w:pStyle w:val="Heading9"/>
        <w:rPr>
          <w:rFonts w:eastAsia="Times New Roman"/>
          <w:sz w:val="20"/>
          <w:lang w:val="en-CA" w:eastAsia="de-DE"/>
        </w:rPr>
      </w:pPr>
      <w:hyperlink r:id="rId276"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4FE78765" w14:textId="77777777" w:rsidR="0089739E" w:rsidRPr="007A28E0" w:rsidRDefault="0089739E" w:rsidP="003B04F4">
      <w:pPr>
        <w:rPr>
          <w:lang w:eastAsia="de-DE"/>
        </w:rPr>
      </w:pPr>
    </w:p>
    <w:p w14:paraId="00420AE8" w14:textId="77777777" w:rsidR="00DA277D" w:rsidRPr="007A28E0" w:rsidRDefault="00610D2A" w:rsidP="007A28E0">
      <w:pPr>
        <w:pStyle w:val="Heading9"/>
        <w:rPr>
          <w:rFonts w:eastAsia="Times New Roman"/>
          <w:szCs w:val="24"/>
          <w:lang w:val="en-CA" w:eastAsia="de-DE"/>
        </w:rPr>
      </w:pPr>
      <w:hyperlink r:id="rId277"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14:paraId="00A91843" w14:textId="77777777" w:rsidR="00DA277D" w:rsidRPr="007A28E0" w:rsidRDefault="00DA277D" w:rsidP="003B04F4">
      <w:pPr>
        <w:rPr>
          <w:lang w:eastAsia="de-DE"/>
        </w:rPr>
      </w:pPr>
    </w:p>
    <w:p w14:paraId="72147BBC" w14:textId="77777777" w:rsidR="00DA277D" w:rsidRPr="007A28E0" w:rsidRDefault="00610D2A" w:rsidP="007A28E0">
      <w:pPr>
        <w:pStyle w:val="Heading9"/>
        <w:rPr>
          <w:rFonts w:eastAsia="Times New Roman"/>
          <w:szCs w:val="24"/>
          <w:lang w:val="en-CA" w:eastAsia="de-DE"/>
        </w:rPr>
      </w:pPr>
      <w:hyperlink r:id="rId278"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14:paraId="16DBC8C2" w14:textId="77777777" w:rsidR="00DA277D" w:rsidRPr="007A28E0" w:rsidRDefault="00DA277D" w:rsidP="003B04F4">
      <w:pPr>
        <w:rPr>
          <w:lang w:eastAsia="de-DE"/>
        </w:rPr>
      </w:pPr>
    </w:p>
    <w:p w14:paraId="08B1711A" w14:textId="77777777" w:rsidR="00DA277D" w:rsidRPr="007A28E0" w:rsidRDefault="00610D2A" w:rsidP="007A28E0">
      <w:pPr>
        <w:pStyle w:val="Heading9"/>
        <w:rPr>
          <w:rFonts w:eastAsia="Times New Roman"/>
          <w:szCs w:val="24"/>
          <w:lang w:val="en-CA" w:eastAsia="de-DE"/>
        </w:rPr>
      </w:pPr>
      <w:hyperlink r:id="rId279"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14:paraId="1A4CB5E2" w14:textId="77777777" w:rsidR="00DA277D" w:rsidRPr="007A28E0" w:rsidRDefault="00DA277D" w:rsidP="003B04F4">
      <w:pPr>
        <w:rPr>
          <w:lang w:eastAsia="de-DE"/>
        </w:rPr>
      </w:pPr>
    </w:p>
    <w:p w14:paraId="0BEA64DD" w14:textId="77777777" w:rsidR="00DA277D" w:rsidRPr="007A28E0" w:rsidRDefault="00610D2A" w:rsidP="007A28E0">
      <w:pPr>
        <w:pStyle w:val="Heading9"/>
        <w:rPr>
          <w:rFonts w:eastAsia="Times New Roman"/>
          <w:szCs w:val="24"/>
          <w:lang w:val="en-CA" w:eastAsia="de-DE"/>
        </w:rPr>
      </w:pPr>
      <w:hyperlink r:id="rId280"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14:paraId="3A2C29E2" w14:textId="77777777" w:rsidR="00DA277D" w:rsidRPr="007A28E0" w:rsidRDefault="00DA277D" w:rsidP="007513E3">
      <w:pPr>
        <w:pStyle w:val="BodyText"/>
      </w:pPr>
    </w:p>
    <w:p w14:paraId="4B4F9466" w14:textId="77777777" w:rsidR="00DA277D" w:rsidRPr="007A28E0" w:rsidRDefault="00610D2A" w:rsidP="007A28E0">
      <w:pPr>
        <w:pStyle w:val="Heading9"/>
        <w:rPr>
          <w:rFonts w:eastAsia="Times New Roman"/>
          <w:szCs w:val="24"/>
          <w:lang w:val="en-CA" w:eastAsia="de-DE"/>
        </w:rPr>
      </w:pPr>
      <w:hyperlink r:id="rId281"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14:paraId="46FCE9F7" w14:textId="77777777" w:rsidR="00DA277D" w:rsidRPr="007A28E0" w:rsidRDefault="00DA277D" w:rsidP="007513E3">
      <w:pPr>
        <w:pStyle w:val="BodyText"/>
      </w:pPr>
    </w:p>
    <w:p w14:paraId="6FA88B8F" w14:textId="77777777" w:rsidR="00DA277D" w:rsidRPr="007A28E0" w:rsidRDefault="00610D2A" w:rsidP="007A28E0">
      <w:pPr>
        <w:pStyle w:val="Heading9"/>
        <w:rPr>
          <w:rFonts w:eastAsia="Times New Roman"/>
          <w:szCs w:val="24"/>
          <w:lang w:val="en-CA" w:eastAsia="de-DE"/>
        </w:rPr>
      </w:pPr>
      <w:hyperlink r:id="rId282"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14:paraId="2FFEDD31" w14:textId="77777777" w:rsidR="00DA277D" w:rsidRPr="007A28E0" w:rsidRDefault="00DA277D" w:rsidP="007513E3">
      <w:pPr>
        <w:pStyle w:val="BodyText"/>
      </w:pPr>
    </w:p>
    <w:p w14:paraId="5F787E89" w14:textId="77777777" w:rsidR="00DA277D" w:rsidRPr="007A28E0" w:rsidRDefault="00610D2A" w:rsidP="007A28E0">
      <w:pPr>
        <w:pStyle w:val="Heading9"/>
        <w:rPr>
          <w:rFonts w:eastAsia="Times New Roman"/>
          <w:szCs w:val="24"/>
          <w:lang w:val="en-CA" w:eastAsia="de-DE"/>
        </w:rPr>
      </w:pPr>
      <w:hyperlink r:id="rId283"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14:paraId="2C9B3087" w14:textId="77777777" w:rsidR="00DA277D" w:rsidRPr="007A28E0" w:rsidRDefault="00DA277D" w:rsidP="007513E3">
      <w:pPr>
        <w:pStyle w:val="BodyText"/>
      </w:pPr>
    </w:p>
    <w:p w14:paraId="58A16DF4" w14:textId="77777777" w:rsidR="00DA277D" w:rsidRPr="007A28E0" w:rsidRDefault="00610D2A" w:rsidP="007A28E0">
      <w:pPr>
        <w:pStyle w:val="Heading9"/>
        <w:rPr>
          <w:rFonts w:eastAsia="Times New Roman"/>
          <w:szCs w:val="24"/>
          <w:lang w:val="en-CA" w:eastAsia="de-DE"/>
        </w:rPr>
      </w:pPr>
      <w:hyperlink r:id="rId284"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14:paraId="44040B59" w14:textId="77777777" w:rsidR="00DA277D" w:rsidRPr="007A28E0" w:rsidRDefault="00DA277D" w:rsidP="007513E3">
      <w:pPr>
        <w:pStyle w:val="BodyText"/>
      </w:pPr>
    </w:p>
    <w:p w14:paraId="6A3429C6" w14:textId="77777777" w:rsidR="00DA277D" w:rsidRPr="007A28E0" w:rsidRDefault="00610D2A" w:rsidP="007A28E0">
      <w:pPr>
        <w:pStyle w:val="Heading9"/>
        <w:rPr>
          <w:rFonts w:eastAsia="Times New Roman"/>
          <w:szCs w:val="24"/>
          <w:lang w:val="en-CA" w:eastAsia="de-DE"/>
        </w:rPr>
      </w:pPr>
      <w:hyperlink r:id="rId285"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14:paraId="6E3385F7" w14:textId="77777777" w:rsidR="00DA277D" w:rsidRPr="007A28E0" w:rsidRDefault="00DA277D" w:rsidP="007513E3">
      <w:pPr>
        <w:pStyle w:val="BodyText"/>
      </w:pPr>
    </w:p>
    <w:p w14:paraId="49A74A4B" w14:textId="77777777" w:rsidR="002863F0" w:rsidRPr="007A28E0" w:rsidRDefault="002863F0" w:rsidP="00422C11">
      <w:pPr>
        <w:pStyle w:val="Heading2"/>
        <w:ind w:left="576"/>
        <w:rPr>
          <w:lang w:val="en-CA"/>
        </w:rPr>
      </w:pPr>
      <w:bookmarkStart w:id="397"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397"/>
    </w:p>
    <w:p w14:paraId="31D9F8F0" w14:textId="77777777"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14:paraId="122FD2ED" w14:textId="77777777" w:rsidR="005A0599" w:rsidRPr="00BB71E5" w:rsidRDefault="00610D2A" w:rsidP="005A0599">
      <w:pPr>
        <w:pStyle w:val="Heading9"/>
        <w:rPr>
          <w:rFonts w:eastAsia="Times New Roman"/>
          <w:szCs w:val="24"/>
          <w:lang w:eastAsia="de-DE"/>
        </w:rPr>
      </w:pPr>
      <w:hyperlink r:id="rId286"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14:paraId="4FBB895E" w14:textId="77777777"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14:paraId="6891A89F" w14:textId="77777777" w:rsidR="000B3495" w:rsidRPr="000B3495" w:rsidRDefault="000B3495" w:rsidP="000B3495">
      <w:r w:rsidRPr="000B3495">
        <w:t>The proposals were encoded according to two test conditions, which correspond to two anchors.</w:t>
      </w:r>
    </w:p>
    <w:p w14:paraId="36FED4EC" w14:textId="77777777" w:rsidR="000B3495" w:rsidRPr="000B3495" w:rsidRDefault="000B3495" w:rsidP="000B3495">
      <w:r w:rsidRPr="000B3495">
        <w:t xml:space="preserve">Anchor-1 is VTM-3.0 according to the CTC [1]. </w:t>
      </w:r>
    </w:p>
    <w:p w14:paraId="693B308F" w14:textId="77777777"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877"/>
        <w:gridCol w:w="6395"/>
        <w:gridCol w:w="2536"/>
      </w:tblGrid>
      <w:tr w:rsidR="000B3495" w:rsidRPr="000B3495" w14:paraId="142C6B78" w14:textId="77777777"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EC2BB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F900C5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4372FA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14:paraId="1C524FAC" w14:textId="77777777"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0723A4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7D77F2E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7DAE21C4" w14:textId="77777777" w:rsidR="000B3495" w:rsidRPr="000B3495" w:rsidRDefault="00610D2A" w:rsidP="000B3495">
            <w:pPr>
              <w:rPr>
                <w:color w:val="000000"/>
                <w:szCs w:val="22"/>
                <w:highlight w:val="yellow"/>
                <w:lang w:eastAsia="zh-CN"/>
              </w:rPr>
            </w:pPr>
            <w:hyperlink r:id="rId287" w:history="1">
              <w:r w:rsidR="000B3495" w:rsidRPr="000B3495">
                <w:rPr>
                  <w:color w:val="0000FF"/>
                  <w:u w:val="single"/>
                </w:rPr>
                <w:t>JVET-M0092</w:t>
              </w:r>
            </w:hyperlink>
          </w:p>
        </w:tc>
      </w:tr>
      <w:tr w:rsidR="000B3495" w:rsidRPr="000B3495" w14:paraId="003CE31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1CC729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1F9070F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34B710E" w14:textId="77777777" w:rsidR="000B3495" w:rsidRPr="000B3495" w:rsidRDefault="00610D2A" w:rsidP="000B3495">
            <w:pPr>
              <w:rPr>
                <w:color w:val="000000"/>
                <w:szCs w:val="22"/>
                <w:highlight w:val="yellow"/>
                <w:lang w:eastAsia="zh-CN"/>
              </w:rPr>
            </w:pPr>
            <w:hyperlink r:id="rId288" w:history="1">
              <w:r w:rsidR="000B3495" w:rsidRPr="000B3495">
                <w:rPr>
                  <w:rFonts w:eastAsia="Times New Roman"/>
                  <w:color w:val="0000FF"/>
                  <w:szCs w:val="22"/>
                  <w:u w:val="single"/>
                  <w:shd w:val="clear" w:color="auto" w:fill="FFFFFF"/>
                </w:rPr>
                <w:t>JVET-M0075</w:t>
              </w:r>
            </w:hyperlink>
          </w:p>
        </w:tc>
      </w:tr>
      <w:tr w:rsidR="000B3495" w:rsidRPr="000B3495" w14:paraId="47972FD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AE04A9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9994E0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95406D7" w14:textId="77777777" w:rsidR="000B3495" w:rsidRPr="000B3495" w:rsidRDefault="00610D2A" w:rsidP="000B3495">
            <w:pPr>
              <w:rPr>
                <w:color w:val="000000"/>
                <w:szCs w:val="22"/>
                <w:lang w:eastAsia="zh-CN"/>
              </w:rPr>
            </w:pPr>
            <w:hyperlink r:id="rId289" w:history="1">
              <w:r w:rsidR="000B3495" w:rsidRPr="000B3495">
                <w:rPr>
                  <w:rFonts w:eastAsia="Times New Roman"/>
                  <w:color w:val="0000FF"/>
                  <w:szCs w:val="22"/>
                  <w:u w:val="single"/>
                  <w:shd w:val="clear" w:color="auto" w:fill="FFFFFF"/>
                </w:rPr>
                <w:t>JVET-M0186</w:t>
              </w:r>
            </w:hyperlink>
          </w:p>
        </w:tc>
      </w:tr>
      <w:tr w:rsidR="000B3495" w:rsidRPr="000B3495" w14:paraId="03B500F0"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0E12F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8367D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D752FBC" w14:textId="77777777" w:rsidR="000B3495" w:rsidRPr="000B3495" w:rsidRDefault="00610D2A" w:rsidP="000B3495">
            <w:pPr>
              <w:rPr>
                <w:rFonts w:eastAsia="Times New Roman"/>
                <w:szCs w:val="22"/>
                <w:highlight w:val="yellow"/>
              </w:rPr>
            </w:pPr>
            <w:hyperlink r:id="rId290" w:history="1">
              <w:r w:rsidR="000B3495" w:rsidRPr="000B3495">
                <w:rPr>
                  <w:rFonts w:eastAsia="Times New Roman"/>
                  <w:color w:val="0000FF"/>
                  <w:szCs w:val="22"/>
                  <w:u w:val="single"/>
                  <w:shd w:val="clear" w:color="auto" w:fill="FFFFFF"/>
                </w:rPr>
                <w:t>JVET-M0208</w:t>
              </w:r>
            </w:hyperlink>
          </w:p>
        </w:tc>
      </w:tr>
      <w:tr w:rsidR="000B3495" w:rsidRPr="000B3495" w14:paraId="253B2D17"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1F1AF2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3FD985A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6E9DFCB" w14:textId="77777777" w:rsidR="000B3495" w:rsidRPr="000B3495" w:rsidRDefault="00610D2A" w:rsidP="000B3495">
            <w:pPr>
              <w:rPr>
                <w:szCs w:val="22"/>
                <w:highlight w:val="yellow"/>
              </w:rPr>
            </w:pPr>
            <w:hyperlink r:id="rId291" w:history="1">
              <w:r w:rsidR="000B3495" w:rsidRPr="000B3495">
                <w:rPr>
                  <w:rFonts w:eastAsia="Times New Roman"/>
                  <w:color w:val="0000FF"/>
                  <w:szCs w:val="22"/>
                  <w:u w:val="single"/>
                  <w:shd w:val="clear" w:color="auto" w:fill="FFFFFF"/>
                </w:rPr>
                <w:t>JVET-M0298</w:t>
              </w:r>
            </w:hyperlink>
          </w:p>
        </w:tc>
      </w:tr>
      <w:tr w:rsidR="000B3495" w:rsidRPr="000B3495" w14:paraId="4D1A2AB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3D83A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4EF7AC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245DC1E" w14:textId="77777777" w:rsidR="000B3495" w:rsidRPr="000B3495" w:rsidRDefault="00610D2A"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92" w:history="1">
              <w:r w:rsidR="000B3495" w:rsidRPr="000B3495">
                <w:rPr>
                  <w:color w:val="0000FF"/>
                  <w:szCs w:val="22"/>
                  <w:u w:val="single"/>
                  <w:lang w:eastAsia="zh-CN"/>
                </w:rPr>
                <w:t>JVET-M0471</w:t>
              </w:r>
            </w:hyperlink>
          </w:p>
        </w:tc>
      </w:tr>
      <w:tr w:rsidR="000B3495" w:rsidRPr="000B3495" w14:paraId="14FE6744"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FE6653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4C59D3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C2CFD4D" w14:textId="77777777" w:rsidR="000B3495" w:rsidRPr="000B3495" w:rsidRDefault="00610D2A"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3" w:history="1">
              <w:r w:rsidR="000B3495" w:rsidRPr="000B3495">
                <w:rPr>
                  <w:color w:val="0000FF"/>
                  <w:szCs w:val="22"/>
                  <w:u w:val="single"/>
                  <w:lang w:eastAsia="zh-CN"/>
                </w:rPr>
                <w:t>JVET-M0471</w:t>
              </w:r>
            </w:hyperlink>
          </w:p>
        </w:tc>
      </w:tr>
      <w:tr w:rsidR="000B3495" w:rsidRPr="000B3495" w14:paraId="3AA76D9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ECC4B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7E7C6F9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6D1D365" w14:textId="77777777" w:rsidR="000B3495" w:rsidRPr="000B3495" w:rsidRDefault="00610D2A"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4" w:history="1">
              <w:r w:rsidR="000B3495" w:rsidRPr="000B3495">
                <w:rPr>
                  <w:color w:val="0000FF"/>
                  <w:szCs w:val="22"/>
                  <w:u w:val="single"/>
                  <w:lang w:eastAsia="zh-CN"/>
                </w:rPr>
                <w:t>JVET-M0471</w:t>
              </w:r>
            </w:hyperlink>
          </w:p>
        </w:tc>
      </w:tr>
      <w:tr w:rsidR="000B3495" w:rsidRPr="000B3495" w14:paraId="469ECF0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423C7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2B9D896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AC1B43" w14:textId="77777777" w:rsidR="000B3495" w:rsidRPr="000B3495" w:rsidRDefault="00610D2A" w:rsidP="000B3495">
            <w:pPr>
              <w:tabs>
                <w:tab w:val="clear" w:pos="360"/>
                <w:tab w:val="clear" w:pos="720"/>
                <w:tab w:val="clear" w:pos="1080"/>
                <w:tab w:val="clear" w:pos="1440"/>
              </w:tabs>
              <w:overflowPunct/>
              <w:autoSpaceDE/>
              <w:autoSpaceDN/>
              <w:adjustRightInd/>
              <w:spacing w:before="0"/>
              <w:textAlignment w:val="auto"/>
            </w:pPr>
            <w:hyperlink r:id="rId295" w:history="1">
              <w:r w:rsidR="000B3495" w:rsidRPr="000B3495">
                <w:rPr>
                  <w:color w:val="0000FF"/>
                  <w:szCs w:val="22"/>
                  <w:u w:val="single"/>
                  <w:lang w:eastAsia="zh-CN"/>
                </w:rPr>
                <w:t>JVET-M0299</w:t>
              </w:r>
            </w:hyperlink>
          </w:p>
        </w:tc>
      </w:tr>
      <w:tr w:rsidR="000B3495" w:rsidRPr="000B3495" w14:paraId="10750E8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57A0D4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65C115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1136ED" w14:textId="77777777" w:rsidR="000B3495" w:rsidRPr="000B3495" w:rsidRDefault="00610D2A" w:rsidP="000B3495">
            <w:pPr>
              <w:tabs>
                <w:tab w:val="clear" w:pos="360"/>
                <w:tab w:val="clear" w:pos="720"/>
                <w:tab w:val="clear" w:pos="1080"/>
                <w:tab w:val="clear" w:pos="1440"/>
              </w:tabs>
              <w:overflowPunct/>
              <w:autoSpaceDE/>
              <w:autoSpaceDN/>
              <w:adjustRightInd/>
              <w:spacing w:before="0"/>
              <w:textAlignment w:val="auto"/>
            </w:pPr>
            <w:hyperlink r:id="rId296" w:history="1">
              <w:r w:rsidR="000B3495" w:rsidRPr="000B3495">
                <w:rPr>
                  <w:color w:val="0000FF"/>
                  <w:szCs w:val="22"/>
                  <w:u w:val="single"/>
                  <w:lang w:eastAsia="zh-CN"/>
                </w:rPr>
                <w:t>JVET-M0337</w:t>
              </w:r>
            </w:hyperlink>
          </w:p>
        </w:tc>
      </w:tr>
    </w:tbl>
    <w:p w14:paraId="75BAD7C9" w14:textId="77777777" w:rsidR="000B3495" w:rsidRPr="000B3495" w:rsidRDefault="000B3495" w:rsidP="000B3495">
      <w:pPr>
        <w:spacing w:after="120"/>
      </w:pPr>
    </w:p>
    <w:p w14:paraId="1BF52133" w14:textId="77777777"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14:paraId="37091932" w14:textId="77777777"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59A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711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4ACE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14:paraId="079864D8" w14:textId="77777777"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185B6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08770F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5A97AB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F16F37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C6169B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14:paraId="402080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39DFF0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0072FE7E" w14:textId="77777777"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0E86F7B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14:paraId="6ADA1F5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4CF224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17A36AC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699D36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14:paraId="664F25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5E8F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AEDB928"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344017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14:paraId="12F96D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DB58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2C1263D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1CE5125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14:paraId="1AFC7E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14:paraId="63937C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28652C20"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88CF89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14:paraId="332A59C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10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7983F66C"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4C5A93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14:paraId="49EBB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7378B9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5691936E" w14:textId="77777777" w:rsidR="000B3495" w:rsidRPr="000B3495" w:rsidRDefault="000B3495" w:rsidP="000B3495">
      <w:pPr>
        <w:spacing w:after="120"/>
      </w:pPr>
    </w:p>
    <w:p w14:paraId="29D1C917" w14:textId="77777777"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7116DAC3" w14:textId="77777777" w:rsidTr="000B3495">
        <w:trPr>
          <w:trHeight w:val="1106"/>
        </w:trPr>
        <w:tc>
          <w:tcPr>
            <w:tcW w:w="1185" w:type="dxa"/>
            <w:shd w:val="clear" w:color="auto" w:fill="auto"/>
            <w:noWrap/>
            <w:vAlign w:val="bottom"/>
            <w:hideMark/>
          </w:tcPr>
          <w:p w14:paraId="701C40E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lastRenderedPageBreak/>
              <w:t> Tests</w:t>
            </w:r>
          </w:p>
          <w:p w14:paraId="06F3F8E7"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58A074E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14:paraId="1EB2C57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14:paraId="4B4D915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14:paraId="79CD71C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14:paraId="59938B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14:paraId="0C6DF32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14:paraId="2D455C10" w14:textId="77777777" w:rsidTr="000B3495">
        <w:trPr>
          <w:trHeight w:val="341"/>
        </w:trPr>
        <w:tc>
          <w:tcPr>
            <w:tcW w:w="1185" w:type="dxa"/>
            <w:shd w:val="clear" w:color="auto" w:fill="auto"/>
            <w:noWrap/>
            <w:vAlign w:val="bottom"/>
          </w:tcPr>
          <w:p w14:paraId="14D36DB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14:paraId="0E25D2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14:paraId="5BF97B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14:paraId="0D019C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14:paraId="11CAB9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14:paraId="292E62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14:paraId="7379B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14:paraId="1F196B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5F74582D" w14:textId="77777777" w:rsidTr="000B3495">
        <w:trPr>
          <w:trHeight w:val="296"/>
        </w:trPr>
        <w:tc>
          <w:tcPr>
            <w:tcW w:w="1185" w:type="dxa"/>
            <w:shd w:val="clear" w:color="auto" w:fill="auto"/>
            <w:noWrap/>
            <w:vAlign w:val="bottom"/>
            <w:hideMark/>
          </w:tcPr>
          <w:p w14:paraId="58E9A7D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14:paraId="16D85D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14:paraId="059885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14:paraId="474913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14:paraId="597EBB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14:paraId="6DE12E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2BD33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7297BF8" w14:textId="77777777" w:rsidTr="000B3495">
        <w:trPr>
          <w:trHeight w:val="240"/>
        </w:trPr>
        <w:tc>
          <w:tcPr>
            <w:tcW w:w="1185" w:type="dxa"/>
            <w:shd w:val="clear" w:color="FFFFFF" w:fill="FFFFFF"/>
            <w:noWrap/>
            <w:vAlign w:val="bottom"/>
            <w:hideMark/>
          </w:tcPr>
          <w:p w14:paraId="0D67989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14:paraId="5A5544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14:paraId="143686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14:paraId="0ACBA3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14:paraId="41428F37"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14:paraId="317CF6F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14:paraId="221B2E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07C97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14:paraId="1C33AEEB" w14:textId="77777777" w:rsidTr="000B3495">
        <w:trPr>
          <w:trHeight w:val="296"/>
        </w:trPr>
        <w:tc>
          <w:tcPr>
            <w:tcW w:w="1185" w:type="dxa"/>
            <w:shd w:val="clear" w:color="FFFFFF" w:fill="FFFFFF"/>
            <w:noWrap/>
            <w:vAlign w:val="bottom"/>
            <w:hideMark/>
          </w:tcPr>
          <w:p w14:paraId="6D85B1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14:paraId="3CF1EF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14:paraId="2872CD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751B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14:paraId="75EE4B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14:paraId="51E4F36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14:paraId="575BC5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76C26F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6F05D018" w14:textId="77777777" w:rsidTr="000B3495">
        <w:trPr>
          <w:trHeight w:val="240"/>
        </w:trPr>
        <w:tc>
          <w:tcPr>
            <w:tcW w:w="1185" w:type="dxa"/>
            <w:shd w:val="clear" w:color="FFFFFF" w:fill="FFFFFF"/>
            <w:noWrap/>
            <w:vAlign w:val="bottom"/>
            <w:hideMark/>
          </w:tcPr>
          <w:p w14:paraId="05CA22C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14:paraId="36A5B3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14:paraId="0DD64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71648D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14:paraId="39864E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14:paraId="707C85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41BF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3679721F" w14:textId="77777777" w:rsidTr="000B3495">
        <w:trPr>
          <w:trHeight w:val="240"/>
        </w:trPr>
        <w:tc>
          <w:tcPr>
            <w:tcW w:w="1185" w:type="dxa"/>
            <w:shd w:val="clear" w:color="FFFFFF" w:fill="FFFFFF"/>
            <w:noWrap/>
            <w:vAlign w:val="bottom"/>
            <w:hideMark/>
          </w:tcPr>
          <w:p w14:paraId="4D0D2B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14:paraId="0D5AB2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14:paraId="6B7755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C1E5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14:paraId="1377A26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14:paraId="6F9E52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27E27A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8B4C857" w14:textId="77777777" w:rsidTr="000B3495">
        <w:trPr>
          <w:trHeight w:val="240"/>
        </w:trPr>
        <w:tc>
          <w:tcPr>
            <w:tcW w:w="1185" w:type="dxa"/>
            <w:shd w:val="clear" w:color="FFFFFF" w:fill="FFFFFF"/>
            <w:noWrap/>
            <w:vAlign w:val="bottom"/>
            <w:hideMark/>
          </w:tcPr>
          <w:p w14:paraId="6C1BEC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14:paraId="065CF58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3743DC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4179F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7E7864A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6BB97E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4637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4EB34FD" w14:textId="77777777" w:rsidTr="000B3495">
        <w:trPr>
          <w:trHeight w:val="240"/>
        </w:trPr>
        <w:tc>
          <w:tcPr>
            <w:tcW w:w="1185" w:type="dxa"/>
            <w:shd w:val="clear" w:color="FFFFFF" w:fill="FFFFFF"/>
            <w:noWrap/>
            <w:vAlign w:val="bottom"/>
            <w:hideMark/>
          </w:tcPr>
          <w:p w14:paraId="5A76894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14:paraId="107D09D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14:paraId="27EF34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1EBFEE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43E9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316931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14:paraId="2B9381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01242828" w14:textId="77777777" w:rsidTr="000B3495">
        <w:trPr>
          <w:trHeight w:val="240"/>
        </w:trPr>
        <w:tc>
          <w:tcPr>
            <w:tcW w:w="1185" w:type="dxa"/>
            <w:shd w:val="clear" w:color="FFFFFF" w:fill="FFFFFF"/>
            <w:noWrap/>
            <w:vAlign w:val="bottom"/>
            <w:hideMark/>
          </w:tcPr>
          <w:p w14:paraId="5E5C9E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14:paraId="224BF1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567E9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5269DA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1F51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7217AD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116F97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14:paraId="63253DD4" w14:textId="77777777"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2B1BC481" w14:textId="77777777" w:rsidTr="000B3495">
        <w:trPr>
          <w:trHeight w:val="1106"/>
        </w:trPr>
        <w:tc>
          <w:tcPr>
            <w:tcW w:w="1185" w:type="dxa"/>
            <w:shd w:val="clear" w:color="auto" w:fill="auto"/>
            <w:noWrap/>
            <w:vAlign w:val="bottom"/>
            <w:hideMark/>
          </w:tcPr>
          <w:p w14:paraId="26C1C9C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367B654"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6CCAB4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14:paraId="376FA96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14:paraId="51C3642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14:paraId="4FE731A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14:paraId="7368673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14:paraId="074CDF3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14:paraId="6050BB65" w14:textId="77777777" w:rsidTr="000B3495">
        <w:trPr>
          <w:trHeight w:val="260"/>
        </w:trPr>
        <w:tc>
          <w:tcPr>
            <w:tcW w:w="1185" w:type="dxa"/>
            <w:shd w:val="clear" w:color="auto" w:fill="auto"/>
            <w:noWrap/>
            <w:vAlign w:val="bottom"/>
          </w:tcPr>
          <w:p w14:paraId="634E50F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14:paraId="4E8423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14:paraId="3E5AE8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14:paraId="408789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14:paraId="2AA1E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14:paraId="21159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14:paraId="53FB07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4D7CD820" w14:textId="77777777" w:rsidTr="000B3495">
        <w:trPr>
          <w:trHeight w:val="296"/>
        </w:trPr>
        <w:tc>
          <w:tcPr>
            <w:tcW w:w="1185" w:type="dxa"/>
            <w:shd w:val="clear" w:color="auto" w:fill="auto"/>
            <w:noWrap/>
            <w:vAlign w:val="bottom"/>
            <w:hideMark/>
          </w:tcPr>
          <w:p w14:paraId="1431F98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14:paraId="5C3F19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14:paraId="7BD13C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14:paraId="24FFAB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14:paraId="7F56A2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14:paraId="39B0A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48284F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06D60FF2" w14:textId="77777777" w:rsidTr="000B3495">
        <w:trPr>
          <w:trHeight w:val="240"/>
        </w:trPr>
        <w:tc>
          <w:tcPr>
            <w:tcW w:w="1185" w:type="dxa"/>
            <w:shd w:val="clear" w:color="FFFFFF" w:fill="FFFFFF"/>
            <w:noWrap/>
            <w:vAlign w:val="bottom"/>
            <w:hideMark/>
          </w:tcPr>
          <w:p w14:paraId="497C2C4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14:paraId="3BBC564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434770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26B9CF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14:paraId="4149D0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14:paraId="47E05F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05C237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665A73AF" w14:textId="77777777" w:rsidTr="000B3495">
        <w:trPr>
          <w:trHeight w:val="296"/>
        </w:trPr>
        <w:tc>
          <w:tcPr>
            <w:tcW w:w="1185" w:type="dxa"/>
            <w:shd w:val="clear" w:color="FFFFFF" w:fill="FFFFFF"/>
            <w:noWrap/>
            <w:vAlign w:val="bottom"/>
            <w:hideMark/>
          </w:tcPr>
          <w:p w14:paraId="5D2E703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14:paraId="599485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31E22C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4CDFD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438905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7A96464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721338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BE8DA6B" w14:textId="77777777" w:rsidTr="000B3495">
        <w:trPr>
          <w:trHeight w:val="240"/>
        </w:trPr>
        <w:tc>
          <w:tcPr>
            <w:tcW w:w="1185" w:type="dxa"/>
            <w:shd w:val="clear" w:color="FFFFFF" w:fill="FFFFFF"/>
            <w:noWrap/>
            <w:vAlign w:val="bottom"/>
            <w:hideMark/>
          </w:tcPr>
          <w:p w14:paraId="3714F1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14:paraId="39813E5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2E41B2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966CE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67FE62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52480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045BAC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990E07C" w14:textId="77777777" w:rsidTr="000B3495">
        <w:trPr>
          <w:trHeight w:val="240"/>
        </w:trPr>
        <w:tc>
          <w:tcPr>
            <w:tcW w:w="1185" w:type="dxa"/>
            <w:shd w:val="clear" w:color="FFFFFF" w:fill="FFFFFF"/>
            <w:noWrap/>
            <w:vAlign w:val="bottom"/>
            <w:hideMark/>
          </w:tcPr>
          <w:p w14:paraId="3F100AD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14:paraId="657BEC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5E3A94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85478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2B9B64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36E49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14:paraId="3913D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72FA6F52" w14:textId="77777777" w:rsidTr="000B3495">
        <w:trPr>
          <w:trHeight w:val="240"/>
        </w:trPr>
        <w:tc>
          <w:tcPr>
            <w:tcW w:w="1185" w:type="dxa"/>
            <w:shd w:val="clear" w:color="FFFFFF" w:fill="FFFFFF"/>
            <w:noWrap/>
            <w:vAlign w:val="bottom"/>
            <w:hideMark/>
          </w:tcPr>
          <w:p w14:paraId="5600DD9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14:paraId="7A411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D7AA6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555905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53424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1E5D4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591E1A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3492B5C8" w14:textId="77777777" w:rsidTr="000B3495">
        <w:trPr>
          <w:trHeight w:val="240"/>
        </w:trPr>
        <w:tc>
          <w:tcPr>
            <w:tcW w:w="1185" w:type="dxa"/>
            <w:shd w:val="clear" w:color="FFFFFF" w:fill="FFFFFF"/>
            <w:noWrap/>
            <w:vAlign w:val="bottom"/>
            <w:hideMark/>
          </w:tcPr>
          <w:p w14:paraId="0C8D9C7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14:paraId="2FB86E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14:paraId="518171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6DDB8B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1A75C8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398FF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14:paraId="0F9A7B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82F2B53" w14:textId="77777777" w:rsidTr="000B3495">
        <w:trPr>
          <w:trHeight w:val="240"/>
        </w:trPr>
        <w:tc>
          <w:tcPr>
            <w:tcW w:w="1185" w:type="dxa"/>
            <w:shd w:val="clear" w:color="FFFFFF" w:fill="FFFFFF"/>
            <w:noWrap/>
            <w:vAlign w:val="bottom"/>
            <w:hideMark/>
          </w:tcPr>
          <w:p w14:paraId="7B5487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14:paraId="74E235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5265A0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4B596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76 </w:t>
            </w:r>
            <w:r w:rsidRPr="000B3495">
              <w:rPr>
                <w:rFonts w:eastAsia="Times New Roman"/>
              </w:rPr>
              <w:lastRenderedPageBreak/>
              <w:t>(48,2,12,14)</w:t>
            </w:r>
            <w:r w:rsidRPr="000B3495" w:rsidDel="00280A2E">
              <w:rPr>
                <w:rFonts w:eastAsia="Times New Roman"/>
              </w:rPr>
              <w:t xml:space="preserve"> </w:t>
            </w:r>
          </w:p>
        </w:tc>
        <w:tc>
          <w:tcPr>
            <w:tcW w:w="1710" w:type="dxa"/>
            <w:shd w:val="clear" w:color="auto" w:fill="auto"/>
            <w:vAlign w:val="bottom"/>
            <w:hideMark/>
          </w:tcPr>
          <w:p w14:paraId="3F7C58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 xml:space="preserve">17 (17, 0, 12, </w:t>
            </w:r>
            <w:r w:rsidRPr="000B3495">
              <w:rPr>
                <w:rFonts w:eastAsia="Times New Roman"/>
              </w:rPr>
              <w:lastRenderedPageBreak/>
              <w:t>5)/2 per line</w:t>
            </w:r>
          </w:p>
        </w:tc>
        <w:tc>
          <w:tcPr>
            <w:tcW w:w="1440" w:type="dxa"/>
            <w:shd w:val="clear" w:color="auto" w:fill="auto"/>
            <w:vAlign w:val="bottom"/>
            <w:hideMark/>
          </w:tcPr>
          <w:p w14:paraId="205AF18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2</w:t>
            </w:r>
          </w:p>
        </w:tc>
        <w:tc>
          <w:tcPr>
            <w:tcW w:w="1260" w:type="dxa"/>
            <w:vAlign w:val="bottom"/>
          </w:tcPr>
          <w:p w14:paraId="5BF16E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249DF881" w14:textId="77777777" w:rsidR="000B3495" w:rsidRPr="000B3495" w:rsidRDefault="000B3495" w:rsidP="000B3495">
      <w:pPr>
        <w:spacing w:after="120"/>
      </w:pPr>
    </w:p>
    <w:p w14:paraId="5B532F2C" w14:textId="77777777" w:rsidR="000B3495" w:rsidRPr="000B3495" w:rsidRDefault="000B3495" w:rsidP="000B3495">
      <w:pPr>
        <w:spacing w:after="120"/>
      </w:pPr>
      <w:r w:rsidRPr="000B3495">
        <w:t>11.1.6-8 are the same (combined from 4 previous proposals) with different mumber of line buffers (8/6/4) at CTU boundary.</w:t>
      </w:r>
    </w:p>
    <w:p w14:paraId="2145A1AC" w14:textId="77777777" w:rsidR="000B3495" w:rsidRPr="000B3495" w:rsidRDefault="000B3495" w:rsidP="000B3495">
      <w:pPr>
        <w:spacing w:after="120"/>
      </w:pPr>
      <w:r w:rsidRPr="000B3495">
        <w:t>11.1.5, 11.1.6-8 use sample-based adaptation of clipping range</w:t>
      </w:r>
    </w:p>
    <w:p w14:paraId="0758128A" w14:textId="0CA64D80" w:rsidR="000B3495" w:rsidRPr="000B3495" w:rsidRDefault="000B3495" w:rsidP="000B3495">
      <w:pPr>
        <w:spacing w:after="120"/>
      </w:pPr>
      <w:r w:rsidRPr="000B3495">
        <w:t xml:space="preserve">It </w:t>
      </w:r>
      <w:del w:id="398" w:author="Gary Sullivan" w:date="2019-01-19T02:20:00Z">
        <w:r w:rsidRPr="000B3495" w:rsidDel="00CC67EE">
          <w:delText xml:space="preserve">is </w:delText>
        </w:r>
      </w:del>
      <w:ins w:id="399" w:author="Gary Sullivan" w:date="2019-01-19T02:20:00Z">
        <w:r w:rsidR="00CC67EE">
          <w:t>was</w:t>
        </w:r>
        <w:r w:rsidR="00CC67EE" w:rsidRPr="000B3495">
          <w:t xml:space="preserve"> </w:t>
        </w:r>
      </w:ins>
      <w:r w:rsidRPr="000B3495">
        <w:t>suggested to translate the max</w:t>
      </w:r>
      <w:ins w:id="400" w:author="Gary Sullivan" w:date="2019-01-19T02:20:00Z">
        <w:r w:rsidR="00CC67EE">
          <w:t>imum</w:t>
        </w:r>
      </w:ins>
      <w:r w:rsidRPr="000B3495">
        <w:t xml:space="preserve"> number of operations per line into </w:t>
      </w:r>
      <w:ins w:id="401" w:author="Gary Sullivan" w:date="2019-01-19T02:20:00Z">
        <w:r w:rsidR="00CC67EE">
          <w:t xml:space="preserve">the </w:t>
        </w:r>
      </w:ins>
      <w:r w:rsidRPr="000B3495">
        <w:t>max</w:t>
      </w:r>
      <w:ins w:id="402" w:author="Gary Sullivan" w:date="2019-01-19T02:20:00Z">
        <w:r w:rsidR="00CC67EE">
          <w:t>imum</w:t>
        </w:r>
      </w:ins>
      <w:r w:rsidRPr="000B3495">
        <w:t xml:space="preserve">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ins w:id="403" w:author="Gary Sullivan" w:date="2019-01-19T02:21:00Z">
        <w:r w:rsidR="00CC67EE">
          <w:t xml:space="preserve"> </w:t>
        </w:r>
        <w:r w:rsidR="00CC67EE" w:rsidRPr="006F3CE6">
          <w:rPr>
            <w:highlight w:val="yellow"/>
          </w:rPr>
          <w:t>Revisit(B)</w:t>
        </w:r>
      </w:ins>
    </w:p>
    <w:p w14:paraId="58CBDD72" w14:textId="77777777"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14:paraId="1FFB49CA" w14:textId="77777777" w:rsidR="000B3495" w:rsidRPr="000B3495" w:rsidRDefault="000B3495" w:rsidP="000B3495">
      <w:pPr>
        <w:spacing w:after="120"/>
      </w:pPr>
    </w:p>
    <w:p w14:paraId="064A8907" w14:textId="77777777"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14:paraId="1FB43F43" w14:textId="77777777" w:rsidTr="000B3495">
        <w:trPr>
          <w:trHeight w:val="323"/>
        </w:trPr>
        <w:tc>
          <w:tcPr>
            <w:tcW w:w="1365" w:type="dxa"/>
            <w:shd w:val="clear" w:color="auto" w:fill="auto"/>
            <w:noWrap/>
            <w:vAlign w:val="bottom"/>
            <w:hideMark/>
          </w:tcPr>
          <w:p w14:paraId="74777F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14:paraId="275C6C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14:paraId="2C548A27" w14:textId="77777777" w:rsidTr="000B3495">
        <w:trPr>
          <w:trHeight w:val="395"/>
        </w:trPr>
        <w:tc>
          <w:tcPr>
            <w:tcW w:w="1365" w:type="dxa"/>
            <w:shd w:val="clear" w:color="auto" w:fill="auto"/>
            <w:noWrap/>
            <w:vAlign w:val="bottom"/>
          </w:tcPr>
          <w:p w14:paraId="60EBAD0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14:paraId="4C59CE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14:paraId="19C3EC3F" w14:textId="77777777" w:rsidTr="000B3495">
        <w:trPr>
          <w:trHeight w:val="296"/>
        </w:trPr>
        <w:tc>
          <w:tcPr>
            <w:tcW w:w="1365" w:type="dxa"/>
            <w:shd w:val="clear" w:color="auto" w:fill="auto"/>
            <w:noWrap/>
            <w:vAlign w:val="bottom"/>
            <w:hideMark/>
          </w:tcPr>
          <w:p w14:paraId="4244B8B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14:paraId="616FD1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14:paraId="6CBA90E9" w14:textId="77777777" w:rsidTr="000B3495">
        <w:trPr>
          <w:trHeight w:val="240"/>
        </w:trPr>
        <w:tc>
          <w:tcPr>
            <w:tcW w:w="1365" w:type="dxa"/>
            <w:shd w:val="clear" w:color="FFFFFF" w:fill="FFFFFF"/>
            <w:noWrap/>
            <w:vAlign w:val="bottom"/>
            <w:hideMark/>
          </w:tcPr>
          <w:p w14:paraId="0C4AE5D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14:paraId="305FF8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14:paraId="7CD3EB24" w14:textId="77777777" w:rsidTr="000B3495">
        <w:trPr>
          <w:trHeight w:val="296"/>
        </w:trPr>
        <w:tc>
          <w:tcPr>
            <w:tcW w:w="1365" w:type="dxa"/>
            <w:shd w:val="clear" w:color="FFFFFF" w:fill="FFFFFF"/>
            <w:noWrap/>
            <w:vAlign w:val="bottom"/>
            <w:hideMark/>
          </w:tcPr>
          <w:p w14:paraId="4C56243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14:paraId="1FB84F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12E69566" w14:textId="77777777" w:rsidTr="000B3495">
        <w:trPr>
          <w:trHeight w:val="240"/>
        </w:trPr>
        <w:tc>
          <w:tcPr>
            <w:tcW w:w="1365" w:type="dxa"/>
            <w:shd w:val="clear" w:color="FFFFFF" w:fill="FFFFFF"/>
            <w:noWrap/>
            <w:vAlign w:val="bottom"/>
            <w:hideMark/>
          </w:tcPr>
          <w:p w14:paraId="68F0B6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14:paraId="7595E7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5F042006" w14:textId="77777777" w:rsidTr="000B3495">
        <w:trPr>
          <w:trHeight w:val="240"/>
        </w:trPr>
        <w:tc>
          <w:tcPr>
            <w:tcW w:w="1365" w:type="dxa"/>
            <w:shd w:val="clear" w:color="FFFFFF" w:fill="FFFFFF"/>
            <w:noWrap/>
            <w:vAlign w:val="bottom"/>
            <w:hideMark/>
          </w:tcPr>
          <w:p w14:paraId="32FE15B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14:paraId="5894C9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6131FDA4" w14:textId="77777777" w:rsidTr="000B3495">
        <w:trPr>
          <w:trHeight w:val="240"/>
        </w:trPr>
        <w:tc>
          <w:tcPr>
            <w:tcW w:w="1365" w:type="dxa"/>
            <w:shd w:val="clear" w:color="FFFFFF" w:fill="FFFFFF"/>
            <w:noWrap/>
            <w:vAlign w:val="bottom"/>
            <w:hideMark/>
          </w:tcPr>
          <w:p w14:paraId="3C4D7A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14:paraId="0354A4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2C33447" w14:textId="77777777" w:rsidTr="000B3495">
        <w:trPr>
          <w:trHeight w:val="240"/>
        </w:trPr>
        <w:tc>
          <w:tcPr>
            <w:tcW w:w="1365" w:type="dxa"/>
            <w:shd w:val="clear" w:color="FFFFFF" w:fill="FFFFFF"/>
            <w:noWrap/>
            <w:vAlign w:val="bottom"/>
            <w:hideMark/>
          </w:tcPr>
          <w:p w14:paraId="55DC5A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14:paraId="018768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BB4B981" w14:textId="77777777" w:rsidTr="000B3495">
        <w:trPr>
          <w:trHeight w:val="240"/>
        </w:trPr>
        <w:tc>
          <w:tcPr>
            <w:tcW w:w="1365" w:type="dxa"/>
            <w:shd w:val="clear" w:color="FFFFFF" w:fill="FFFFFF"/>
            <w:noWrap/>
            <w:vAlign w:val="bottom"/>
            <w:hideMark/>
          </w:tcPr>
          <w:p w14:paraId="55B96B1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14:paraId="454D9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14:paraId="6F3D7695" w14:textId="77777777"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23FB2179" w14:textId="77777777" w:rsidR="000B3495" w:rsidRPr="000B3495" w:rsidRDefault="000B3495" w:rsidP="000B3495">
      <w:pPr>
        <w:spacing w:after="120"/>
      </w:pPr>
      <w:r w:rsidRPr="000B3495">
        <w:t>None of the proposals comes with a specification text. For the decision on using long filters, CU and subblock boundaries should be handled equal.</w:t>
      </w:r>
    </w:p>
    <w:p w14:paraId="743FF5CC" w14:textId="77777777"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1491460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54C580F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7F0F59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09A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3893AE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14:paraId="64FB415D"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437BCB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09500B0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EC3F5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E9F57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1DDDD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79511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4CBDAD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AA2B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43A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A716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A0F38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5D6F78C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07695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356055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BAF24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91A8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2947C0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B4D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5F913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14:paraId="6F6B49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01F99FC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14:paraId="60733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E51A6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0CC18B5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79CA1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34B36C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781BA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14:paraId="56CC4A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14:paraId="765ED4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004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99E63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C6AC4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14:paraId="76FF20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347F8B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C1FD8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6E9289AF"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80BE84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7BDA5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2BFC3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1ACC2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9CF4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F6318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57A9A1B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1AEAB3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EB82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19EEA5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35DB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607480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6B8E38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7DFC99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5E8AD1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9F0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06DE35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15C280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1C644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490B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34F5B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36858C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C7B47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1A2ABF6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0681E0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554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08D9D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3CD3D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73C5E6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0A3820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632A7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0603B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6D9B3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8C1FB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74C73A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030B805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4FCA69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B9075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FEF1C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632AE4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14:paraId="7F8F8DD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140E1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710D0E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CE16B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14:paraId="0ED8B4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14:paraId="2A8C8E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D3E1DD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ED3BB30"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B4795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343F07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117316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14:paraId="21CFDC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3E48BD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79DD1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C7AE3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16B3B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14:paraId="29D94F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14:paraId="10D12D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3C104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75BAFC9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BC1085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76AAF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12CE3D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0D0F3C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14:paraId="1C9E30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C38F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866F4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0D021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A835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14:paraId="4F0F9E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3ECF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14:paraId="217898ED"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365AAC99"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A8F89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lastRenderedPageBreak/>
              <w:t> </w:t>
            </w:r>
          </w:p>
          <w:p w14:paraId="5FABFE8D" w14:textId="77777777"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45147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1D3C88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63AF7C0B"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F9C332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36639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53076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F3AF0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3313E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42F9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B627C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C467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181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2C70D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959C3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10A8704"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3695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6F2370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3DB12D2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14:paraId="511D72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71B125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3EDDA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46E3E5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2FD7C0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02FEDE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06AED0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838E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719915B4"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BEA575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38251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021D0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2EF39DD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52FA0D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DD970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9B0C0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CE0F4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2D1C3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2EF1E6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111C4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21AD1A68"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E2953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47829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77F3D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6778D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2976A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DD99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415E42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3431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56620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A07B7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127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A4EAAB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8DAD8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EBB31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7E6E4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6797E3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490A35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27A48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D1B82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363AB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31C794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14:paraId="50862D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67A3B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14:paraId="50813E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6F8FC4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8F35E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5B786B4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5B789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D1F51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576D8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0B546F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13987C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719E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8C1C0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C0896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14:paraId="3E265937"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93D1F9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08F1F2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502EB6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1C0CFF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14:paraId="39C1C0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8F8F2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61771D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1AADC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14:paraId="02D7EF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14:paraId="31057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A648A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331696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03964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14E2B3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580E99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14:paraId="431986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14:paraId="45464E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53A7A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F7078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CCFB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14:paraId="2AE123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14:paraId="1A2449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D1CC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36FBE53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9A4EBE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6FA0C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31C51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14:paraId="7240D2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14:paraId="3BC80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14:paraId="0448BE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75D33F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43AA8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14:paraId="72F133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14:paraId="2A6446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14:paraId="6401E0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14:paraId="7894B702" w14:textId="77777777" w:rsidR="000B3495" w:rsidRPr="000B3495" w:rsidRDefault="000B3495" w:rsidP="000B3495">
      <w:pPr>
        <w:spacing w:after="120"/>
      </w:pPr>
    </w:p>
    <w:p w14:paraId="7C3DADA0" w14:textId="77777777"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23B6875"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53AD48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1CF80D3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31EFBF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6B469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0BC3063"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C232F8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CE29A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C564E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B6D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7314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EFA4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09215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F61F8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6C9785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BEA3A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D5EB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E425B21"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991DB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131577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8806A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2750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4E4B99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54E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6A5F7F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6C9971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55A27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414CF0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D570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0893A6E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2AEF1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6C860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BD6B1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14:paraId="2665F0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14:paraId="2FC9F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206B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05C1A0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704945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14:paraId="45EAE0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14:paraId="5EAD0A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6D20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320BF207"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7741E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31287E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99771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1D7C8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E2ED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51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107A22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877D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68F711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972D7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5B16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655BE5E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F50C89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292C1EB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CA37F3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75348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10E5E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F45A9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E82F1C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08143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2A0806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0FF9C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935F0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14:paraId="0B5D92D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18F1A2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39EBC2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48821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70E5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7222B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64FA4D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81BD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94672A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EA95D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026ACE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6836F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1C63BD7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FD6DA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07936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152391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10A475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102CFF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14:paraId="2962D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4F039B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6266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14:paraId="52107F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14:paraId="5DF193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14:paraId="17C5DA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4908F2B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967B60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5ABDF3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4444B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115D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14:paraId="3437C0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14:paraId="59D767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798B3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83AE4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14:paraId="0651BB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14:paraId="08815D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5DF77E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2826D7E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53A5E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5F115A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37C30B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14:paraId="509476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14:paraId="6A954E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7D0480E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30D2DA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40F182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14:paraId="721E03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14:paraId="0476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4EEAFE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75365A10"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06BF1E2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412A16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6A04683"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DBDC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427D2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550B0C99"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CF446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4C6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76EFF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DE7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9ECF6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2A8C2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6F3B21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A8C02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855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43B2E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0D74CD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1F0285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EF3D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2C284A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20B085F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2F103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BBA7E7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5C9394D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4C2F4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6629880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254EF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14:paraId="6F7F80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9796A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1041AE8F"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548BB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249DC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68D6C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6A90AD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4B508B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C0402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0E9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375EE8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4F1251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0CCC9A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04EF60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53A836D6"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2D25E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1B6DB6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5B0E10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5A8AA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14:paraId="72A49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E87F0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0292F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37152D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42788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551A7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85E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14949A7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4C94D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FF617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2EEC9F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14:paraId="46AE51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2889C5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71F3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56A71E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45BC41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2F7EA8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91EC9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1D2E4EE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14:paraId="7446069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F70F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581B02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1F3F0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F103B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14:paraId="3CD41A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00186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459BC6A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4219A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14:paraId="183262B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14:paraId="6002FF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6E05EC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7DCD6D1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D7845B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4A1877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27A745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14:paraId="571BA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14:paraId="5B544B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14:paraId="4BE67D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458A84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3C80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14:paraId="042D31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14:paraId="54D26D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14:paraId="27CCFB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94F4C6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CDE6F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0C732B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5840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09ADD7D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14:paraId="6D3E3F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14:paraId="080F51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EC5D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1702C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14:paraId="61A0E5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14:paraId="7493A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14:paraId="5EA0C9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14:paraId="009AE9DE"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232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00C0BE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D4AD4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14:paraId="3ACADE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13D629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1A1218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33726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5CC21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14:paraId="7323F1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14:paraId="450250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14:paraId="04D529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520A96AE"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14:paraId="7B43716B" w14:textId="77777777"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gridCol w:w="3333"/>
        <w:gridCol w:w="4245"/>
      </w:tblGrid>
      <w:tr w:rsidR="000B3495" w:rsidRPr="000B3495" w14:paraId="2E9460B3" w14:textId="77777777" w:rsidTr="000B3495">
        <w:trPr>
          <w:jc w:val="center"/>
        </w:trPr>
        <w:tc>
          <w:tcPr>
            <w:tcW w:w="1833" w:type="dxa"/>
          </w:tcPr>
          <w:p w14:paraId="656303DD" w14:textId="77777777" w:rsidR="000B3495" w:rsidRPr="000B3495" w:rsidRDefault="000B3495" w:rsidP="000B3495">
            <w:pPr>
              <w:rPr>
                <w:b/>
                <w:szCs w:val="22"/>
                <w:lang w:val="nl-NL" w:eastAsia="ja-JP"/>
              </w:rPr>
            </w:pPr>
            <w:r w:rsidRPr="000B3495">
              <w:rPr>
                <w:b/>
                <w:szCs w:val="22"/>
                <w:lang w:val="nl-NL" w:eastAsia="ja-JP"/>
              </w:rPr>
              <w:t>Test</w:t>
            </w:r>
          </w:p>
        </w:tc>
        <w:tc>
          <w:tcPr>
            <w:tcW w:w="3333" w:type="dxa"/>
          </w:tcPr>
          <w:p w14:paraId="22982801" w14:textId="77777777" w:rsidR="000B3495" w:rsidRPr="000B3495" w:rsidRDefault="000B3495" w:rsidP="000B3495">
            <w:pPr>
              <w:rPr>
                <w:b/>
                <w:szCs w:val="22"/>
                <w:lang w:val="nl-NL" w:eastAsia="ja-JP"/>
              </w:rPr>
            </w:pPr>
            <w:r w:rsidRPr="000B3495">
              <w:rPr>
                <w:b/>
                <w:szCs w:val="22"/>
                <w:lang w:val="nl-NL" w:eastAsia="ja-JP"/>
              </w:rPr>
              <w:t>Proponent(s)</w:t>
            </w:r>
          </w:p>
        </w:tc>
        <w:tc>
          <w:tcPr>
            <w:tcW w:w="4245" w:type="dxa"/>
          </w:tcPr>
          <w:p w14:paraId="4243655C" w14:textId="77777777" w:rsidR="000B3495" w:rsidRPr="000B3495" w:rsidRDefault="000B3495" w:rsidP="000B3495">
            <w:pPr>
              <w:rPr>
                <w:b/>
                <w:szCs w:val="22"/>
                <w:lang w:val="nl-NL" w:eastAsia="ja-JP"/>
              </w:rPr>
            </w:pPr>
            <w:r w:rsidRPr="000B3495">
              <w:rPr>
                <w:b/>
                <w:szCs w:val="22"/>
                <w:lang w:val="nl-NL" w:eastAsia="ja-JP"/>
              </w:rPr>
              <w:t>Cross-checker(s)</w:t>
            </w:r>
          </w:p>
        </w:tc>
      </w:tr>
      <w:tr w:rsidR="000B3495" w:rsidRPr="000B3495" w14:paraId="1B8C0A36" w14:textId="77777777" w:rsidTr="000B3495">
        <w:trPr>
          <w:jc w:val="center"/>
        </w:trPr>
        <w:tc>
          <w:tcPr>
            <w:tcW w:w="1833" w:type="dxa"/>
          </w:tcPr>
          <w:p w14:paraId="0D4E8A8C" w14:textId="77777777" w:rsidR="000B3495" w:rsidRPr="000B3495" w:rsidRDefault="000B3495" w:rsidP="000B3495">
            <w:pPr>
              <w:rPr>
                <w:bCs/>
                <w:lang w:eastAsia="ja-JP"/>
              </w:rPr>
            </w:pPr>
            <w:r w:rsidRPr="000B3495">
              <w:rPr>
                <w:bCs/>
                <w:lang w:eastAsia="ja-JP"/>
              </w:rPr>
              <w:t>CE11.2.1</w:t>
            </w:r>
          </w:p>
        </w:tc>
        <w:tc>
          <w:tcPr>
            <w:tcW w:w="3333" w:type="dxa"/>
          </w:tcPr>
          <w:p w14:paraId="1925D655" w14:textId="77777777" w:rsidR="000B3495" w:rsidRPr="000B3495" w:rsidRDefault="000B3495" w:rsidP="000B3495">
            <w:pPr>
              <w:rPr>
                <w:highlight w:val="yellow"/>
                <w:lang w:val="de-DE"/>
              </w:rPr>
            </w:pPr>
            <w:r w:rsidRPr="000B3495">
              <w:rPr>
                <w:szCs w:val="22"/>
                <w:lang w:val="nl-NL" w:eastAsia="ja-JP"/>
              </w:rPr>
              <w:t xml:space="preserve">Kenneth Andersson </w:t>
            </w:r>
            <w:hyperlink r:id="rId297" w:history="1">
              <w:r w:rsidRPr="000B3495">
                <w:rPr>
                  <w:color w:val="0000FF"/>
                  <w:szCs w:val="22"/>
                  <w:u w:val="single"/>
                  <w:lang w:val="nl-NL" w:eastAsia="ja-JP"/>
                </w:rPr>
                <w:t>kenneth.r.andersson@ericsson.com</w:t>
              </w:r>
            </w:hyperlink>
            <w:r w:rsidRPr="000B3495">
              <w:rPr>
                <w:szCs w:val="22"/>
                <w:lang w:val="nl-NL" w:eastAsia="ja-JP"/>
              </w:rPr>
              <w:t xml:space="preserve">  </w:t>
            </w:r>
          </w:p>
          <w:p w14:paraId="5B9C3A91" w14:textId="77777777" w:rsidR="000B3495" w:rsidRPr="000B3495" w:rsidRDefault="000B3495" w:rsidP="000B3495">
            <w:pPr>
              <w:spacing w:before="0"/>
              <w:rPr>
                <w:lang w:val="de-DE"/>
              </w:rPr>
            </w:pPr>
            <w:r w:rsidRPr="000B3495">
              <w:rPr>
                <w:lang w:val="de-DE"/>
              </w:rPr>
              <w:t xml:space="preserve">Anand Meher Kotra </w:t>
            </w:r>
            <w:hyperlink r:id="rId298" w:history="1">
              <w:r w:rsidRPr="000B3495">
                <w:rPr>
                  <w:color w:val="0000FF"/>
                  <w:u w:val="single"/>
                  <w:lang w:val="de-DE"/>
                </w:rPr>
                <w:t>Anand.meher.kotra@huawei.com</w:t>
              </w:r>
            </w:hyperlink>
          </w:p>
          <w:p w14:paraId="137FB5A7" w14:textId="77777777" w:rsidR="000B3495" w:rsidRPr="000B3495" w:rsidRDefault="000B3495" w:rsidP="000B3495">
            <w:pPr>
              <w:spacing w:before="0"/>
              <w:rPr>
                <w:lang w:val="de-DE"/>
              </w:rPr>
            </w:pPr>
            <w:r w:rsidRPr="000B3495">
              <w:rPr>
                <w:lang w:val="de-DE"/>
              </w:rPr>
              <w:t>Chia-Ming Tsai</w:t>
            </w:r>
          </w:p>
          <w:p w14:paraId="25688D81" w14:textId="77777777" w:rsidR="000B3495" w:rsidRPr="000B3495" w:rsidRDefault="00610D2A" w:rsidP="000B3495">
            <w:pPr>
              <w:spacing w:before="0"/>
              <w:rPr>
                <w:lang w:val="de-DE"/>
              </w:rPr>
            </w:pPr>
            <w:hyperlink r:id="rId299" w:history="1">
              <w:r w:rsidR="000B3495" w:rsidRPr="000B3495">
                <w:rPr>
                  <w:color w:val="0000FF"/>
                  <w:u w:val="single"/>
                  <w:lang w:val="de-DE"/>
                </w:rPr>
                <w:t>chia-ming.tsai@mediatek.com</w:t>
              </w:r>
            </w:hyperlink>
          </w:p>
          <w:p w14:paraId="37094C6E" w14:textId="77777777" w:rsidR="000B3495" w:rsidRPr="000B3495" w:rsidRDefault="00610D2A" w:rsidP="000B3495">
            <w:hyperlink r:id="rId300" w:history="1">
              <w:r w:rsidR="000B3495" w:rsidRPr="000B3495">
                <w:rPr>
                  <w:color w:val="0000FF"/>
                  <w:szCs w:val="22"/>
                  <w:u w:val="single"/>
                  <w:lang w:eastAsia="zh-CN"/>
                </w:rPr>
                <w:t>JVET-M0299</w:t>
              </w:r>
            </w:hyperlink>
          </w:p>
        </w:tc>
        <w:tc>
          <w:tcPr>
            <w:tcW w:w="4245" w:type="dxa"/>
          </w:tcPr>
          <w:p w14:paraId="7AC5E522" w14:textId="77777777" w:rsidR="000B3495" w:rsidRPr="000B3495" w:rsidRDefault="000B3495" w:rsidP="000B3495">
            <w:pPr>
              <w:spacing w:before="0"/>
            </w:pPr>
            <w:r w:rsidRPr="000B3495">
              <w:t>Hyeongmun Jang</w:t>
            </w:r>
          </w:p>
          <w:p w14:paraId="14F44D01" w14:textId="77777777" w:rsidR="000B3495" w:rsidRPr="000B3495" w:rsidRDefault="00610D2A" w:rsidP="000B3495">
            <w:pPr>
              <w:spacing w:before="0"/>
            </w:pPr>
            <w:hyperlink r:id="rId301" w:history="1">
              <w:r w:rsidR="000B3495" w:rsidRPr="000B3495">
                <w:rPr>
                  <w:color w:val="0000FF"/>
                  <w:u w:val="single"/>
                </w:rPr>
                <w:t>hm.jang@lge.com</w:t>
              </w:r>
            </w:hyperlink>
          </w:p>
          <w:p w14:paraId="7B3AD861" w14:textId="77777777" w:rsidR="000B3495" w:rsidRPr="000B3495" w:rsidRDefault="000B3495" w:rsidP="000B3495">
            <w:pPr>
              <w:keepNext/>
              <w:spacing w:before="0" w:after="60" w:line="360" w:lineRule="auto"/>
              <w:outlineLvl w:val="6"/>
              <w:rPr>
                <w:highlight w:val="yellow"/>
                <w:lang w:eastAsia="ja-JP"/>
              </w:rPr>
            </w:pPr>
          </w:p>
        </w:tc>
      </w:tr>
      <w:tr w:rsidR="000B3495" w:rsidRPr="000B3495" w14:paraId="2EFEEEEE" w14:textId="77777777" w:rsidTr="000B3495">
        <w:trPr>
          <w:jc w:val="center"/>
        </w:trPr>
        <w:tc>
          <w:tcPr>
            <w:tcW w:w="1833" w:type="dxa"/>
          </w:tcPr>
          <w:p w14:paraId="66706E97" w14:textId="77777777" w:rsidR="000B3495" w:rsidRPr="000B3495" w:rsidRDefault="000B3495" w:rsidP="000B3495">
            <w:pPr>
              <w:rPr>
                <w:bCs/>
                <w:lang w:eastAsia="ja-JP"/>
              </w:rPr>
            </w:pPr>
            <w:r w:rsidRPr="000B3495">
              <w:rPr>
                <w:bCs/>
                <w:lang w:eastAsia="ja-JP"/>
              </w:rPr>
              <w:t>CE11.2.2</w:t>
            </w:r>
          </w:p>
          <w:p w14:paraId="024F80CF" w14:textId="77777777" w:rsidR="000B3495" w:rsidRPr="000B3495" w:rsidRDefault="000B3495" w:rsidP="000B3495">
            <w:pPr>
              <w:rPr>
                <w:bCs/>
                <w:lang w:eastAsia="ja-JP"/>
              </w:rPr>
            </w:pPr>
          </w:p>
        </w:tc>
        <w:tc>
          <w:tcPr>
            <w:tcW w:w="3333" w:type="dxa"/>
          </w:tcPr>
          <w:p w14:paraId="3F0D3288" w14:textId="77777777" w:rsidR="000B3495" w:rsidRPr="000B3495" w:rsidRDefault="000B3495" w:rsidP="000B3495">
            <w:pPr>
              <w:spacing w:before="0"/>
            </w:pPr>
            <w:r w:rsidRPr="000B3495">
              <w:lastRenderedPageBreak/>
              <w:t>Hyeongmun Jang</w:t>
            </w:r>
          </w:p>
          <w:p w14:paraId="78586120" w14:textId="77777777" w:rsidR="000B3495" w:rsidRPr="000B3495" w:rsidRDefault="00610D2A" w:rsidP="000B3495">
            <w:pPr>
              <w:spacing w:before="0"/>
            </w:pPr>
            <w:hyperlink r:id="rId302" w:history="1">
              <w:r w:rsidR="000B3495" w:rsidRPr="000B3495">
                <w:rPr>
                  <w:color w:val="0000FF"/>
                  <w:u w:val="single"/>
                </w:rPr>
                <w:t>hm.jang@lge.com</w:t>
              </w:r>
            </w:hyperlink>
          </w:p>
          <w:p w14:paraId="7192F1AC" w14:textId="77777777" w:rsidR="000B3495" w:rsidRPr="000B3495" w:rsidRDefault="00610D2A" w:rsidP="000B3495">
            <w:pPr>
              <w:spacing w:before="0"/>
              <w:rPr>
                <w:lang w:val="de-DE"/>
              </w:rPr>
            </w:pPr>
            <w:hyperlink r:id="rId303" w:history="1">
              <w:r w:rsidR="000B3495" w:rsidRPr="000B3495">
                <w:rPr>
                  <w:color w:val="0000FF"/>
                  <w:szCs w:val="22"/>
                  <w:u w:val="single"/>
                  <w:lang w:eastAsia="zh-CN"/>
                </w:rPr>
                <w:t>JVET-M0337</w:t>
              </w:r>
            </w:hyperlink>
          </w:p>
        </w:tc>
        <w:tc>
          <w:tcPr>
            <w:tcW w:w="4245" w:type="dxa"/>
          </w:tcPr>
          <w:p w14:paraId="2D4E46CD" w14:textId="77777777" w:rsidR="000B3495" w:rsidRPr="000B3495" w:rsidRDefault="000B3495" w:rsidP="000B3495">
            <w:pPr>
              <w:rPr>
                <w:highlight w:val="yellow"/>
                <w:lang w:val="de-DE"/>
              </w:rPr>
            </w:pPr>
            <w:r w:rsidRPr="000B3495">
              <w:rPr>
                <w:szCs w:val="22"/>
                <w:lang w:val="nl-NL" w:eastAsia="ja-JP"/>
              </w:rPr>
              <w:lastRenderedPageBreak/>
              <w:t xml:space="preserve">Kenneth Andersson </w:t>
            </w:r>
            <w:hyperlink r:id="rId304"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14:paraId="0520ECBE" w14:textId="77777777" w:rsidR="000B3495" w:rsidRPr="000B3495" w:rsidRDefault="000B3495" w:rsidP="000B3495">
      <w:pPr>
        <w:spacing w:after="120"/>
      </w:pPr>
      <w:r w:rsidRPr="000B3495">
        <w:lastRenderedPageBreak/>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313FDD76"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6E50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E2E0E1E"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0926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D5C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FCC1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460597B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985D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1FB084D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51E3F52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06A6FFDB"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1FD5F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260B7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35B68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24D177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12E4B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6AE93B7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109A33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0A6CB57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FB229C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00F8CF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14:paraId="644F246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14:paraId="4B35407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14:paraId="54F601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CB770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245FCD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077AC6C4" w14:textId="77777777" w:rsidR="000B3495" w:rsidRPr="000B3495" w:rsidRDefault="000B3495" w:rsidP="000B3495">
      <w:pPr>
        <w:spacing w:after="120"/>
      </w:pPr>
    </w:p>
    <w:p w14:paraId="0C27FE96" w14:textId="77777777"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0AB916D9"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688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41DBF68D"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E696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E304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F769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BB5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7DB3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408122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35153C5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6A084F07"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AE479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DFE48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F301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41FE4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52312E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43CAEF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5B5BC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322DF1C2"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BCCAF8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5677EF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14:paraId="523EC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14:paraId="4D0386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14:paraId="1B4CFA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34349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7755D0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27A07F29" w14:textId="77777777" w:rsidR="000B3495" w:rsidRPr="000B3495" w:rsidRDefault="000B3495" w:rsidP="000B3495">
      <w:pPr>
        <w:spacing w:after="120"/>
      </w:pPr>
      <w:r w:rsidRPr="000B3495">
        <w:t>It is suggested to translate the max number of operations per line into max number of operations per sample.</w:t>
      </w:r>
    </w:p>
    <w:p w14:paraId="533B2002" w14:textId="77777777"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1E47DDF2" w14:textId="77777777"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14:paraId="461A51FF" w14:textId="77777777" w:rsidR="000B3495" w:rsidRPr="000B3495" w:rsidRDefault="000B3495" w:rsidP="000B3495">
      <w:pPr>
        <w:spacing w:after="120"/>
      </w:pPr>
      <w:r w:rsidRPr="000B3495">
        <w:t>11.2.2 uses an 8x8 grid and VTM deblocking filter but disables deblocking whenever the boundary would be only four samples apart.</w:t>
      </w:r>
    </w:p>
    <w:p w14:paraId="7AC88F9B" w14:textId="77777777"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6FB6BB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7B3A23B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0783D35" w14:textId="77777777" w:rsidR="000B3495" w:rsidRPr="000B3495" w:rsidRDefault="000B3495" w:rsidP="000B3495">
            <w:pPr>
              <w:rPr>
                <w:rFonts w:eastAsia="Times New Roman"/>
                <w:b/>
                <w:sz w:val="20"/>
              </w:rPr>
            </w:pPr>
            <w:r w:rsidRPr="000B3495">
              <w:rPr>
                <w:rFonts w:eastAsia="Times New Roman"/>
                <w:b/>
                <w:sz w:val="20"/>
              </w:rPr>
              <w:lastRenderedPageBreak/>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FD0D02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lastRenderedPageBreak/>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8CD4C7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14D0834"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65F9AE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C5EB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3FE2C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96C0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FAE56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3274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10B24E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7321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2D97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CF379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96F54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DF8B1C9"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40711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A3F035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E6F7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58658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DF66B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1777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1E5794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20F770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4F919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EB905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B141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E51DD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C920F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7703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04050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E5955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426D1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4505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2F49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D824D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AE9F2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3BFBD75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7816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14:paraId="75B6F83A"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04ED1C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075DC6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397D8D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3663E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47DFC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625E3A2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7AD2218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6A5DCD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B9EB9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33485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0EE24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AF433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55D6B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0BFD28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9F5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E2A0B9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0C8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8FC235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901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2CEE02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41CF8A2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1F4A1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30E2FF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0F7BAC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169AF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52B400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E7554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14:paraId="563083F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E435A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2D3A0858"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BE4293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B0E7C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CAF99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6D5ED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14:paraId="780315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951C0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06294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0D73F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CB827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3FCFDC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43F58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265ED87C" w14:textId="77777777"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F837F4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1FA3CF9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6A5F6C5B"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9CCC8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7025A6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5F8C9AB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2B6214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40269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19F7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44BF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684C1D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E0E2D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0F094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879C7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EA26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BE6E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5C1B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27950D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175B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B189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8797F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8247F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3254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4DF95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508960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14:paraId="4147EF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FC2D6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70AFBD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21047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6CC005"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31ED8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156B1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5F66F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A235D9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59CAB8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120AB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54A0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62A74B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46F51E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44ACB7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5DF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6C0F64BE"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275663D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98C0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702031BF"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E215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0786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74BA5EEA"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3840E30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528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5992C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04600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87B2B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84C91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C6ED6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31732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FE05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5B357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3127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6502E79B"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D833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7D3B2A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61E6F5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4693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04B25B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496E80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2F38C7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30482C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5BE478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14:paraId="66FBFE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14:paraId="6C6B21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5FA4D00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B7C0E4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213CCC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4787D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D7830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56E1D7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BDE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5B7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23747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14:paraId="7DD19E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DB9D24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0CC43E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50CCA4CF" w14:textId="77777777"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14:paraId="55DB68FF" w14:textId="77777777"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14:paraId="78C66EC7" w14:textId="77777777" w:rsidR="00CC67EE" w:rsidRDefault="00CC67EE" w:rsidP="00CC67EE">
      <w:pPr>
        <w:rPr>
          <w:ins w:id="404" w:author="Gary Sullivan" w:date="2019-01-19T02:21:00Z"/>
          <w:lang w:val="sv-SE"/>
        </w:rPr>
      </w:pPr>
    </w:p>
    <w:p w14:paraId="6F94BC0E" w14:textId="1DE9453E" w:rsidR="00CC67EE" w:rsidRDefault="00CC67EE" w:rsidP="00CC67EE">
      <w:pPr>
        <w:pStyle w:val="Heading9"/>
        <w:rPr>
          <w:ins w:id="405" w:author="Gary Sullivan" w:date="2019-01-19T02:21:00Z"/>
          <w:rFonts w:eastAsia="Times New Roman"/>
          <w:szCs w:val="24"/>
          <w:lang w:eastAsia="de-DE"/>
        </w:rPr>
      </w:pPr>
      <w:ins w:id="406" w:author="Gary Sullivan" w:date="2019-01-19T02:21:00Z">
        <w:r w:rsidRPr="004C113D">
          <w:rPr>
            <w:rFonts w:eastAsia="Times New Roman"/>
            <w:szCs w:val="24"/>
            <w:lang w:val="en-CA" w:eastAsia="de-DE"/>
          </w:rPr>
          <w:fldChar w:fldCharType="begin"/>
        </w:r>
        <w:r w:rsidRPr="004C113D">
          <w:rPr>
            <w:rFonts w:eastAsia="Times New Roman"/>
            <w:szCs w:val="24"/>
            <w:lang w:val="en-CA" w:eastAsia="de-DE"/>
          </w:rPr>
          <w:instrText xml:space="preserve"> HYPERLINK "http://phenix.it-sudparis.eu/jvet/doc_end_user/current_document.php?id=5737" </w:instrText>
        </w:r>
        <w:r w:rsidRPr="004C113D">
          <w:rPr>
            <w:rFonts w:eastAsia="Times New Roman"/>
            <w:szCs w:val="24"/>
            <w:lang w:val="en-CA" w:eastAsia="de-DE"/>
          </w:rPr>
          <w:fldChar w:fldCharType="separate"/>
        </w:r>
        <w:r w:rsidRPr="004C113D">
          <w:rPr>
            <w:rFonts w:eastAsia="Times New Roman"/>
            <w:color w:val="0000FF"/>
            <w:szCs w:val="24"/>
            <w:u w:val="single"/>
            <w:lang w:val="en-CA" w:eastAsia="de-DE"/>
          </w:rPr>
          <w:t>JVET-M0906</w:t>
        </w:r>
        <w:r w:rsidRPr="004C113D">
          <w:rPr>
            <w:rFonts w:eastAsia="Times New Roman"/>
            <w:szCs w:val="24"/>
            <w:lang w:val="en-CA" w:eastAsia="de-DE"/>
          </w:rPr>
          <w:fldChar w:fldCharType="end"/>
        </w:r>
        <w:r>
          <w:rPr>
            <w:rFonts w:eastAsia="Times New Roman"/>
            <w:szCs w:val="24"/>
            <w:lang w:eastAsia="de-DE"/>
          </w:rPr>
          <w:t xml:space="preserve"> </w:t>
        </w:r>
        <w:r w:rsidRPr="004C113D">
          <w:rPr>
            <w:rFonts w:eastAsia="Times New Roman"/>
            <w:szCs w:val="24"/>
            <w:lang w:val="en-CA" w:eastAsia="de-DE"/>
          </w:rPr>
          <w:t>Subjective assessment of CE11 (</w:t>
        </w:r>
      </w:ins>
      <w:ins w:id="407" w:author="Gary Sullivan" w:date="2019-01-19T02:22:00Z">
        <w:r>
          <w:rPr>
            <w:rFonts w:eastAsia="Times New Roman"/>
            <w:szCs w:val="24"/>
            <w:lang w:val="en-CA" w:eastAsia="de-DE"/>
          </w:rPr>
          <w:t>d</w:t>
        </w:r>
      </w:ins>
      <w:ins w:id="408" w:author="Gary Sullivan" w:date="2019-01-19T02:21:00Z">
        <w:r w:rsidRPr="004C113D">
          <w:rPr>
            <w:rFonts w:eastAsia="Times New Roman"/>
            <w:szCs w:val="24"/>
            <w:lang w:val="en-CA" w:eastAsia="de-DE"/>
          </w:rPr>
          <w:t xml:space="preserve">eblocking </w:t>
        </w:r>
      </w:ins>
      <w:ins w:id="409" w:author="Gary Sullivan" w:date="2019-01-19T02:22:00Z">
        <w:r>
          <w:rPr>
            <w:rFonts w:eastAsia="Times New Roman"/>
            <w:szCs w:val="24"/>
            <w:lang w:val="en-CA" w:eastAsia="de-DE"/>
          </w:rPr>
          <w:t>f</w:t>
        </w:r>
      </w:ins>
      <w:ins w:id="410" w:author="Gary Sullivan" w:date="2019-01-19T02:21:00Z">
        <w:r w:rsidRPr="004C113D">
          <w:rPr>
            <w:rFonts w:eastAsia="Times New Roman"/>
            <w:szCs w:val="24"/>
            <w:lang w:val="en-CA" w:eastAsia="de-DE"/>
          </w:rPr>
          <w:t>ilter) proposals</w:t>
        </w:r>
        <w:r w:rsidRPr="00677FC4">
          <w:rPr>
            <w:rFonts w:eastAsia="Times New Roman"/>
            <w:szCs w:val="24"/>
            <w:lang w:eastAsia="de-DE"/>
          </w:rPr>
          <w:t xml:space="preserve"> [</w:t>
        </w:r>
        <w:r w:rsidRPr="004C113D">
          <w:rPr>
            <w:rFonts w:eastAsia="Times New Roman"/>
            <w:szCs w:val="24"/>
            <w:lang w:val="en-CA" w:eastAsia="de-DE"/>
          </w:rPr>
          <w:t>V. Baroncini, A. Norkin, A.</w:t>
        </w:r>
      </w:ins>
      <w:ins w:id="411" w:author="Gary Sullivan" w:date="2019-01-19T02:22:00Z">
        <w:r>
          <w:rPr>
            <w:rFonts w:eastAsia="Times New Roman"/>
            <w:szCs w:val="24"/>
            <w:lang w:val="en-CA" w:eastAsia="de-DE"/>
          </w:rPr>
          <w:t xml:space="preserve"> </w:t>
        </w:r>
      </w:ins>
      <w:ins w:id="412" w:author="Gary Sullivan" w:date="2019-01-19T02:21:00Z">
        <w:r w:rsidRPr="004C113D">
          <w:rPr>
            <w:rFonts w:eastAsia="Times New Roman"/>
            <w:szCs w:val="24"/>
            <w:lang w:val="en-CA" w:eastAsia="de-DE"/>
          </w:rPr>
          <w:t>M. Kotra, K. Andersson, K. Misra, H. Jang, C.</w:t>
        </w:r>
      </w:ins>
      <w:ins w:id="413" w:author="Gary Sullivan" w:date="2019-01-19T02:22:00Z">
        <w:r>
          <w:rPr>
            <w:rFonts w:eastAsia="Times New Roman"/>
            <w:szCs w:val="24"/>
            <w:lang w:val="en-CA" w:eastAsia="de-DE"/>
          </w:rPr>
          <w:t xml:space="preserve"> </w:t>
        </w:r>
      </w:ins>
      <w:ins w:id="414" w:author="Gary Sullivan" w:date="2019-01-19T02:21:00Z">
        <w:r w:rsidRPr="004C113D">
          <w:rPr>
            <w:rFonts w:eastAsia="Times New Roman"/>
            <w:szCs w:val="24"/>
            <w:lang w:val="en-CA" w:eastAsia="de-DE"/>
          </w:rPr>
          <w:t>M. Tsai, D. Rusanovskyy</w:t>
        </w:r>
        <w:r>
          <w:rPr>
            <w:rFonts w:eastAsia="Times New Roman"/>
            <w:szCs w:val="24"/>
            <w:lang w:eastAsia="de-DE"/>
          </w:rPr>
          <w:t>]</w:t>
        </w:r>
      </w:ins>
    </w:p>
    <w:p w14:paraId="37FF575A" w14:textId="0B1975EC" w:rsidR="00CC67EE" w:rsidRDefault="00CC67EE" w:rsidP="00CC67EE">
      <w:pPr>
        <w:rPr>
          <w:ins w:id="415" w:author="Gary Sullivan" w:date="2019-01-19T02:21:00Z"/>
        </w:rPr>
      </w:pPr>
      <w:ins w:id="416" w:author="Gary Sullivan" w:date="2019-01-19T02:22:00Z">
        <w:r>
          <w:t>This report was p</w:t>
        </w:r>
      </w:ins>
      <w:ins w:id="417" w:author="Gary Sullivan" w:date="2019-01-19T02:21:00Z">
        <w:r>
          <w:t>resented in Track B Thu Jan. 17 1200-1330</w:t>
        </w:r>
      </w:ins>
    </w:p>
    <w:p w14:paraId="59C6F1AF" w14:textId="1F9A079D" w:rsidR="00CC67EE" w:rsidRDefault="00CC67EE" w:rsidP="00CC67EE">
      <w:pPr>
        <w:rPr>
          <w:ins w:id="418" w:author="Gary Sullivan" w:date="2019-01-19T02:21:00Z"/>
          <w:rFonts w:cs="Arial"/>
          <w:szCs w:val="22"/>
          <w:lang w:eastAsia="zh-TW"/>
        </w:rPr>
      </w:pPr>
      <w:ins w:id="419" w:author="Gary Sullivan" w:date="2019-01-19T02:21:00Z">
        <w:r w:rsidRPr="002233D6">
          <w:t xml:space="preserve">This contribution </w:t>
        </w:r>
        <w:r>
          <w:t>provides a</w:t>
        </w:r>
        <w:r w:rsidRPr="002233D6">
          <w:t xml:space="preserve"> </w:t>
        </w:r>
        <w:r>
          <w:t xml:space="preserve">report </w:t>
        </w:r>
        <w:r w:rsidRPr="002233D6">
          <w:t xml:space="preserve">of </w:t>
        </w:r>
        <w:r>
          <w:t>the subjective test for the proposals in Core</w:t>
        </w:r>
        <w:r w:rsidRPr="002233D6">
          <w:t xml:space="preserve"> Experiment </w:t>
        </w:r>
        <w:r>
          <w:t xml:space="preserve">11 </w:t>
        </w:r>
        <w:r w:rsidRPr="009D2C0B">
          <w:t xml:space="preserve">on </w:t>
        </w:r>
        <w:r>
          <w:rPr>
            <w:szCs w:val="22"/>
            <w:lang w:eastAsia="ja-JP"/>
          </w:rPr>
          <w:t>deblocking filtering</w:t>
        </w:r>
        <w:r w:rsidRPr="00BF5F83">
          <w:rPr>
            <w:rFonts w:cs="Arial"/>
            <w:szCs w:val="22"/>
            <w:lang w:eastAsia="zh-TW"/>
          </w:rPr>
          <w:t xml:space="preserve">. </w:t>
        </w:r>
        <w:r>
          <w:rPr>
            <w:rFonts w:cs="Arial"/>
            <w:szCs w:val="22"/>
            <w:lang w:eastAsia="zh-TW"/>
          </w:rPr>
          <w:t xml:space="preserve">Two set of tests were performed during the Marrakesh meeting in accordance with the CE11 description document </w:t>
        </w:r>
        <w:r>
          <w:rPr>
            <w:lang w:eastAsia="ja-JP"/>
          </w:rPr>
          <w:t>JVET-L1031</w:t>
        </w:r>
        <w:r>
          <w:rPr>
            <w:rFonts w:cs="Arial"/>
            <w:szCs w:val="22"/>
            <w:lang w:eastAsia="zh-TW"/>
          </w:rPr>
          <w:t xml:space="preserve">. Both tests involved visually evaluating CE proposals versus VTM3 with ALF turned OFF as anchor. ALF was also turned OFF for the CE proposals. </w:t>
        </w:r>
      </w:ins>
    </w:p>
    <w:p w14:paraId="4032A62F" w14:textId="77777777" w:rsidR="00CC67EE" w:rsidRDefault="00CC67EE" w:rsidP="00CC67EE">
      <w:pPr>
        <w:rPr>
          <w:ins w:id="420" w:author="Gary Sullivan" w:date="2019-01-19T02:21:00Z"/>
          <w:rFonts w:cs="Arial"/>
          <w:szCs w:val="22"/>
          <w:lang w:eastAsia="zh-TW"/>
        </w:rPr>
      </w:pPr>
      <w:ins w:id="421" w:author="Gary Sullivan" w:date="2019-01-19T02:21:00Z">
        <w:r>
          <w:rPr>
            <w:rFonts w:cs="Arial"/>
            <w:szCs w:val="22"/>
            <w:lang w:eastAsia="zh-TW"/>
          </w:rPr>
          <w:t>To facilitate further analysis a score representing the number of times the Mean Opinion Score of a CE proposal is better than the anchor, and the anchor lies outside the confidence interval was also computed.</w:t>
        </w:r>
      </w:ins>
    </w:p>
    <w:p w14:paraId="721E2A38" w14:textId="1D75908C" w:rsidR="00CC67EE" w:rsidRDefault="00CC67EE" w:rsidP="00CC67EE">
      <w:pPr>
        <w:rPr>
          <w:ins w:id="422" w:author="Gary Sullivan" w:date="2019-01-19T02:21:00Z"/>
          <w:szCs w:val="22"/>
        </w:rPr>
      </w:pPr>
      <w:ins w:id="423" w:author="Gary Sullivan" w:date="2019-01-19T02:21:00Z">
        <w:r>
          <w:rPr>
            <w:szCs w:val="22"/>
          </w:rPr>
          <w:t xml:space="preserve">Expert viewing was conducted during the Marrakech meeting for both CE 11.1 (Longer tap filter) category and CE 11.2 (4 x 4 luma sample grid filtering). The sequences and the QP points used are as listed in </w:t>
        </w:r>
        <w:r w:rsidRPr="00CC67EE">
          <w:rPr>
            <w:szCs w:val="22"/>
            <w:highlight w:val="yellow"/>
            <w:rPrChange w:id="424" w:author="Gary Sullivan" w:date="2019-01-19T02:23:00Z">
              <w:rPr>
                <w:szCs w:val="22"/>
              </w:rPr>
            </w:rPrChange>
          </w:rPr>
          <w:t>[2]</w:t>
        </w:r>
        <w:r>
          <w:rPr>
            <w:szCs w:val="22"/>
          </w:rPr>
          <w:t>. The invitation for the subjective viewing participation was issued on the JVET reflector. 12 non-proponent viewers were selected as the test participants for subjective testing for both the categories. All the 12 participants were divided into 4 groups containing 3 participants each.</w:t>
        </w:r>
      </w:ins>
    </w:p>
    <w:p w14:paraId="0A469BAF" w14:textId="77777777" w:rsidR="00CC67EE" w:rsidRDefault="00CC67EE" w:rsidP="00CC67EE">
      <w:pPr>
        <w:rPr>
          <w:ins w:id="425" w:author="Gary Sullivan" w:date="2019-01-19T02:21:00Z"/>
        </w:rPr>
      </w:pPr>
      <w:ins w:id="426" w:author="Gary Sullivan" w:date="2019-01-19T02:21:00Z">
        <w:r>
          <w:rPr>
            <w:szCs w:val="22"/>
          </w:rPr>
          <w:lastRenderedPageBreak/>
          <w:t xml:space="preserve">The dates and the actual timings of the viewing sessions are included with the attached spreadsheets along with the contribution. </w:t>
        </w:r>
        <w:r>
          <w:t>Each coded video was compared with the anchor; the order of presentation of anchor and coded videos was randomly changed. The Anchor used in all the configurations was with ALF (adaptive loop filter) tool turned off. The coded video also had the ALF (adaptive loop filter) tool turned off.</w:t>
        </w:r>
      </w:ins>
    </w:p>
    <w:p w14:paraId="51CF4D6F" w14:textId="77777777" w:rsidR="00CC67EE" w:rsidRDefault="00CC67EE" w:rsidP="00CC67EE">
      <w:pPr>
        <w:rPr>
          <w:ins w:id="427" w:author="Gary Sullivan" w:date="2019-01-19T02:21:00Z"/>
        </w:rPr>
      </w:pPr>
      <w:ins w:id="428" w:author="Gary Sullivan" w:date="2019-01-19T02:21:00Z">
        <w:r>
          <w:t>A video (preceded by the latter A) was shown on the screen, followed a second video (preceded by the letter B); once again A video (preceded by the latter A), followed by the second video (preceded by the letter B) is shown on the screen; then the message “Vote N” was presented asking to the viewers to rate if “A was much better than B”, “A was better than B” or “B was better than A” or “B was much better than A”.</w:t>
        </w:r>
      </w:ins>
    </w:p>
    <w:p w14:paraId="18DA7265" w14:textId="77777777" w:rsidR="00CC67EE" w:rsidRDefault="00CC67EE" w:rsidP="00CC67EE">
      <w:pPr>
        <w:rPr>
          <w:ins w:id="429" w:author="Gary Sullivan" w:date="2019-01-19T02:21:00Z"/>
          <w:szCs w:val="22"/>
        </w:rPr>
      </w:pPr>
      <w:ins w:id="430" w:author="Gary Sullivan" w:date="2019-01-19T02:21:00Z">
        <w:r>
          <w:rPr>
            <w:lang w:val="en-GB"/>
          </w:rPr>
          <w:t>The order of presentation of the video clips inside each test session was assigned randomly taking care not to show the same sequence two consecutive times.</w:t>
        </w:r>
      </w:ins>
    </w:p>
    <w:p w14:paraId="0F6342B8" w14:textId="77777777" w:rsidR="00CC67EE" w:rsidRDefault="00CC67EE" w:rsidP="00CC67EE">
      <w:pPr>
        <w:rPr>
          <w:ins w:id="431" w:author="Gary Sullivan" w:date="2019-01-19T02:21:00Z"/>
        </w:rPr>
      </w:pPr>
      <w:ins w:id="432" w:author="Gary Sullivan" w:date="2019-01-19T02:21:00Z">
        <w:r>
          <w:t xml:space="preserve">For the CE 11.1 category, following test sequences and conditions were used in the subjective tests. The sequence length is 10 seconds. </w:t>
        </w:r>
      </w:ins>
    </w:p>
    <w:p w14:paraId="6E033EE5" w14:textId="77777777" w:rsidR="00CC67EE" w:rsidRPr="00D6420F" w:rsidRDefault="00CC67EE" w:rsidP="00CC67EE">
      <w:pPr>
        <w:rPr>
          <w:ins w:id="433" w:author="Gary Sullivan" w:date="2019-01-19T02:21:00Z"/>
        </w:rPr>
      </w:pPr>
    </w:p>
    <w:tbl>
      <w:tblPr>
        <w:tblStyle w:val="TableGrid"/>
        <w:tblW w:w="7796" w:type="dxa"/>
        <w:tblInd w:w="959" w:type="dxa"/>
        <w:tblLook w:val="04A0" w:firstRow="1" w:lastRow="0" w:firstColumn="1" w:lastColumn="0" w:noHBand="0" w:noVBand="1"/>
      </w:tblPr>
      <w:tblGrid>
        <w:gridCol w:w="724"/>
        <w:gridCol w:w="1778"/>
        <w:gridCol w:w="1461"/>
        <w:gridCol w:w="877"/>
        <w:gridCol w:w="986"/>
        <w:gridCol w:w="801"/>
        <w:gridCol w:w="1169"/>
      </w:tblGrid>
      <w:tr w:rsidR="00CC67EE" w:rsidRPr="00D6420F" w14:paraId="530D19FD" w14:textId="77777777" w:rsidTr="004C113D">
        <w:trPr>
          <w:ins w:id="434" w:author="Gary Sullivan" w:date="2019-01-19T02:21:00Z"/>
        </w:trPr>
        <w:tc>
          <w:tcPr>
            <w:tcW w:w="724" w:type="dxa"/>
          </w:tcPr>
          <w:p w14:paraId="0D90BDEC" w14:textId="77777777" w:rsidR="00CC67EE" w:rsidRPr="00D6420F" w:rsidRDefault="00CC67EE" w:rsidP="004C113D">
            <w:pPr>
              <w:rPr>
                <w:ins w:id="435" w:author="Gary Sullivan" w:date="2019-01-19T02:21:00Z"/>
                <w:lang w:eastAsia="ja-JP"/>
              </w:rPr>
            </w:pPr>
            <w:ins w:id="436" w:author="Gary Sullivan" w:date="2019-01-19T02:21:00Z">
              <w:r w:rsidRPr="00D6420F">
                <w:rPr>
                  <w:lang w:eastAsia="ja-JP"/>
                </w:rPr>
                <w:t>Num</w:t>
              </w:r>
            </w:ins>
          </w:p>
        </w:tc>
        <w:tc>
          <w:tcPr>
            <w:tcW w:w="1778" w:type="dxa"/>
          </w:tcPr>
          <w:p w14:paraId="04D2BB6A" w14:textId="77777777" w:rsidR="00CC67EE" w:rsidRPr="00D6420F" w:rsidRDefault="00CC67EE" w:rsidP="004C113D">
            <w:pPr>
              <w:rPr>
                <w:ins w:id="437" w:author="Gary Sullivan" w:date="2019-01-19T02:21:00Z"/>
                <w:lang w:eastAsia="ja-JP"/>
              </w:rPr>
            </w:pPr>
            <w:ins w:id="438" w:author="Gary Sullivan" w:date="2019-01-19T02:21:00Z">
              <w:r w:rsidRPr="00D6420F">
                <w:rPr>
                  <w:lang w:eastAsia="ja-JP"/>
                </w:rPr>
                <w:t>Name</w:t>
              </w:r>
            </w:ins>
          </w:p>
        </w:tc>
        <w:tc>
          <w:tcPr>
            <w:tcW w:w="1461" w:type="dxa"/>
          </w:tcPr>
          <w:p w14:paraId="236C7939" w14:textId="77777777" w:rsidR="00CC67EE" w:rsidRPr="00D6420F" w:rsidRDefault="00CC67EE" w:rsidP="004C113D">
            <w:pPr>
              <w:rPr>
                <w:ins w:id="439" w:author="Gary Sullivan" w:date="2019-01-19T02:21:00Z"/>
                <w:lang w:eastAsia="ja-JP"/>
              </w:rPr>
            </w:pPr>
            <w:ins w:id="440" w:author="Gary Sullivan" w:date="2019-01-19T02:21:00Z">
              <w:r w:rsidRPr="00D6420F">
                <w:rPr>
                  <w:lang w:eastAsia="ja-JP"/>
                </w:rPr>
                <w:t>Resolution</w:t>
              </w:r>
            </w:ins>
          </w:p>
        </w:tc>
        <w:tc>
          <w:tcPr>
            <w:tcW w:w="877" w:type="dxa"/>
          </w:tcPr>
          <w:p w14:paraId="13733D87" w14:textId="77777777" w:rsidR="00CC67EE" w:rsidRPr="00D6420F" w:rsidRDefault="00CC67EE" w:rsidP="004C113D">
            <w:pPr>
              <w:rPr>
                <w:ins w:id="441" w:author="Gary Sullivan" w:date="2019-01-19T02:21:00Z"/>
                <w:lang w:eastAsia="ja-JP"/>
              </w:rPr>
            </w:pPr>
            <w:ins w:id="442" w:author="Gary Sullivan" w:date="2019-01-19T02:21:00Z">
              <w:r w:rsidRPr="00D6420F">
                <w:rPr>
                  <w:lang w:eastAsia="ja-JP"/>
                </w:rPr>
                <w:t>fps</w:t>
              </w:r>
            </w:ins>
          </w:p>
        </w:tc>
        <w:tc>
          <w:tcPr>
            <w:tcW w:w="986" w:type="dxa"/>
          </w:tcPr>
          <w:p w14:paraId="470C11E6" w14:textId="77777777" w:rsidR="00CC67EE" w:rsidRPr="00D6420F" w:rsidRDefault="00CC67EE" w:rsidP="004C113D">
            <w:pPr>
              <w:rPr>
                <w:ins w:id="443" w:author="Gary Sullivan" w:date="2019-01-19T02:21:00Z"/>
                <w:lang w:eastAsia="ja-JP"/>
              </w:rPr>
            </w:pPr>
            <w:ins w:id="444" w:author="Gary Sullivan" w:date="2019-01-19T02:21:00Z">
              <w:r w:rsidRPr="00D6420F">
                <w:rPr>
                  <w:lang w:eastAsia="ja-JP"/>
                </w:rPr>
                <w:t>Frames</w:t>
              </w:r>
            </w:ins>
          </w:p>
        </w:tc>
        <w:tc>
          <w:tcPr>
            <w:tcW w:w="801" w:type="dxa"/>
          </w:tcPr>
          <w:p w14:paraId="351784B0" w14:textId="77777777" w:rsidR="00CC67EE" w:rsidRPr="00D6420F" w:rsidRDefault="00CC67EE" w:rsidP="004C113D">
            <w:pPr>
              <w:rPr>
                <w:ins w:id="445" w:author="Gary Sullivan" w:date="2019-01-19T02:21:00Z"/>
                <w:lang w:eastAsia="ja-JP"/>
              </w:rPr>
            </w:pPr>
            <w:ins w:id="446" w:author="Gary Sullivan" w:date="2019-01-19T02:21:00Z">
              <w:r w:rsidRPr="00D6420F">
                <w:rPr>
                  <w:lang w:eastAsia="ja-JP"/>
                </w:rPr>
                <w:t>Mode</w:t>
              </w:r>
            </w:ins>
          </w:p>
        </w:tc>
        <w:tc>
          <w:tcPr>
            <w:tcW w:w="1169" w:type="dxa"/>
          </w:tcPr>
          <w:p w14:paraId="624A2F80" w14:textId="77777777" w:rsidR="00CC67EE" w:rsidRPr="00D6420F" w:rsidRDefault="00CC67EE" w:rsidP="004C113D">
            <w:pPr>
              <w:rPr>
                <w:ins w:id="447" w:author="Gary Sullivan" w:date="2019-01-19T02:21:00Z"/>
                <w:lang w:eastAsia="ja-JP"/>
              </w:rPr>
            </w:pPr>
            <w:ins w:id="448" w:author="Gary Sullivan" w:date="2019-01-19T02:21:00Z">
              <w:r w:rsidRPr="00D6420F">
                <w:rPr>
                  <w:lang w:eastAsia="ja-JP"/>
                </w:rPr>
                <w:t>QP</w:t>
              </w:r>
            </w:ins>
          </w:p>
        </w:tc>
      </w:tr>
      <w:tr w:rsidR="00CC67EE" w:rsidRPr="00D6420F" w14:paraId="0C1415A7" w14:textId="77777777" w:rsidTr="004C113D">
        <w:trPr>
          <w:ins w:id="449" w:author="Gary Sullivan" w:date="2019-01-19T02:21:00Z"/>
        </w:trPr>
        <w:tc>
          <w:tcPr>
            <w:tcW w:w="724" w:type="dxa"/>
          </w:tcPr>
          <w:p w14:paraId="38AAEC9B" w14:textId="77777777" w:rsidR="00CC67EE" w:rsidRPr="00D6420F" w:rsidRDefault="00CC67EE" w:rsidP="004C113D">
            <w:pPr>
              <w:rPr>
                <w:ins w:id="450" w:author="Gary Sullivan" w:date="2019-01-19T02:21:00Z"/>
                <w:lang w:eastAsia="ja-JP"/>
              </w:rPr>
            </w:pPr>
            <w:ins w:id="451" w:author="Gary Sullivan" w:date="2019-01-19T02:21:00Z">
              <w:r w:rsidRPr="00D6420F">
                <w:rPr>
                  <w:lang w:eastAsia="ja-JP"/>
                </w:rPr>
                <w:t>01</w:t>
              </w:r>
            </w:ins>
          </w:p>
        </w:tc>
        <w:tc>
          <w:tcPr>
            <w:tcW w:w="1778" w:type="dxa"/>
          </w:tcPr>
          <w:p w14:paraId="1043CD27" w14:textId="77777777" w:rsidR="00CC67EE" w:rsidRPr="00D6420F" w:rsidRDefault="00CC67EE" w:rsidP="004C113D">
            <w:pPr>
              <w:rPr>
                <w:ins w:id="452" w:author="Gary Sullivan" w:date="2019-01-19T02:21:00Z"/>
                <w:lang w:eastAsia="ja-JP"/>
              </w:rPr>
            </w:pPr>
            <w:ins w:id="453" w:author="Gary Sullivan" w:date="2019-01-19T02:21:00Z">
              <w:r w:rsidRPr="00D6420F">
                <w:rPr>
                  <w:lang w:eastAsia="ja-JP"/>
                </w:rPr>
                <w:t>FoodMarket</w:t>
              </w:r>
            </w:ins>
          </w:p>
        </w:tc>
        <w:tc>
          <w:tcPr>
            <w:tcW w:w="1461" w:type="dxa"/>
          </w:tcPr>
          <w:p w14:paraId="142218A7" w14:textId="77777777" w:rsidR="00CC67EE" w:rsidRPr="00D6420F" w:rsidRDefault="00CC67EE" w:rsidP="004C113D">
            <w:pPr>
              <w:rPr>
                <w:ins w:id="454" w:author="Gary Sullivan" w:date="2019-01-19T02:21:00Z"/>
                <w:lang w:eastAsia="ja-JP"/>
              </w:rPr>
            </w:pPr>
            <w:ins w:id="455" w:author="Gary Sullivan" w:date="2019-01-19T02:21:00Z">
              <w:r w:rsidRPr="00D6420F">
                <w:rPr>
                  <w:lang w:eastAsia="ja-JP"/>
                </w:rPr>
                <w:t>3840x2160p</w:t>
              </w:r>
            </w:ins>
          </w:p>
        </w:tc>
        <w:tc>
          <w:tcPr>
            <w:tcW w:w="877" w:type="dxa"/>
          </w:tcPr>
          <w:p w14:paraId="7B187D14" w14:textId="77777777" w:rsidR="00CC67EE" w:rsidRPr="00D6420F" w:rsidRDefault="00CC67EE" w:rsidP="004C113D">
            <w:pPr>
              <w:rPr>
                <w:ins w:id="456" w:author="Gary Sullivan" w:date="2019-01-19T02:21:00Z"/>
                <w:lang w:eastAsia="ja-JP"/>
              </w:rPr>
            </w:pPr>
            <w:ins w:id="457" w:author="Gary Sullivan" w:date="2019-01-19T02:21:00Z">
              <w:r w:rsidRPr="00D6420F">
                <w:rPr>
                  <w:lang w:eastAsia="ja-JP"/>
                </w:rPr>
                <w:t>60fps</w:t>
              </w:r>
            </w:ins>
          </w:p>
        </w:tc>
        <w:tc>
          <w:tcPr>
            <w:tcW w:w="986" w:type="dxa"/>
          </w:tcPr>
          <w:p w14:paraId="7583743B" w14:textId="77777777" w:rsidR="00CC67EE" w:rsidRPr="00D6420F" w:rsidRDefault="00CC67EE" w:rsidP="004C113D">
            <w:pPr>
              <w:rPr>
                <w:ins w:id="458" w:author="Gary Sullivan" w:date="2019-01-19T02:21:00Z"/>
                <w:lang w:eastAsia="ja-JP"/>
              </w:rPr>
            </w:pPr>
            <w:ins w:id="459" w:author="Gary Sullivan" w:date="2019-01-19T02:21:00Z">
              <w:r w:rsidRPr="00D6420F">
                <w:rPr>
                  <w:lang w:eastAsia="ja-JP"/>
                </w:rPr>
                <w:t>600</w:t>
              </w:r>
            </w:ins>
          </w:p>
        </w:tc>
        <w:tc>
          <w:tcPr>
            <w:tcW w:w="801" w:type="dxa"/>
          </w:tcPr>
          <w:p w14:paraId="4F0EE0F6" w14:textId="77777777" w:rsidR="00CC67EE" w:rsidRPr="00D6420F" w:rsidRDefault="00CC67EE" w:rsidP="004C113D">
            <w:pPr>
              <w:rPr>
                <w:ins w:id="460" w:author="Gary Sullivan" w:date="2019-01-19T02:21:00Z"/>
                <w:lang w:eastAsia="ja-JP"/>
              </w:rPr>
            </w:pPr>
            <w:ins w:id="461" w:author="Gary Sullivan" w:date="2019-01-19T02:21:00Z">
              <w:r w:rsidRPr="00D6420F">
                <w:rPr>
                  <w:lang w:eastAsia="ja-JP"/>
                </w:rPr>
                <w:t>RA</w:t>
              </w:r>
            </w:ins>
          </w:p>
        </w:tc>
        <w:tc>
          <w:tcPr>
            <w:tcW w:w="1169" w:type="dxa"/>
          </w:tcPr>
          <w:p w14:paraId="08D91C01" w14:textId="77777777" w:rsidR="00CC67EE" w:rsidRPr="00D6420F" w:rsidRDefault="00CC67EE" w:rsidP="004C113D">
            <w:pPr>
              <w:rPr>
                <w:ins w:id="462" w:author="Gary Sullivan" w:date="2019-01-19T02:21:00Z"/>
                <w:lang w:eastAsia="ja-JP"/>
              </w:rPr>
            </w:pPr>
            <w:ins w:id="463" w:author="Gary Sullivan" w:date="2019-01-19T02:21:00Z">
              <w:r w:rsidRPr="00D6420F">
                <w:rPr>
                  <w:lang w:eastAsia="ja-JP"/>
                </w:rPr>
                <w:t>39, 34</w:t>
              </w:r>
            </w:ins>
          </w:p>
        </w:tc>
      </w:tr>
      <w:tr w:rsidR="00CC67EE" w:rsidRPr="00D6420F" w14:paraId="10E0400F" w14:textId="77777777" w:rsidTr="004C113D">
        <w:trPr>
          <w:ins w:id="464" w:author="Gary Sullivan" w:date="2019-01-19T02:21:00Z"/>
        </w:trPr>
        <w:tc>
          <w:tcPr>
            <w:tcW w:w="724" w:type="dxa"/>
          </w:tcPr>
          <w:p w14:paraId="798F5F7D" w14:textId="77777777" w:rsidR="00CC67EE" w:rsidRPr="00D6420F" w:rsidRDefault="00CC67EE" w:rsidP="004C113D">
            <w:pPr>
              <w:rPr>
                <w:ins w:id="465" w:author="Gary Sullivan" w:date="2019-01-19T02:21:00Z"/>
                <w:lang w:eastAsia="ja-JP"/>
              </w:rPr>
            </w:pPr>
            <w:ins w:id="466" w:author="Gary Sullivan" w:date="2019-01-19T02:21:00Z">
              <w:r w:rsidRPr="00D6420F">
                <w:rPr>
                  <w:lang w:eastAsia="ja-JP"/>
                </w:rPr>
                <w:t>02</w:t>
              </w:r>
            </w:ins>
          </w:p>
        </w:tc>
        <w:tc>
          <w:tcPr>
            <w:tcW w:w="1778" w:type="dxa"/>
          </w:tcPr>
          <w:p w14:paraId="0C4F249E" w14:textId="77777777" w:rsidR="00CC67EE" w:rsidRPr="00D6420F" w:rsidRDefault="00CC67EE" w:rsidP="004C113D">
            <w:pPr>
              <w:rPr>
                <w:ins w:id="467" w:author="Gary Sullivan" w:date="2019-01-19T02:21:00Z"/>
                <w:lang w:eastAsia="ja-JP"/>
              </w:rPr>
            </w:pPr>
            <w:ins w:id="468" w:author="Gary Sullivan" w:date="2019-01-19T02:21:00Z">
              <w:r w:rsidRPr="00D6420F">
                <w:rPr>
                  <w:lang w:eastAsia="ja-JP"/>
                </w:rPr>
                <w:t>Campfire</w:t>
              </w:r>
            </w:ins>
          </w:p>
        </w:tc>
        <w:tc>
          <w:tcPr>
            <w:tcW w:w="1461" w:type="dxa"/>
          </w:tcPr>
          <w:p w14:paraId="533C6B95" w14:textId="77777777" w:rsidR="00CC67EE" w:rsidRPr="00D6420F" w:rsidRDefault="00CC67EE" w:rsidP="004C113D">
            <w:pPr>
              <w:rPr>
                <w:ins w:id="469" w:author="Gary Sullivan" w:date="2019-01-19T02:21:00Z"/>
                <w:lang w:eastAsia="ja-JP"/>
              </w:rPr>
            </w:pPr>
            <w:ins w:id="470" w:author="Gary Sullivan" w:date="2019-01-19T02:21:00Z">
              <w:r w:rsidRPr="00D6420F">
                <w:rPr>
                  <w:lang w:eastAsia="ja-JP"/>
                </w:rPr>
                <w:t>3840x2160p</w:t>
              </w:r>
            </w:ins>
          </w:p>
        </w:tc>
        <w:tc>
          <w:tcPr>
            <w:tcW w:w="877" w:type="dxa"/>
          </w:tcPr>
          <w:p w14:paraId="4FF81715" w14:textId="77777777" w:rsidR="00CC67EE" w:rsidRPr="00D6420F" w:rsidRDefault="00CC67EE" w:rsidP="004C113D">
            <w:pPr>
              <w:rPr>
                <w:ins w:id="471" w:author="Gary Sullivan" w:date="2019-01-19T02:21:00Z"/>
                <w:lang w:eastAsia="ja-JP"/>
              </w:rPr>
            </w:pPr>
            <w:ins w:id="472" w:author="Gary Sullivan" w:date="2019-01-19T02:21:00Z">
              <w:r w:rsidRPr="00D6420F">
                <w:rPr>
                  <w:lang w:eastAsia="ja-JP"/>
                </w:rPr>
                <w:t>30fps</w:t>
              </w:r>
            </w:ins>
          </w:p>
        </w:tc>
        <w:tc>
          <w:tcPr>
            <w:tcW w:w="986" w:type="dxa"/>
          </w:tcPr>
          <w:p w14:paraId="7B9A664E" w14:textId="77777777" w:rsidR="00CC67EE" w:rsidRPr="00D6420F" w:rsidRDefault="00CC67EE" w:rsidP="004C113D">
            <w:pPr>
              <w:rPr>
                <w:ins w:id="473" w:author="Gary Sullivan" w:date="2019-01-19T02:21:00Z"/>
                <w:lang w:eastAsia="ja-JP"/>
              </w:rPr>
            </w:pPr>
            <w:ins w:id="474" w:author="Gary Sullivan" w:date="2019-01-19T02:21:00Z">
              <w:r w:rsidRPr="00D6420F">
                <w:rPr>
                  <w:lang w:eastAsia="ja-JP"/>
                </w:rPr>
                <w:t>300</w:t>
              </w:r>
            </w:ins>
          </w:p>
        </w:tc>
        <w:tc>
          <w:tcPr>
            <w:tcW w:w="801" w:type="dxa"/>
          </w:tcPr>
          <w:p w14:paraId="6D53AAD4" w14:textId="77777777" w:rsidR="00CC67EE" w:rsidRPr="00D6420F" w:rsidRDefault="00CC67EE" w:rsidP="004C113D">
            <w:pPr>
              <w:rPr>
                <w:ins w:id="475" w:author="Gary Sullivan" w:date="2019-01-19T02:21:00Z"/>
                <w:lang w:eastAsia="ja-JP"/>
              </w:rPr>
            </w:pPr>
            <w:ins w:id="476" w:author="Gary Sullivan" w:date="2019-01-19T02:21:00Z">
              <w:r w:rsidRPr="00D6420F">
                <w:rPr>
                  <w:lang w:eastAsia="ja-JP"/>
                </w:rPr>
                <w:t>RA</w:t>
              </w:r>
            </w:ins>
          </w:p>
        </w:tc>
        <w:tc>
          <w:tcPr>
            <w:tcW w:w="1169" w:type="dxa"/>
          </w:tcPr>
          <w:p w14:paraId="3DCD87D1" w14:textId="77777777" w:rsidR="00CC67EE" w:rsidRPr="00D6420F" w:rsidRDefault="00CC67EE" w:rsidP="004C113D">
            <w:pPr>
              <w:rPr>
                <w:ins w:id="477" w:author="Gary Sullivan" w:date="2019-01-19T02:21:00Z"/>
                <w:lang w:eastAsia="ja-JP"/>
              </w:rPr>
            </w:pPr>
            <w:ins w:id="478" w:author="Gary Sullivan" w:date="2019-01-19T02:21:00Z">
              <w:r w:rsidRPr="00D6420F">
                <w:rPr>
                  <w:lang w:eastAsia="ja-JP"/>
                </w:rPr>
                <w:t>39, 34</w:t>
              </w:r>
            </w:ins>
          </w:p>
        </w:tc>
      </w:tr>
      <w:tr w:rsidR="00CC67EE" w:rsidRPr="00D6420F" w14:paraId="28F2B867" w14:textId="77777777" w:rsidTr="004C113D">
        <w:trPr>
          <w:ins w:id="479" w:author="Gary Sullivan" w:date="2019-01-19T02:21:00Z"/>
        </w:trPr>
        <w:tc>
          <w:tcPr>
            <w:tcW w:w="724" w:type="dxa"/>
          </w:tcPr>
          <w:p w14:paraId="06063ED8" w14:textId="77777777" w:rsidR="00CC67EE" w:rsidRPr="00D6420F" w:rsidRDefault="00CC67EE" w:rsidP="004C113D">
            <w:pPr>
              <w:rPr>
                <w:ins w:id="480" w:author="Gary Sullivan" w:date="2019-01-19T02:21:00Z"/>
                <w:lang w:eastAsia="ja-JP"/>
              </w:rPr>
            </w:pPr>
            <w:ins w:id="481" w:author="Gary Sullivan" w:date="2019-01-19T02:21:00Z">
              <w:r w:rsidRPr="00D6420F">
                <w:rPr>
                  <w:lang w:eastAsia="ja-JP"/>
                </w:rPr>
                <w:t>03</w:t>
              </w:r>
            </w:ins>
          </w:p>
        </w:tc>
        <w:tc>
          <w:tcPr>
            <w:tcW w:w="1778" w:type="dxa"/>
          </w:tcPr>
          <w:p w14:paraId="38A58B35" w14:textId="77777777" w:rsidR="00CC67EE" w:rsidRPr="00D6420F" w:rsidRDefault="00CC67EE" w:rsidP="004C113D">
            <w:pPr>
              <w:rPr>
                <w:ins w:id="482" w:author="Gary Sullivan" w:date="2019-01-19T02:21:00Z"/>
                <w:lang w:eastAsia="ja-JP"/>
              </w:rPr>
            </w:pPr>
            <w:ins w:id="483" w:author="Gary Sullivan" w:date="2019-01-19T02:21:00Z">
              <w:r w:rsidRPr="00D6420F">
                <w:rPr>
                  <w:lang w:eastAsia="ja-JP"/>
                </w:rPr>
                <w:t>Kimono</w:t>
              </w:r>
            </w:ins>
          </w:p>
        </w:tc>
        <w:tc>
          <w:tcPr>
            <w:tcW w:w="1461" w:type="dxa"/>
          </w:tcPr>
          <w:p w14:paraId="41DA4692" w14:textId="77777777" w:rsidR="00CC67EE" w:rsidRPr="00D6420F" w:rsidRDefault="00CC67EE" w:rsidP="004C113D">
            <w:pPr>
              <w:rPr>
                <w:ins w:id="484" w:author="Gary Sullivan" w:date="2019-01-19T02:21:00Z"/>
                <w:lang w:eastAsia="ja-JP"/>
              </w:rPr>
            </w:pPr>
            <w:ins w:id="485" w:author="Gary Sullivan" w:date="2019-01-19T02:21:00Z">
              <w:r w:rsidRPr="00D6420F">
                <w:rPr>
                  <w:lang w:eastAsia="ja-JP"/>
                </w:rPr>
                <w:t>1920x1080p</w:t>
              </w:r>
            </w:ins>
          </w:p>
        </w:tc>
        <w:tc>
          <w:tcPr>
            <w:tcW w:w="877" w:type="dxa"/>
          </w:tcPr>
          <w:p w14:paraId="6DD23277" w14:textId="77777777" w:rsidR="00CC67EE" w:rsidRPr="00D6420F" w:rsidRDefault="00CC67EE" w:rsidP="004C113D">
            <w:pPr>
              <w:rPr>
                <w:ins w:id="486" w:author="Gary Sullivan" w:date="2019-01-19T02:21:00Z"/>
                <w:lang w:eastAsia="ja-JP"/>
              </w:rPr>
            </w:pPr>
            <w:ins w:id="487" w:author="Gary Sullivan" w:date="2019-01-19T02:21:00Z">
              <w:r w:rsidRPr="00D6420F">
                <w:rPr>
                  <w:lang w:eastAsia="ja-JP"/>
                </w:rPr>
                <w:t>24fps</w:t>
              </w:r>
            </w:ins>
          </w:p>
        </w:tc>
        <w:tc>
          <w:tcPr>
            <w:tcW w:w="986" w:type="dxa"/>
          </w:tcPr>
          <w:p w14:paraId="33E700DC" w14:textId="77777777" w:rsidR="00CC67EE" w:rsidRPr="00D6420F" w:rsidRDefault="00CC67EE" w:rsidP="004C113D">
            <w:pPr>
              <w:rPr>
                <w:ins w:id="488" w:author="Gary Sullivan" w:date="2019-01-19T02:21:00Z"/>
                <w:lang w:eastAsia="ja-JP"/>
              </w:rPr>
            </w:pPr>
            <w:ins w:id="489" w:author="Gary Sullivan" w:date="2019-01-19T02:21:00Z">
              <w:r w:rsidRPr="00D6420F">
                <w:rPr>
                  <w:lang w:eastAsia="ja-JP"/>
                </w:rPr>
                <w:t>240</w:t>
              </w:r>
            </w:ins>
          </w:p>
        </w:tc>
        <w:tc>
          <w:tcPr>
            <w:tcW w:w="801" w:type="dxa"/>
          </w:tcPr>
          <w:p w14:paraId="4018B4B0" w14:textId="77777777" w:rsidR="00CC67EE" w:rsidRPr="00D6420F" w:rsidRDefault="00CC67EE" w:rsidP="004C113D">
            <w:pPr>
              <w:rPr>
                <w:ins w:id="490" w:author="Gary Sullivan" w:date="2019-01-19T02:21:00Z"/>
                <w:lang w:eastAsia="ja-JP"/>
              </w:rPr>
            </w:pPr>
            <w:ins w:id="491" w:author="Gary Sullivan" w:date="2019-01-19T02:21:00Z">
              <w:r w:rsidRPr="00D6420F">
                <w:rPr>
                  <w:lang w:eastAsia="ja-JP"/>
                </w:rPr>
                <w:t>LDB</w:t>
              </w:r>
            </w:ins>
          </w:p>
        </w:tc>
        <w:tc>
          <w:tcPr>
            <w:tcW w:w="1169" w:type="dxa"/>
          </w:tcPr>
          <w:p w14:paraId="0ED8A9B2" w14:textId="77777777" w:rsidR="00CC67EE" w:rsidRPr="00D6420F" w:rsidRDefault="00CC67EE" w:rsidP="004C113D">
            <w:pPr>
              <w:rPr>
                <w:ins w:id="492" w:author="Gary Sullivan" w:date="2019-01-19T02:21:00Z"/>
                <w:lang w:eastAsia="ja-JP"/>
              </w:rPr>
            </w:pPr>
            <w:ins w:id="493" w:author="Gary Sullivan" w:date="2019-01-19T02:21:00Z">
              <w:r w:rsidRPr="00D6420F">
                <w:rPr>
                  <w:lang w:eastAsia="ja-JP"/>
                </w:rPr>
                <w:t>34, 39</w:t>
              </w:r>
            </w:ins>
          </w:p>
        </w:tc>
      </w:tr>
      <w:tr w:rsidR="00CC67EE" w:rsidRPr="00D6420F" w14:paraId="1E0B369C" w14:textId="77777777" w:rsidTr="004C113D">
        <w:trPr>
          <w:ins w:id="494" w:author="Gary Sullivan" w:date="2019-01-19T02:21:00Z"/>
        </w:trPr>
        <w:tc>
          <w:tcPr>
            <w:tcW w:w="724" w:type="dxa"/>
          </w:tcPr>
          <w:p w14:paraId="02991DBD" w14:textId="77777777" w:rsidR="00CC67EE" w:rsidRPr="00D6420F" w:rsidRDefault="00CC67EE" w:rsidP="004C113D">
            <w:pPr>
              <w:rPr>
                <w:ins w:id="495" w:author="Gary Sullivan" w:date="2019-01-19T02:21:00Z"/>
                <w:lang w:eastAsia="ja-JP"/>
              </w:rPr>
            </w:pPr>
            <w:ins w:id="496" w:author="Gary Sullivan" w:date="2019-01-19T02:21:00Z">
              <w:r w:rsidRPr="00D6420F">
                <w:rPr>
                  <w:lang w:eastAsia="ja-JP"/>
                </w:rPr>
                <w:t>04</w:t>
              </w:r>
            </w:ins>
          </w:p>
        </w:tc>
        <w:tc>
          <w:tcPr>
            <w:tcW w:w="1778" w:type="dxa"/>
          </w:tcPr>
          <w:p w14:paraId="471698BA" w14:textId="77777777" w:rsidR="00CC67EE" w:rsidRPr="00D6420F" w:rsidRDefault="00CC67EE" w:rsidP="004C113D">
            <w:pPr>
              <w:rPr>
                <w:ins w:id="497" w:author="Gary Sullivan" w:date="2019-01-19T02:21:00Z"/>
                <w:lang w:eastAsia="ja-JP"/>
              </w:rPr>
            </w:pPr>
            <w:ins w:id="498" w:author="Gary Sullivan" w:date="2019-01-19T02:21:00Z">
              <w:r w:rsidRPr="00D6420F">
                <w:rPr>
                  <w:lang w:eastAsia="ja-JP"/>
                </w:rPr>
                <w:t>KristenAndSara</w:t>
              </w:r>
            </w:ins>
          </w:p>
        </w:tc>
        <w:tc>
          <w:tcPr>
            <w:tcW w:w="1461" w:type="dxa"/>
          </w:tcPr>
          <w:p w14:paraId="48EDF2D6" w14:textId="77777777" w:rsidR="00CC67EE" w:rsidRPr="00D6420F" w:rsidRDefault="00CC67EE" w:rsidP="004C113D">
            <w:pPr>
              <w:rPr>
                <w:ins w:id="499" w:author="Gary Sullivan" w:date="2019-01-19T02:21:00Z"/>
                <w:lang w:eastAsia="ja-JP"/>
              </w:rPr>
            </w:pPr>
            <w:ins w:id="500" w:author="Gary Sullivan" w:date="2019-01-19T02:21:00Z">
              <w:r w:rsidRPr="00D6420F">
                <w:rPr>
                  <w:lang w:eastAsia="ja-JP"/>
                </w:rPr>
                <w:t>1280x720p</w:t>
              </w:r>
            </w:ins>
          </w:p>
        </w:tc>
        <w:tc>
          <w:tcPr>
            <w:tcW w:w="877" w:type="dxa"/>
          </w:tcPr>
          <w:p w14:paraId="6B89CF5C" w14:textId="77777777" w:rsidR="00CC67EE" w:rsidRPr="00D6420F" w:rsidRDefault="00CC67EE" w:rsidP="004C113D">
            <w:pPr>
              <w:rPr>
                <w:ins w:id="501" w:author="Gary Sullivan" w:date="2019-01-19T02:21:00Z"/>
                <w:lang w:eastAsia="ja-JP"/>
              </w:rPr>
            </w:pPr>
            <w:ins w:id="502" w:author="Gary Sullivan" w:date="2019-01-19T02:21:00Z">
              <w:r w:rsidRPr="00D6420F">
                <w:rPr>
                  <w:lang w:eastAsia="ja-JP"/>
                </w:rPr>
                <w:t>60fps</w:t>
              </w:r>
            </w:ins>
          </w:p>
        </w:tc>
        <w:tc>
          <w:tcPr>
            <w:tcW w:w="986" w:type="dxa"/>
          </w:tcPr>
          <w:p w14:paraId="20E4F189" w14:textId="77777777" w:rsidR="00CC67EE" w:rsidRPr="00D6420F" w:rsidRDefault="00CC67EE" w:rsidP="004C113D">
            <w:pPr>
              <w:rPr>
                <w:ins w:id="503" w:author="Gary Sullivan" w:date="2019-01-19T02:21:00Z"/>
                <w:lang w:eastAsia="ja-JP"/>
              </w:rPr>
            </w:pPr>
            <w:ins w:id="504" w:author="Gary Sullivan" w:date="2019-01-19T02:21:00Z">
              <w:r w:rsidRPr="00D6420F">
                <w:rPr>
                  <w:lang w:eastAsia="ja-JP"/>
                </w:rPr>
                <w:t>600</w:t>
              </w:r>
            </w:ins>
          </w:p>
        </w:tc>
        <w:tc>
          <w:tcPr>
            <w:tcW w:w="801" w:type="dxa"/>
          </w:tcPr>
          <w:p w14:paraId="0A12EB04" w14:textId="77777777" w:rsidR="00CC67EE" w:rsidRPr="00D6420F" w:rsidRDefault="00CC67EE" w:rsidP="004C113D">
            <w:pPr>
              <w:rPr>
                <w:ins w:id="505" w:author="Gary Sullivan" w:date="2019-01-19T02:21:00Z"/>
                <w:lang w:eastAsia="ja-JP"/>
              </w:rPr>
            </w:pPr>
            <w:ins w:id="506" w:author="Gary Sullivan" w:date="2019-01-19T02:21:00Z">
              <w:r w:rsidRPr="00D6420F">
                <w:rPr>
                  <w:lang w:eastAsia="ja-JP"/>
                </w:rPr>
                <w:t>LDP</w:t>
              </w:r>
            </w:ins>
          </w:p>
        </w:tc>
        <w:tc>
          <w:tcPr>
            <w:tcW w:w="1169" w:type="dxa"/>
          </w:tcPr>
          <w:p w14:paraId="12CEAE8E" w14:textId="77777777" w:rsidR="00CC67EE" w:rsidRPr="00D6420F" w:rsidRDefault="00CC67EE" w:rsidP="004C113D">
            <w:pPr>
              <w:rPr>
                <w:ins w:id="507" w:author="Gary Sullivan" w:date="2019-01-19T02:21:00Z"/>
                <w:lang w:eastAsia="ja-JP"/>
              </w:rPr>
            </w:pPr>
            <w:ins w:id="508" w:author="Gary Sullivan" w:date="2019-01-19T02:21:00Z">
              <w:r w:rsidRPr="00D6420F">
                <w:rPr>
                  <w:lang w:eastAsia="ja-JP"/>
                </w:rPr>
                <w:t>34, 39</w:t>
              </w:r>
            </w:ins>
          </w:p>
        </w:tc>
      </w:tr>
      <w:tr w:rsidR="00CC67EE" w:rsidRPr="00D6420F" w14:paraId="5B263B43" w14:textId="77777777" w:rsidTr="004C113D">
        <w:trPr>
          <w:ins w:id="509" w:author="Gary Sullivan" w:date="2019-01-19T02:21:00Z"/>
        </w:trPr>
        <w:tc>
          <w:tcPr>
            <w:tcW w:w="724" w:type="dxa"/>
          </w:tcPr>
          <w:p w14:paraId="2F3ABAEA" w14:textId="77777777" w:rsidR="00CC67EE" w:rsidRPr="00D6420F" w:rsidRDefault="00CC67EE" w:rsidP="004C113D">
            <w:pPr>
              <w:rPr>
                <w:ins w:id="510" w:author="Gary Sullivan" w:date="2019-01-19T02:21:00Z"/>
                <w:lang w:eastAsia="ja-JP"/>
              </w:rPr>
            </w:pPr>
            <w:ins w:id="511" w:author="Gary Sullivan" w:date="2019-01-19T02:21:00Z">
              <w:r w:rsidRPr="00D6420F">
                <w:rPr>
                  <w:lang w:eastAsia="ja-JP"/>
                </w:rPr>
                <w:t>05</w:t>
              </w:r>
            </w:ins>
          </w:p>
        </w:tc>
        <w:tc>
          <w:tcPr>
            <w:tcW w:w="1778" w:type="dxa"/>
          </w:tcPr>
          <w:p w14:paraId="7B217E58" w14:textId="77777777" w:rsidR="00CC67EE" w:rsidRPr="00D6420F" w:rsidRDefault="00CC67EE" w:rsidP="004C113D">
            <w:pPr>
              <w:rPr>
                <w:ins w:id="512" w:author="Gary Sullivan" w:date="2019-01-19T02:21:00Z"/>
                <w:lang w:eastAsia="ja-JP"/>
              </w:rPr>
            </w:pPr>
            <w:ins w:id="513" w:author="Gary Sullivan" w:date="2019-01-19T02:21:00Z">
              <w:r w:rsidRPr="00D6420F">
                <w:rPr>
                  <w:lang w:eastAsia="ja-JP"/>
                </w:rPr>
                <w:t>Red Kayak</w:t>
              </w:r>
              <w:r w:rsidRPr="00D6420F">
                <w:rPr>
                  <w:vertAlign w:val="superscript"/>
                  <w:lang w:eastAsia="ja-JP"/>
                </w:rPr>
                <w:t>*</w:t>
              </w:r>
            </w:ins>
          </w:p>
        </w:tc>
        <w:tc>
          <w:tcPr>
            <w:tcW w:w="1461" w:type="dxa"/>
          </w:tcPr>
          <w:p w14:paraId="4EF8DFEB" w14:textId="77777777" w:rsidR="00CC67EE" w:rsidRPr="00D6420F" w:rsidRDefault="00CC67EE" w:rsidP="004C113D">
            <w:pPr>
              <w:rPr>
                <w:ins w:id="514" w:author="Gary Sullivan" w:date="2019-01-19T02:21:00Z"/>
                <w:lang w:eastAsia="ja-JP"/>
              </w:rPr>
            </w:pPr>
            <w:ins w:id="515" w:author="Gary Sullivan" w:date="2019-01-19T02:21:00Z">
              <w:r w:rsidRPr="00D6420F">
                <w:rPr>
                  <w:lang w:eastAsia="ja-JP"/>
                </w:rPr>
                <w:t>1920x1080p</w:t>
              </w:r>
            </w:ins>
          </w:p>
        </w:tc>
        <w:tc>
          <w:tcPr>
            <w:tcW w:w="877" w:type="dxa"/>
          </w:tcPr>
          <w:p w14:paraId="3CB30E37" w14:textId="77777777" w:rsidR="00CC67EE" w:rsidRPr="00D6420F" w:rsidRDefault="00CC67EE" w:rsidP="004C113D">
            <w:pPr>
              <w:rPr>
                <w:ins w:id="516" w:author="Gary Sullivan" w:date="2019-01-19T02:21:00Z"/>
                <w:lang w:eastAsia="ja-JP"/>
              </w:rPr>
            </w:pPr>
            <w:ins w:id="517" w:author="Gary Sullivan" w:date="2019-01-19T02:21:00Z">
              <w:r w:rsidRPr="00D6420F">
                <w:rPr>
                  <w:lang w:eastAsia="ja-JP"/>
                </w:rPr>
                <w:t>30fps</w:t>
              </w:r>
            </w:ins>
          </w:p>
        </w:tc>
        <w:tc>
          <w:tcPr>
            <w:tcW w:w="986" w:type="dxa"/>
          </w:tcPr>
          <w:p w14:paraId="3C3537A3" w14:textId="77777777" w:rsidR="00CC67EE" w:rsidRPr="00D6420F" w:rsidRDefault="00CC67EE" w:rsidP="004C113D">
            <w:pPr>
              <w:rPr>
                <w:ins w:id="518" w:author="Gary Sullivan" w:date="2019-01-19T02:21:00Z"/>
                <w:lang w:eastAsia="ja-JP"/>
              </w:rPr>
            </w:pPr>
            <w:ins w:id="519" w:author="Gary Sullivan" w:date="2019-01-19T02:21:00Z">
              <w:r w:rsidRPr="00D6420F">
                <w:rPr>
                  <w:lang w:eastAsia="ja-JP"/>
                </w:rPr>
                <w:t>300</w:t>
              </w:r>
            </w:ins>
          </w:p>
        </w:tc>
        <w:tc>
          <w:tcPr>
            <w:tcW w:w="801" w:type="dxa"/>
          </w:tcPr>
          <w:p w14:paraId="60A43204" w14:textId="77777777" w:rsidR="00CC67EE" w:rsidRPr="00D6420F" w:rsidRDefault="00CC67EE" w:rsidP="004C113D">
            <w:pPr>
              <w:rPr>
                <w:ins w:id="520" w:author="Gary Sullivan" w:date="2019-01-19T02:21:00Z"/>
                <w:lang w:eastAsia="ja-JP"/>
              </w:rPr>
            </w:pPr>
            <w:ins w:id="521" w:author="Gary Sullivan" w:date="2019-01-19T02:21:00Z">
              <w:r w:rsidRPr="00D6420F">
                <w:rPr>
                  <w:lang w:eastAsia="ja-JP"/>
                </w:rPr>
                <w:t>RA</w:t>
              </w:r>
            </w:ins>
          </w:p>
        </w:tc>
        <w:tc>
          <w:tcPr>
            <w:tcW w:w="1169" w:type="dxa"/>
          </w:tcPr>
          <w:p w14:paraId="161FC070" w14:textId="77777777" w:rsidR="00CC67EE" w:rsidRPr="00D6420F" w:rsidRDefault="00CC67EE" w:rsidP="004C113D">
            <w:pPr>
              <w:rPr>
                <w:ins w:id="522" w:author="Gary Sullivan" w:date="2019-01-19T02:21:00Z"/>
                <w:lang w:eastAsia="ja-JP"/>
              </w:rPr>
            </w:pPr>
            <w:ins w:id="523" w:author="Gary Sullivan" w:date="2019-01-19T02:21:00Z">
              <w:r w:rsidRPr="00D6420F">
                <w:rPr>
                  <w:lang w:eastAsia="ja-JP"/>
                </w:rPr>
                <w:t>34, 39</w:t>
              </w:r>
            </w:ins>
          </w:p>
        </w:tc>
      </w:tr>
    </w:tbl>
    <w:p w14:paraId="64BC6A7B" w14:textId="77777777" w:rsidR="00CC67EE" w:rsidRPr="00D6420F" w:rsidRDefault="00CC67EE" w:rsidP="00CC67EE">
      <w:pPr>
        <w:rPr>
          <w:ins w:id="524" w:author="Gary Sullivan" w:date="2019-01-19T02:21:00Z"/>
          <w:szCs w:val="22"/>
        </w:rPr>
      </w:pPr>
      <w:ins w:id="525" w:author="Gary Sullivan" w:date="2019-01-19T02:21:00Z">
        <w:r w:rsidRPr="00D6420F">
          <w:rPr>
            <w:szCs w:val="22"/>
            <w:vertAlign w:val="superscript"/>
          </w:rPr>
          <w:t>*</w:t>
        </w:r>
        <w:r w:rsidRPr="00D6420F">
          <w:rPr>
            <w:szCs w:val="22"/>
          </w:rPr>
          <w:t xml:space="preserve"> First 300 fra</w:t>
        </w:r>
        <w:r>
          <w:rPr>
            <w:szCs w:val="22"/>
          </w:rPr>
          <w:t>mes of the RedKayak sequence were</w:t>
        </w:r>
        <w:r w:rsidRPr="00D6420F">
          <w:rPr>
            <w:szCs w:val="22"/>
          </w:rPr>
          <w:t xml:space="preserve"> used. </w:t>
        </w:r>
      </w:ins>
    </w:p>
    <w:p w14:paraId="2B4DD52A" w14:textId="77777777" w:rsidR="00CC67EE" w:rsidRDefault="00CC67EE" w:rsidP="00CC67EE">
      <w:pPr>
        <w:rPr>
          <w:ins w:id="526" w:author="Gary Sullivan" w:date="2019-01-19T02:21:00Z"/>
        </w:rPr>
      </w:pPr>
      <w:ins w:id="527" w:author="Gary Sullivan" w:date="2019-01-19T02:21:00Z">
        <w:r>
          <w:t>To facilitate analysis, the scores provided by viewers were translated to a fix scale of 1, 2, 3 or 4, with:</w:t>
        </w:r>
      </w:ins>
    </w:p>
    <w:p w14:paraId="63F775FC" w14:textId="77777777" w:rsidR="00CC67EE" w:rsidRDefault="00CC67EE" w:rsidP="00CC67EE">
      <w:pPr>
        <w:rPr>
          <w:ins w:id="528" w:author="Gary Sullivan" w:date="2019-01-19T02:21:00Z"/>
        </w:rPr>
      </w:pPr>
      <w:ins w:id="529" w:author="Gary Sullivan" w:date="2019-01-19T02:21:00Z">
        <w:r>
          <w:t xml:space="preserve">1 representing anchor is much better than a CE proposal, </w:t>
        </w:r>
      </w:ins>
    </w:p>
    <w:p w14:paraId="27763A90" w14:textId="77777777" w:rsidR="00CC67EE" w:rsidRDefault="00CC67EE" w:rsidP="00CC67EE">
      <w:pPr>
        <w:rPr>
          <w:ins w:id="530" w:author="Gary Sullivan" w:date="2019-01-19T02:21:00Z"/>
        </w:rPr>
      </w:pPr>
      <w:ins w:id="531" w:author="Gary Sullivan" w:date="2019-01-19T02:21:00Z">
        <w:r>
          <w:t xml:space="preserve">2 representing anchor is better than a CE proposal, </w:t>
        </w:r>
      </w:ins>
    </w:p>
    <w:p w14:paraId="7DB15D02" w14:textId="77777777" w:rsidR="00CC67EE" w:rsidRDefault="00CC67EE" w:rsidP="00CC67EE">
      <w:pPr>
        <w:rPr>
          <w:ins w:id="532" w:author="Gary Sullivan" w:date="2019-01-19T02:21:00Z"/>
        </w:rPr>
      </w:pPr>
      <w:ins w:id="533" w:author="Gary Sullivan" w:date="2019-01-19T02:21:00Z">
        <w:r>
          <w:t xml:space="preserve">3 representing a CE proposal is better than the anchor, and </w:t>
        </w:r>
      </w:ins>
    </w:p>
    <w:p w14:paraId="184A067F" w14:textId="77777777" w:rsidR="00CC67EE" w:rsidRDefault="00CC67EE" w:rsidP="00CC67EE">
      <w:pPr>
        <w:rPr>
          <w:ins w:id="534" w:author="Gary Sullivan" w:date="2019-01-19T02:21:00Z"/>
        </w:rPr>
      </w:pPr>
      <w:ins w:id="535" w:author="Gary Sullivan" w:date="2019-01-19T02:21:00Z">
        <w:r>
          <w:t xml:space="preserve">4 representing a CE proposal is much better than the anchor. </w:t>
        </w:r>
      </w:ins>
    </w:p>
    <w:p w14:paraId="6AE7F7D9" w14:textId="77777777" w:rsidR="00CC67EE" w:rsidRDefault="00CC67EE" w:rsidP="00CC67EE">
      <w:pPr>
        <w:rPr>
          <w:ins w:id="536" w:author="Gary Sullivan" w:date="2019-01-19T02:21:00Z"/>
          <w:rFonts w:cs="Arial"/>
          <w:szCs w:val="22"/>
          <w:lang w:eastAsia="zh-TW"/>
        </w:rPr>
      </w:pPr>
      <w:ins w:id="537" w:author="Gary Sullivan" w:date="2019-01-19T02:21:00Z">
        <w:r>
          <w:t xml:space="preserve">The anchor used is VTM3 with ALF OFF. </w:t>
        </w:r>
        <w:r>
          <w:rPr>
            <w:rFonts w:cs="Arial"/>
            <w:szCs w:val="22"/>
            <w:lang w:eastAsia="zh-TW"/>
          </w:rPr>
          <w:t>Mean Opinion Score (MOS) and Confidence Intervals (CI) were computed for each data-point. For each QP, these were in turn used to compute:</w:t>
        </w:r>
      </w:ins>
    </w:p>
    <w:p w14:paraId="601C2522" w14:textId="77777777" w:rsidR="00CC67EE"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38" w:author="Gary Sullivan" w:date="2019-01-19T02:21:00Z"/>
          <w:rFonts w:cs="Arial"/>
          <w:lang w:eastAsia="zh-TW"/>
        </w:rPr>
      </w:pPr>
      <w:ins w:id="539" w:author="Gary Sullivan" w:date="2019-01-19T02:21:00Z">
        <w:r>
          <w:rPr>
            <w:rFonts w:cs="Arial"/>
            <w:lang w:eastAsia="zh-TW"/>
          </w:rPr>
          <w:t>N</w:t>
        </w:r>
        <w:r w:rsidRPr="00670E5D">
          <w:rPr>
            <w:rFonts w:cs="Arial"/>
            <w:lang w:eastAsia="zh-TW"/>
          </w:rPr>
          <w:t xml:space="preserve">umber of times (x) a CE proposal beats the anchor i.e. number of times (MOS – CI) is greater than 2.5; and </w:t>
        </w:r>
      </w:ins>
    </w:p>
    <w:p w14:paraId="32C9795F" w14:textId="77777777" w:rsidR="00CC67EE" w:rsidRPr="00670E5D"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540" w:author="Gary Sullivan" w:date="2019-01-19T02:21:00Z"/>
          <w:rFonts w:cs="Arial"/>
          <w:lang w:eastAsia="zh-TW"/>
        </w:rPr>
      </w:pPr>
      <w:ins w:id="541" w:author="Gary Sullivan" w:date="2019-01-19T02:21:00Z">
        <w:r>
          <w:rPr>
            <w:rFonts w:cs="Arial"/>
            <w:lang w:eastAsia="zh-TW"/>
          </w:rPr>
          <w:t>N</w:t>
        </w:r>
        <w:r w:rsidRPr="00670E5D">
          <w:rPr>
            <w:rFonts w:cs="Arial"/>
            <w:lang w:eastAsia="zh-TW"/>
          </w:rPr>
          <w:t xml:space="preserve">umber of times (y) anchor beats the CE proposal i.e. (MOS + CI) is less than 2.5. </w:t>
        </w:r>
      </w:ins>
    </w:p>
    <w:p w14:paraId="7641FA30" w14:textId="77777777" w:rsidR="00CC67EE" w:rsidRDefault="00CC67EE" w:rsidP="00CC67EE">
      <w:pPr>
        <w:rPr>
          <w:ins w:id="542" w:author="Gary Sullivan" w:date="2019-01-19T02:21:00Z"/>
          <w:rFonts w:cs="Arial"/>
          <w:szCs w:val="22"/>
          <w:lang w:eastAsia="zh-TW"/>
        </w:rPr>
      </w:pPr>
      <w:ins w:id="543" w:author="Gary Sullivan" w:date="2019-01-19T02:21:00Z">
        <w:r w:rsidRPr="00670E5D">
          <w:rPr>
            <w:rFonts w:cs="Arial"/>
            <w:szCs w:val="22"/>
            <w:lang w:eastAsia="zh-TW"/>
          </w:rPr>
          <w:t xml:space="preserve">The total score for each CE proposal, for a given QP, is then computed as x – y. </w:t>
        </w:r>
      </w:ins>
    </w:p>
    <w:p w14:paraId="5C280AFB" w14:textId="77777777" w:rsidR="00CC67EE" w:rsidRDefault="00CC67EE" w:rsidP="00CC67EE">
      <w:pPr>
        <w:jc w:val="center"/>
        <w:rPr>
          <w:ins w:id="544" w:author="Gary Sullivan" w:date="2019-01-19T02:21:00Z"/>
          <w:rFonts w:cs="Arial"/>
          <w:szCs w:val="22"/>
          <w:lang w:eastAsia="zh-TW"/>
        </w:rPr>
      </w:pPr>
      <w:ins w:id="545" w:author="Gary Sullivan" w:date="2019-01-19T02:21:00Z">
        <w:r>
          <w:rPr>
            <w:noProof/>
            <w:lang w:val="de-DE" w:eastAsia="de-DE"/>
          </w:rPr>
          <w:lastRenderedPageBreak/>
          <w:drawing>
            <wp:inline distT="0" distB="0" distL="0" distR="0" wp14:anchorId="467B1BB1" wp14:editId="7BE22B64">
              <wp:extent cx="3295864" cy="2661935"/>
              <wp:effectExtent l="0" t="0" r="0" b="5080"/>
              <wp:docPr id="4" name="Chart 30">
                <a:extLst xmlns:a="http://schemas.openxmlformats.org/drawingml/2006/main">
                  <a:ext uri="{FF2B5EF4-FFF2-40B4-BE49-F238E27FC236}">
                    <a16:creationId xmlns:a16="http://schemas.microsoft.com/office/drawing/2014/main" id="{EA292968-927F-480D-A8C6-BF0C46DD0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ins>
    </w:p>
    <w:p w14:paraId="073A2FA8" w14:textId="6768870E" w:rsidR="00CC67EE" w:rsidRDefault="00CC67EE" w:rsidP="00CC67EE">
      <w:pPr>
        <w:jc w:val="center"/>
        <w:rPr>
          <w:ins w:id="546" w:author="Gary Sullivan" w:date="2019-01-19T02:21:00Z"/>
          <w:rFonts w:cs="Arial"/>
          <w:szCs w:val="22"/>
          <w:lang w:eastAsia="zh-TW"/>
        </w:rPr>
      </w:pPr>
      <w:ins w:id="547" w:author="Gary Sullivan" w:date="2019-01-19T02:21:00Z">
        <w:r>
          <w:rPr>
            <w:rFonts w:cs="Arial"/>
            <w:szCs w:val="22"/>
            <w:lang w:eastAsia="zh-TW"/>
          </w:rPr>
          <w:t>Example illustrating TEST A wins, TEST B tie, TEST C loses for a sequence</w:t>
        </w:r>
      </w:ins>
    </w:p>
    <w:p w14:paraId="5E42E5CB" w14:textId="77777777" w:rsidR="00CC67EE" w:rsidRDefault="00CC67EE" w:rsidP="00CC67EE">
      <w:pPr>
        <w:rPr>
          <w:ins w:id="548" w:author="Gary Sullivan" w:date="2019-01-19T02:21:00Z"/>
          <w:szCs w:val="22"/>
        </w:rPr>
      </w:pPr>
      <w:ins w:id="549" w:author="Gary Sullivan" w:date="2019-01-19T02:21:00Z">
        <w:r>
          <w:rPr>
            <w:szCs w:val="22"/>
          </w:rPr>
          <w:t>From such an approach, it was found that in all cases proposals were either better equal, no case was found worse than the anchors. All tests were performed with “ALF off” anchor. When “ALF on” was compared to “ALF off”, it was also found to be visually better than the anchor in 6 out of 10 test cases, whereas some proposals are better than the anchor in 9 of the test cases, as shown by the following table:</w:t>
        </w:r>
      </w:ins>
    </w:p>
    <w:p w14:paraId="47768B91" w14:textId="77777777" w:rsidR="00CC67EE" w:rsidRDefault="00CC67EE" w:rsidP="00CC67EE">
      <w:pPr>
        <w:rPr>
          <w:ins w:id="550" w:author="Gary Sullivan" w:date="2019-01-19T02:21:00Z"/>
          <w:rFonts w:cs="Arial"/>
          <w:szCs w:val="22"/>
          <w:lang w:eastAsia="zh-TW"/>
        </w:rPr>
      </w:pPr>
      <w:ins w:id="551" w:author="Gary Sullivan" w:date="2019-01-19T02:21:00Z">
        <w:r w:rsidRPr="00670E5D">
          <w:rPr>
            <w:rFonts w:cs="Arial"/>
            <w:szCs w:val="22"/>
            <w:lang w:eastAsia="zh-TW"/>
          </w:rPr>
          <w:t>Listed below are the total score of the CE proposals</w:t>
        </w:r>
        <w:r>
          <w:rPr>
            <w:rFonts w:cs="Arial"/>
            <w:szCs w:val="22"/>
            <w:lang w:eastAsia="zh-TW"/>
          </w:rPr>
          <w:t xml:space="preserve"> in CE11.1</w:t>
        </w:r>
        <w:r w:rsidRPr="00670E5D">
          <w:rPr>
            <w:rFonts w:cs="Arial"/>
            <w:szCs w:val="22"/>
            <w:lang w:eastAsia="zh-TW"/>
          </w:rPr>
          <w:t>. The attached excel contains more detail</w:t>
        </w:r>
        <w:r>
          <w:rPr>
            <w:rFonts w:cs="Arial"/>
            <w:szCs w:val="22"/>
            <w:lang w:eastAsia="zh-TW"/>
          </w:rPr>
          <w:t xml:space="preserve">ed </w:t>
        </w:r>
        <w:proofErr w:type="gramStart"/>
        <w:r>
          <w:rPr>
            <w:rFonts w:cs="Arial"/>
            <w:szCs w:val="22"/>
            <w:lang w:eastAsia="zh-TW"/>
          </w:rPr>
          <w:t>results.</w:t>
        </w:r>
        <w:r w:rsidRPr="00DF0617">
          <w:rPr>
            <w:rFonts w:cs="Arial"/>
            <w:b/>
            <w:szCs w:val="22"/>
            <w:lang w:eastAsia="zh-TW"/>
          </w:rPr>
          <w:t>CE</w:t>
        </w:r>
        <w:proofErr w:type="gramEnd"/>
        <w:r w:rsidRPr="00DF0617">
          <w:rPr>
            <w:rFonts w:cs="Arial"/>
            <w:b/>
            <w:szCs w:val="22"/>
            <w:lang w:eastAsia="zh-TW"/>
          </w:rPr>
          <w:t>11.1</w:t>
        </w:r>
        <w:r>
          <w:rPr>
            <w:rFonts w:cs="Arial"/>
            <w:szCs w:val="22"/>
            <w:lang w:eastAsia="zh-TW"/>
          </w:rPr>
          <w:t xml:space="preserve">: Long Filters Tests – highest possible total score per QP is +5, lowest possible score per QP is -5: </w:t>
        </w:r>
      </w:ins>
    </w:p>
    <w:tbl>
      <w:tblPr>
        <w:tblStyle w:val="TableGrid"/>
        <w:tblW w:w="0" w:type="auto"/>
        <w:jc w:val="center"/>
        <w:tblLook w:val="04A0" w:firstRow="1" w:lastRow="0" w:firstColumn="1" w:lastColumn="0" w:noHBand="0" w:noVBand="1"/>
      </w:tblPr>
      <w:tblGrid>
        <w:gridCol w:w="1089"/>
        <w:gridCol w:w="1160"/>
        <w:gridCol w:w="1160"/>
      </w:tblGrid>
      <w:tr w:rsidR="00CC67EE" w14:paraId="0F6D087B" w14:textId="77777777" w:rsidTr="004C113D">
        <w:trPr>
          <w:trHeight w:val="282"/>
          <w:jc w:val="center"/>
          <w:ins w:id="552" w:author="Gary Sullivan" w:date="2019-01-19T02:21:00Z"/>
        </w:trPr>
        <w:tc>
          <w:tcPr>
            <w:tcW w:w="1089" w:type="dxa"/>
          </w:tcPr>
          <w:p w14:paraId="29D505F4" w14:textId="77777777" w:rsidR="00CC67EE" w:rsidRPr="00371624" w:rsidRDefault="00CC67EE" w:rsidP="004C113D">
            <w:pPr>
              <w:jc w:val="center"/>
              <w:rPr>
                <w:ins w:id="553" w:author="Gary Sullivan" w:date="2019-01-19T02:21:00Z"/>
                <w:b/>
                <w:szCs w:val="22"/>
              </w:rPr>
            </w:pPr>
            <w:ins w:id="554" w:author="Gary Sullivan" w:date="2019-01-19T02:21:00Z">
              <w:r>
                <w:rPr>
                  <w:b/>
                  <w:szCs w:val="22"/>
                </w:rPr>
                <w:t>CE Proposal</w:t>
              </w:r>
            </w:ins>
          </w:p>
        </w:tc>
        <w:tc>
          <w:tcPr>
            <w:tcW w:w="1160" w:type="dxa"/>
          </w:tcPr>
          <w:p w14:paraId="6C523808" w14:textId="77777777" w:rsidR="00CC67EE" w:rsidRPr="00371624" w:rsidRDefault="00CC67EE" w:rsidP="004C113D">
            <w:pPr>
              <w:jc w:val="center"/>
              <w:rPr>
                <w:ins w:id="555" w:author="Gary Sullivan" w:date="2019-01-19T02:21:00Z"/>
                <w:b/>
                <w:szCs w:val="22"/>
              </w:rPr>
            </w:pPr>
            <w:ins w:id="556" w:author="Gary Sullivan" w:date="2019-01-19T02:21:00Z">
              <w:r>
                <w:rPr>
                  <w:b/>
                  <w:szCs w:val="22"/>
                </w:rPr>
                <w:t xml:space="preserve">Total score for </w:t>
              </w:r>
              <w:r w:rsidRPr="00371624">
                <w:rPr>
                  <w:b/>
                  <w:szCs w:val="22"/>
                </w:rPr>
                <w:t>QP34</w:t>
              </w:r>
            </w:ins>
          </w:p>
        </w:tc>
        <w:tc>
          <w:tcPr>
            <w:tcW w:w="1160" w:type="dxa"/>
          </w:tcPr>
          <w:p w14:paraId="293C754E" w14:textId="77777777" w:rsidR="00CC67EE" w:rsidRPr="00371624" w:rsidRDefault="00CC67EE" w:rsidP="004C113D">
            <w:pPr>
              <w:jc w:val="center"/>
              <w:rPr>
                <w:ins w:id="557" w:author="Gary Sullivan" w:date="2019-01-19T02:21:00Z"/>
                <w:b/>
                <w:szCs w:val="22"/>
              </w:rPr>
            </w:pPr>
            <w:ins w:id="558" w:author="Gary Sullivan" w:date="2019-01-19T02:21:00Z">
              <w:r>
                <w:rPr>
                  <w:b/>
                  <w:szCs w:val="22"/>
                </w:rPr>
                <w:t xml:space="preserve">Total score for </w:t>
              </w:r>
              <w:r w:rsidRPr="00371624">
                <w:rPr>
                  <w:b/>
                  <w:szCs w:val="22"/>
                </w:rPr>
                <w:t>QP39</w:t>
              </w:r>
            </w:ins>
          </w:p>
        </w:tc>
      </w:tr>
      <w:tr w:rsidR="00CC67EE" w14:paraId="5D5B4027" w14:textId="77777777" w:rsidTr="004C113D">
        <w:trPr>
          <w:trHeight w:val="282"/>
          <w:jc w:val="center"/>
          <w:ins w:id="559" w:author="Gary Sullivan" w:date="2019-01-19T02:21:00Z"/>
        </w:trPr>
        <w:tc>
          <w:tcPr>
            <w:tcW w:w="1089" w:type="dxa"/>
          </w:tcPr>
          <w:p w14:paraId="64EB13AC" w14:textId="77777777" w:rsidR="00CC67EE" w:rsidRDefault="00CC67EE" w:rsidP="004C113D">
            <w:pPr>
              <w:rPr>
                <w:ins w:id="560" w:author="Gary Sullivan" w:date="2019-01-19T02:21:00Z"/>
                <w:szCs w:val="22"/>
              </w:rPr>
            </w:pPr>
            <w:ins w:id="561" w:author="Gary Sullivan" w:date="2019-01-19T02:21:00Z">
              <w:r>
                <w:rPr>
                  <w:szCs w:val="22"/>
                </w:rPr>
                <w:t>CE11.1.1</w:t>
              </w:r>
            </w:ins>
          </w:p>
        </w:tc>
        <w:tc>
          <w:tcPr>
            <w:tcW w:w="1160" w:type="dxa"/>
          </w:tcPr>
          <w:p w14:paraId="295EA825" w14:textId="77777777" w:rsidR="00CC67EE" w:rsidRDefault="00CC67EE" w:rsidP="004C113D">
            <w:pPr>
              <w:rPr>
                <w:ins w:id="562" w:author="Gary Sullivan" w:date="2019-01-19T02:21:00Z"/>
                <w:szCs w:val="22"/>
              </w:rPr>
            </w:pPr>
            <w:ins w:id="563" w:author="Gary Sullivan" w:date="2019-01-19T02:21:00Z">
              <w:r>
                <w:rPr>
                  <w:szCs w:val="22"/>
                </w:rPr>
                <w:t>2</w:t>
              </w:r>
            </w:ins>
          </w:p>
        </w:tc>
        <w:tc>
          <w:tcPr>
            <w:tcW w:w="1160" w:type="dxa"/>
          </w:tcPr>
          <w:p w14:paraId="2F65542E" w14:textId="77777777" w:rsidR="00CC67EE" w:rsidRDefault="00CC67EE" w:rsidP="004C113D">
            <w:pPr>
              <w:rPr>
                <w:ins w:id="564" w:author="Gary Sullivan" w:date="2019-01-19T02:21:00Z"/>
                <w:szCs w:val="22"/>
              </w:rPr>
            </w:pPr>
            <w:ins w:id="565" w:author="Gary Sullivan" w:date="2019-01-19T02:21:00Z">
              <w:r>
                <w:rPr>
                  <w:szCs w:val="22"/>
                </w:rPr>
                <w:t>4</w:t>
              </w:r>
            </w:ins>
          </w:p>
        </w:tc>
      </w:tr>
      <w:tr w:rsidR="00CC67EE" w14:paraId="0BA17302" w14:textId="77777777" w:rsidTr="004C113D">
        <w:trPr>
          <w:trHeight w:val="282"/>
          <w:jc w:val="center"/>
          <w:ins w:id="566" w:author="Gary Sullivan" w:date="2019-01-19T02:21:00Z"/>
        </w:trPr>
        <w:tc>
          <w:tcPr>
            <w:tcW w:w="1089" w:type="dxa"/>
          </w:tcPr>
          <w:p w14:paraId="10B8F109" w14:textId="77777777" w:rsidR="00CC67EE" w:rsidRDefault="00CC67EE" w:rsidP="004C113D">
            <w:pPr>
              <w:rPr>
                <w:ins w:id="567" w:author="Gary Sullivan" w:date="2019-01-19T02:21:00Z"/>
                <w:szCs w:val="22"/>
              </w:rPr>
            </w:pPr>
            <w:ins w:id="568" w:author="Gary Sullivan" w:date="2019-01-19T02:21:00Z">
              <w:r>
                <w:rPr>
                  <w:szCs w:val="22"/>
                </w:rPr>
                <w:t>CE11.1.2</w:t>
              </w:r>
            </w:ins>
          </w:p>
        </w:tc>
        <w:tc>
          <w:tcPr>
            <w:tcW w:w="1160" w:type="dxa"/>
          </w:tcPr>
          <w:p w14:paraId="2203AA15" w14:textId="77777777" w:rsidR="00CC67EE" w:rsidRDefault="00CC67EE" w:rsidP="004C113D">
            <w:pPr>
              <w:rPr>
                <w:ins w:id="569" w:author="Gary Sullivan" w:date="2019-01-19T02:21:00Z"/>
                <w:szCs w:val="22"/>
              </w:rPr>
            </w:pPr>
            <w:ins w:id="570" w:author="Gary Sullivan" w:date="2019-01-19T02:21:00Z">
              <w:r>
                <w:rPr>
                  <w:szCs w:val="22"/>
                </w:rPr>
                <w:t>3</w:t>
              </w:r>
            </w:ins>
          </w:p>
        </w:tc>
        <w:tc>
          <w:tcPr>
            <w:tcW w:w="1160" w:type="dxa"/>
          </w:tcPr>
          <w:p w14:paraId="01A0A9DF" w14:textId="77777777" w:rsidR="00CC67EE" w:rsidRDefault="00CC67EE" w:rsidP="004C113D">
            <w:pPr>
              <w:rPr>
                <w:ins w:id="571" w:author="Gary Sullivan" w:date="2019-01-19T02:21:00Z"/>
                <w:szCs w:val="22"/>
              </w:rPr>
            </w:pPr>
            <w:ins w:id="572" w:author="Gary Sullivan" w:date="2019-01-19T02:21:00Z">
              <w:r>
                <w:rPr>
                  <w:szCs w:val="22"/>
                </w:rPr>
                <w:t>4</w:t>
              </w:r>
            </w:ins>
          </w:p>
        </w:tc>
      </w:tr>
      <w:tr w:rsidR="00CC67EE" w14:paraId="6E38CBB8" w14:textId="77777777" w:rsidTr="004C113D">
        <w:trPr>
          <w:trHeight w:val="282"/>
          <w:jc w:val="center"/>
          <w:ins w:id="573" w:author="Gary Sullivan" w:date="2019-01-19T02:21:00Z"/>
        </w:trPr>
        <w:tc>
          <w:tcPr>
            <w:tcW w:w="1089" w:type="dxa"/>
          </w:tcPr>
          <w:p w14:paraId="4BC5C089" w14:textId="77777777" w:rsidR="00CC67EE" w:rsidRDefault="00CC67EE" w:rsidP="004C113D">
            <w:pPr>
              <w:rPr>
                <w:ins w:id="574" w:author="Gary Sullivan" w:date="2019-01-19T02:21:00Z"/>
                <w:szCs w:val="22"/>
              </w:rPr>
            </w:pPr>
            <w:ins w:id="575" w:author="Gary Sullivan" w:date="2019-01-19T02:21:00Z">
              <w:r>
                <w:rPr>
                  <w:szCs w:val="22"/>
                </w:rPr>
                <w:t>CE11.1.3</w:t>
              </w:r>
            </w:ins>
          </w:p>
        </w:tc>
        <w:tc>
          <w:tcPr>
            <w:tcW w:w="1160" w:type="dxa"/>
          </w:tcPr>
          <w:p w14:paraId="7C781E92" w14:textId="77777777" w:rsidR="00CC67EE" w:rsidRDefault="00CC67EE" w:rsidP="004C113D">
            <w:pPr>
              <w:rPr>
                <w:ins w:id="576" w:author="Gary Sullivan" w:date="2019-01-19T02:21:00Z"/>
                <w:szCs w:val="22"/>
              </w:rPr>
            </w:pPr>
            <w:ins w:id="577" w:author="Gary Sullivan" w:date="2019-01-19T02:21:00Z">
              <w:r>
                <w:rPr>
                  <w:szCs w:val="22"/>
                </w:rPr>
                <w:t>1</w:t>
              </w:r>
            </w:ins>
          </w:p>
        </w:tc>
        <w:tc>
          <w:tcPr>
            <w:tcW w:w="1160" w:type="dxa"/>
          </w:tcPr>
          <w:p w14:paraId="2739C49F" w14:textId="77777777" w:rsidR="00CC67EE" w:rsidRDefault="00CC67EE" w:rsidP="004C113D">
            <w:pPr>
              <w:rPr>
                <w:ins w:id="578" w:author="Gary Sullivan" w:date="2019-01-19T02:21:00Z"/>
                <w:szCs w:val="22"/>
              </w:rPr>
            </w:pPr>
            <w:ins w:id="579" w:author="Gary Sullivan" w:date="2019-01-19T02:21:00Z">
              <w:r>
                <w:rPr>
                  <w:szCs w:val="22"/>
                </w:rPr>
                <w:t>2</w:t>
              </w:r>
            </w:ins>
          </w:p>
        </w:tc>
      </w:tr>
      <w:tr w:rsidR="00CC67EE" w14:paraId="3CE09F76" w14:textId="77777777" w:rsidTr="004C113D">
        <w:trPr>
          <w:trHeight w:val="282"/>
          <w:jc w:val="center"/>
          <w:ins w:id="580" w:author="Gary Sullivan" w:date="2019-01-19T02:21:00Z"/>
        </w:trPr>
        <w:tc>
          <w:tcPr>
            <w:tcW w:w="1089" w:type="dxa"/>
          </w:tcPr>
          <w:p w14:paraId="13EC4862" w14:textId="77777777" w:rsidR="00CC67EE" w:rsidRDefault="00CC67EE" w:rsidP="004C113D">
            <w:pPr>
              <w:rPr>
                <w:ins w:id="581" w:author="Gary Sullivan" w:date="2019-01-19T02:21:00Z"/>
                <w:szCs w:val="22"/>
              </w:rPr>
            </w:pPr>
            <w:ins w:id="582" w:author="Gary Sullivan" w:date="2019-01-19T02:21:00Z">
              <w:r>
                <w:rPr>
                  <w:szCs w:val="22"/>
                </w:rPr>
                <w:t>CE11.1.4</w:t>
              </w:r>
            </w:ins>
          </w:p>
        </w:tc>
        <w:tc>
          <w:tcPr>
            <w:tcW w:w="1160" w:type="dxa"/>
          </w:tcPr>
          <w:p w14:paraId="6AA198DD" w14:textId="77777777" w:rsidR="00CC67EE" w:rsidRDefault="00CC67EE" w:rsidP="004C113D">
            <w:pPr>
              <w:rPr>
                <w:ins w:id="583" w:author="Gary Sullivan" w:date="2019-01-19T02:21:00Z"/>
                <w:szCs w:val="22"/>
              </w:rPr>
            </w:pPr>
            <w:ins w:id="584" w:author="Gary Sullivan" w:date="2019-01-19T02:21:00Z">
              <w:r>
                <w:rPr>
                  <w:szCs w:val="22"/>
                </w:rPr>
                <w:t>2</w:t>
              </w:r>
            </w:ins>
          </w:p>
        </w:tc>
        <w:tc>
          <w:tcPr>
            <w:tcW w:w="1160" w:type="dxa"/>
          </w:tcPr>
          <w:p w14:paraId="54723824" w14:textId="77777777" w:rsidR="00CC67EE" w:rsidRDefault="00CC67EE" w:rsidP="004C113D">
            <w:pPr>
              <w:rPr>
                <w:ins w:id="585" w:author="Gary Sullivan" w:date="2019-01-19T02:21:00Z"/>
                <w:szCs w:val="22"/>
              </w:rPr>
            </w:pPr>
            <w:ins w:id="586" w:author="Gary Sullivan" w:date="2019-01-19T02:21:00Z">
              <w:r>
                <w:rPr>
                  <w:szCs w:val="22"/>
                </w:rPr>
                <w:t>2</w:t>
              </w:r>
            </w:ins>
          </w:p>
        </w:tc>
      </w:tr>
      <w:tr w:rsidR="00CC67EE" w14:paraId="7EE7F99E" w14:textId="77777777" w:rsidTr="004C113D">
        <w:trPr>
          <w:trHeight w:val="282"/>
          <w:jc w:val="center"/>
          <w:ins w:id="587" w:author="Gary Sullivan" w:date="2019-01-19T02:21:00Z"/>
        </w:trPr>
        <w:tc>
          <w:tcPr>
            <w:tcW w:w="1089" w:type="dxa"/>
          </w:tcPr>
          <w:p w14:paraId="1052384E" w14:textId="77777777" w:rsidR="00CC67EE" w:rsidRDefault="00CC67EE" w:rsidP="004C113D">
            <w:pPr>
              <w:rPr>
                <w:ins w:id="588" w:author="Gary Sullivan" w:date="2019-01-19T02:21:00Z"/>
                <w:szCs w:val="22"/>
              </w:rPr>
            </w:pPr>
            <w:ins w:id="589" w:author="Gary Sullivan" w:date="2019-01-19T02:21:00Z">
              <w:r>
                <w:rPr>
                  <w:szCs w:val="22"/>
                </w:rPr>
                <w:t>CE11.1.5</w:t>
              </w:r>
            </w:ins>
          </w:p>
        </w:tc>
        <w:tc>
          <w:tcPr>
            <w:tcW w:w="1160" w:type="dxa"/>
          </w:tcPr>
          <w:p w14:paraId="3D46B1EC" w14:textId="77777777" w:rsidR="00CC67EE" w:rsidRDefault="00CC67EE" w:rsidP="004C113D">
            <w:pPr>
              <w:rPr>
                <w:ins w:id="590" w:author="Gary Sullivan" w:date="2019-01-19T02:21:00Z"/>
                <w:szCs w:val="22"/>
              </w:rPr>
            </w:pPr>
            <w:ins w:id="591" w:author="Gary Sullivan" w:date="2019-01-19T02:21:00Z">
              <w:r>
                <w:rPr>
                  <w:szCs w:val="22"/>
                </w:rPr>
                <w:t>3</w:t>
              </w:r>
            </w:ins>
          </w:p>
        </w:tc>
        <w:tc>
          <w:tcPr>
            <w:tcW w:w="1160" w:type="dxa"/>
          </w:tcPr>
          <w:p w14:paraId="5C247D4E" w14:textId="77777777" w:rsidR="00CC67EE" w:rsidRDefault="00CC67EE" w:rsidP="004C113D">
            <w:pPr>
              <w:rPr>
                <w:ins w:id="592" w:author="Gary Sullivan" w:date="2019-01-19T02:21:00Z"/>
                <w:szCs w:val="22"/>
              </w:rPr>
            </w:pPr>
            <w:ins w:id="593" w:author="Gary Sullivan" w:date="2019-01-19T02:21:00Z">
              <w:r>
                <w:rPr>
                  <w:szCs w:val="22"/>
                </w:rPr>
                <w:t>4</w:t>
              </w:r>
            </w:ins>
          </w:p>
        </w:tc>
      </w:tr>
      <w:tr w:rsidR="00CC67EE" w14:paraId="7CB14B2B" w14:textId="77777777" w:rsidTr="004C113D">
        <w:trPr>
          <w:trHeight w:val="282"/>
          <w:jc w:val="center"/>
          <w:ins w:id="594" w:author="Gary Sullivan" w:date="2019-01-19T02:21:00Z"/>
        </w:trPr>
        <w:tc>
          <w:tcPr>
            <w:tcW w:w="1089" w:type="dxa"/>
          </w:tcPr>
          <w:p w14:paraId="24600BE6" w14:textId="77777777" w:rsidR="00CC67EE" w:rsidRDefault="00CC67EE" w:rsidP="004C113D">
            <w:pPr>
              <w:rPr>
                <w:ins w:id="595" w:author="Gary Sullivan" w:date="2019-01-19T02:21:00Z"/>
                <w:szCs w:val="22"/>
              </w:rPr>
            </w:pPr>
            <w:ins w:id="596" w:author="Gary Sullivan" w:date="2019-01-19T02:21:00Z">
              <w:r>
                <w:rPr>
                  <w:szCs w:val="22"/>
                </w:rPr>
                <w:t>CE11.1.6</w:t>
              </w:r>
            </w:ins>
          </w:p>
        </w:tc>
        <w:tc>
          <w:tcPr>
            <w:tcW w:w="1160" w:type="dxa"/>
          </w:tcPr>
          <w:p w14:paraId="13B546CE" w14:textId="77777777" w:rsidR="00CC67EE" w:rsidRDefault="00CC67EE" w:rsidP="004C113D">
            <w:pPr>
              <w:rPr>
                <w:ins w:id="597" w:author="Gary Sullivan" w:date="2019-01-19T02:21:00Z"/>
                <w:szCs w:val="22"/>
              </w:rPr>
            </w:pPr>
            <w:ins w:id="598" w:author="Gary Sullivan" w:date="2019-01-19T02:21:00Z">
              <w:r>
                <w:rPr>
                  <w:szCs w:val="22"/>
                </w:rPr>
                <w:t>4</w:t>
              </w:r>
            </w:ins>
          </w:p>
        </w:tc>
        <w:tc>
          <w:tcPr>
            <w:tcW w:w="1160" w:type="dxa"/>
          </w:tcPr>
          <w:p w14:paraId="2C6A14EB" w14:textId="77777777" w:rsidR="00CC67EE" w:rsidRDefault="00CC67EE" w:rsidP="004C113D">
            <w:pPr>
              <w:rPr>
                <w:ins w:id="599" w:author="Gary Sullivan" w:date="2019-01-19T02:21:00Z"/>
                <w:szCs w:val="22"/>
              </w:rPr>
            </w:pPr>
            <w:ins w:id="600" w:author="Gary Sullivan" w:date="2019-01-19T02:21:00Z">
              <w:r>
                <w:rPr>
                  <w:szCs w:val="22"/>
                </w:rPr>
                <w:t>5</w:t>
              </w:r>
            </w:ins>
          </w:p>
        </w:tc>
      </w:tr>
      <w:tr w:rsidR="00CC67EE" w14:paraId="1FF2DE57" w14:textId="77777777" w:rsidTr="004C113D">
        <w:trPr>
          <w:trHeight w:val="282"/>
          <w:jc w:val="center"/>
          <w:ins w:id="601" w:author="Gary Sullivan" w:date="2019-01-19T02:21:00Z"/>
        </w:trPr>
        <w:tc>
          <w:tcPr>
            <w:tcW w:w="1089" w:type="dxa"/>
          </w:tcPr>
          <w:p w14:paraId="389D9B9F" w14:textId="77777777" w:rsidR="00CC67EE" w:rsidRDefault="00CC67EE" w:rsidP="004C113D">
            <w:pPr>
              <w:rPr>
                <w:ins w:id="602" w:author="Gary Sullivan" w:date="2019-01-19T02:21:00Z"/>
                <w:szCs w:val="22"/>
              </w:rPr>
            </w:pPr>
            <w:ins w:id="603" w:author="Gary Sullivan" w:date="2019-01-19T02:21:00Z">
              <w:r>
                <w:rPr>
                  <w:szCs w:val="22"/>
                </w:rPr>
                <w:t>CE11.1.7</w:t>
              </w:r>
            </w:ins>
          </w:p>
        </w:tc>
        <w:tc>
          <w:tcPr>
            <w:tcW w:w="1160" w:type="dxa"/>
          </w:tcPr>
          <w:p w14:paraId="1167E4ED" w14:textId="77777777" w:rsidR="00CC67EE" w:rsidRDefault="00CC67EE" w:rsidP="004C113D">
            <w:pPr>
              <w:rPr>
                <w:ins w:id="604" w:author="Gary Sullivan" w:date="2019-01-19T02:21:00Z"/>
                <w:szCs w:val="22"/>
              </w:rPr>
            </w:pPr>
            <w:ins w:id="605" w:author="Gary Sullivan" w:date="2019-01-19T02:21:00Z">
              <w:r>
                <w:rPr>
                  <w:szCs w:val="22"/>
                </w:rPr>
                <w:t>2</w:t>
              </w:r>
            </w:ins>
          </w:p>
        </w:tc>
        <w:tc>
          <w:tcPr>
            <w:tcW w:w="1160" w:type="dxa"/>
          </w:tcPr>
          <w:p w14:paraId="59C61A7C" w14:textId="77777777" w:rsidR="00CC67EE" w:rsidRDefault="00CC67EE" w:rsidP="004C113D">
            <w:pPr>
              <w:rPr>
                <w:ins w:id="606" w:author="Gary Sullivan" w:date="2019-01-19T02:21:00Z"/>
                <w:szCs w:val="22"/>
              </w:rPr>
            </w:pPr>
            <w:ins w:id="607" w:author="Gary Sullivan" w:date="2019-01-19T02:21:00Z">
              <w:r>
                <w:rPr>
                  <w:szCs w:val="22"/>
                </w:rPr>
                <w:t>5</w:t>
              </w:r>
            </w:ins>
          </w:p>
        </w:tc>
      </w:tr>
      <w:tr w:rsidR="00CC67EE" w14:paraId="629CA279" w14:textId="77777777" w:rsidTr="004C113D">
        <w:trPr>
          <w:trHeight w:val="282"/>
          <w:jc w:val="center"/>
          <w:ins w:id="608" w:author="Gary Sullivan" w:date="2019-01-19T02:21:00Z"/>
        </w:trPr>
        <w:tc>
          <w:tcPr>
            <w:tcW w:w="1089" w:type="dxa"/>
          </w:tcPr>
          <w:p w14:paraId="43487A89" w14:textId="77777777" w:rsidR="00CC67EE" w:rsidRDefault="00CC67EE" w:rsidP="004C113D">
            <w:pPr>
              <w:rPr>
                <w:ins w:id="609" w:author="Gary Sullivan" w:date="2019-01-19T02:21:00Z"/>
                <w:szCs w:val="22"/>
              </w:rPr>
            </w:pPr>
            <w:ins w:id="610" w:author="Gary Sullivan" w:date="2019-01-19T02:21:00Z">
              <w:r>
                <w:rPr>
                  <w:szCs w:val="22"/>
                </w:rPr>
                <w:t>CE11.1.8</w:t>
              </w:r>
            </w:ins>
          </w:p>
        </w:tc>
        <w:tc>
          <w:tcPr>
            <w:tcW w:w="1160" w:type="dxa"/>
          </w:tcPr>
          <w:p w14:paraId="4E91A5D2" w14:textId="77777777" w:rsidR="00CC67EE" w:rsidRDefault="00CC67EE" w:rsidP="004C113D">
            <w:pPr>
              <w:rPr>
                <w:ins w:id="611" w:author="Gary Sullivan" w:date="2019-01-19T02:21:00Z"/>
                <w:szCs w:val="22"/>
              </w:rPr>
            </w:pPr>
            <w:ins w:id="612" w:author="Gary Sullivan" w:date="2019-01-19T02:21:00Z">
              <w:r>
                <w:rPr>
                  <w:szCs w:val="22"/>
                </w:rPr>
                <w:t>4</w:t>
              </w:r>
            </w:ins>
          </w:p>
        </w:tc>
        <w:tc>
          <w:tcPr>
            <w:tcW w:w="1160" w:type="dxa"/>
          </w:tcPr>
          <w:p w14:paraId="44935124" w14:textId="77777777" w:rsidR="00CC67EE" w:rsidRDefault="00CC67EE" w:rsidP="004C113D">
            <w:pPr>
              <w:rPr>
                <w:ins w:id="613" w:author="Gary Sullivan" w:date="2019-01-19T02:21:00Z"/>
                <w:szCs w:val="22"/>
              </w:rPr>
            </w:pPr>
            <w:ins w:id="614" w:author="Gary Sullivan" w:date="2019-01-19T02:21:00Z">
              <w:r>
                <w:rPr>
                  <w:szCs w:val="22"/>
                </w:rPr>
                <w:t>5</w:t>
              </w:r>
            </w:ins>
          </w:p>
        </w:tc>
      </w:tr>
    </w:tbl>
    <w:p w14:paraId="2E11F857" w14:textId="77777777" w:rsidR="00CC67EE" w:rsidRDefault="00CC67EE" w:rsidP="00CC67EE">
      <w:pPr>
        <w:jc w:val="center"/>
        <w:rPr>
          <w:ins w:id="615" w:author="Gary Sullivan" w:date="2019-01-19T02:21:00Z"/>
          <w:szCs w:val="22"/>
        </w:rPr>
      </w:pPr>
    </w:p>
    <w:p w14:paraId="0270E92B" w14:textId="77777777" w:rsidR="00CC67EE" w:rsidRDefault="00CC67EE" w:rsidP="00CC67EE">
      <w:pPr>
        <w:jc w:val="center"/>
        <w:rPr>
          <w:ins w:id="616" w:author="Gary Sullivan" w:date="2019-01-19T02:21:00Z"/>
          <w:szCs w:val="22"/>
        </w:rPr>
      </w:pPr>
      <w:ins w:id="617" w:author="Gary Sullivan" w:date="2019-01-19T02:21:00Z">
        <w:r>
          <w:rPr>
            <w:noProof/>
            <w:lang w:val="de-DE" w:eastAsia="de-DE"/>
          </w:rPr>
          <w:lastRenderedPageBreak/>
          <w:drawing>
            <wp:inline distT="0" distB="0" distL="0" distR="0" wp14:anchorId="2EA79038" wp14:editId="6D54759B">
              <wp:extent cx="4051300" cy="2432050"/>
              <wp:effectExtent l="0" t="0" r="6350" b="6350"/>
              <wp:docPr id="8" name="Chart 25">
                <a:extLst xmlns:a="http://schemas.openxmlformats.org/drawingml/2006/main">
                  <a:ext uri="{FF2B5EF4-FFF2-40B4-BE49-F238E27FC236}">
                    <a16:creationId xmlns:a16="http://schemas.microsoft.com/office/drawing/2014/main" id="{08A0DCDC-1991-425E-ADF1-39D33B936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ins>
    </w:p>
    <w:p w14:paraId="40ADB5A4" w14:textId="77777777" w:rsidR="00CC67EE" w:rsidRDefault="00CC67EE" w:rsidP="00CC67EE">
      <w:pPr>
        <w:rPr>
          <w:ins w:id="618" w:author="Gary Sullivan" w:date="2019-01-19T02:21:00Z"/>
          <w:szCs w:val="22"/>
        </w:rPr>
      </w:pPr>
      <w:ins w:id="619" w:author="Gary Sullivan" w:date="2019-01-19T02:21:00Z">
        <w:r>
          <w:rPr>
            <w:szCs w:val="22"/>
          </w:rPr>
          <w:t>One conclusion that can be drawn is that longer-tap deblocking helps for visual quality at large CU boundaries. However, it can not directly be concluded that the effect would still be visible with similar clarity when ALF was on. From looking at scores of individual sequences, it can be seen that some of the ne deblocking with ALF off are still working better than existing deblocking with ALF on in approximately half of the cases, such that it can be concluded that new deblocking methods give a benefit in terms of subjective quality that is additive to the benefit of ALF. Therefore, a conclusion might be drawn that when both new deblocking and ALF were enabled, a visual benefit would still be visible. To investigate if such a statement is true, additional viewing should be done with a selected proposal, one “best performing” (from the table above, where 11.1.8 seems to be the best candidate, as it has good performance and does not increase the need of line buffering). Additional viewing to be performed to confirm that 11.1.8 with ALF on still gives benefit compared to VTM3 with ALF on.</w:t>
        </w:r>
      </w:ins>
    </w:p>
    <w:p w14:paraId="631E360F" w14:textId="77777777" w:rsidR="00CC67EE" w:rsidRDefault="00CC67EE" w:rsidP="00CC67EE">
      <w:pPr>
        <w:rPr>
          <w:ins w:id="620" w:author="Gary Sullivan" w:date="2019-01-19T02:21:00Z"/>
          <w:szCs w:val="22"/>
        </w:rPr>
      </w:pPr>
      <w:ins w:id="621" w:author="Gary Sullivan" w:date="2019-01-19T02:21:00Z">
        <w:r w:rsidRPr="004C113D">
          <w:rPr>
            <w:szCs w:val="22"/>
            <w:highlight w:val="yellow"/>
          </w:rPr>
          <w:t>Decision</w:t>
        </w:r>
        <w:r>
          <w:rPr>
            <w:szCs w:val="22"/>
          </w:rPr>
          <w:t xml:space="preserve">: Adopt JVET-M0471, version 11.1.8 (specification text available in v2 upload, but needs another small modification for restriction of line buffer, was shortly review in track B Thu 1330), pending on confirmation from the viewing, and the more detailed report on complexity impact. </w:t>
        </w:r>
        <w:r w:rsidRPr="004C113D">
          <w:rPr>
            <w:szCs w:val="22"/>
            <w:highlight w:val="yellow"/>
          </w:rPr>
          <w:t>Revisit(B)</w:t>
        </w:r>
        <w:r>
          <w:rPr>
            <w:szCs w:val="22"/>
          </w:rPr>
          <w:t>.</w:t>
        </w:r>
      </w:ins>
    </w:p>
    <w:p w14:paraId="190CDA5B" w14:textId="77777777" w:rsidR="00CC67EE" w:rsidRDefault="00CC67EE" w:rsidP="00CC67EE">
      <w:pPr>
        <w:rPr>
          <w:ins w:id="622" w:author="Gary Sullivan" w:date="2019-01-19T02:21:00Z"/>
          <w:szCs w:val="22"/>
        </w:rPr>
      </w:pPr>
      <w:ins w:id="623" w:author="Gary Sullivan" w:date="2019-01-19T02:21:00Z">
        <w:r>
          <w:rPr>
            <w:szCs w:val="22"/>
          </w:rPr>
          <w:t>For CE11.2, results are not as conclusive. A similar analysis as above provides the following table (where in this case, the highest score would be 4):</w:t>
        </w:r>
      </w:ins>
    </w:p>
    <w:tbl>
      <w:tblPr>
        <w:tblStyle w:val="TableGrid"/>
        <w:tblW w:w="0" w:type="auto"/>
        <w:tblLook w:val="04A0" w:firstRow="1" w:lastRow="0" w:firstColumn="1" w:lastColumn="0" w:noHBand="0" w:noVBand="1"/>
      </w:tblPr>
      <w:tblGrid>
        <w:gridCol w:w="1089"/>
        <w:gridCol w:w="1160"/>
        <w:gridCol w:w="1160"/>
      </w:tblGrid>
      <w:tr w:rsidR="00CC67EE" w14:paraId="4DBE70CD" w14:textId="77777777" w:rsidTr="004C113D">
        <w:trPr>
          <w:trHeight w:val="282"/>
          <w:ins w:id="624" w:author="Gary Sullivan" w:date="2019-01-19T02:21:00Z"/>
        </w:trPr>
        <w:tc>
          <w:tcPr>
            <w:tcW w:w="1089" w:type="dxa"/>
          </w:tcPr>
          <w:p w14:paraId="1D21A708" w14:textId="77777777" w:rsidR="00CC67EE" w:rsidRPr="00371624" w:rsidRDefault="00CC67EE" w:rsidP="004C113D">
            <w:pPr>
              <w:jc w:val="center"/>
              <w:rPr>
                <w:ins w:id="625" w:author="Gary Sullivan" w:date="2019-01-19T02:21:00Z"/>
                <w:b/>
                <w:szCs w:val="22"/>
              </w:rPr>
            </w:pPr>
            <w:ins w:id="626" w:author="Gary Sullivan" w:date="2019-01-19T02:21:00Z">
              <w:r>
                <w:rPr>
                  <w:b/>
                  <w:szCs w:val="22"/>
                </w:rPr>
                <w:t>CE Proposal</w:t>
              </w:r>
            </w:ins>
          </w:p>
        </w:tc>
        <w:tc>
          <w:tcPr>
            <w:tcW w:w="1160" w:type="dxa"/>
          </w:tcPr>
          <w:p w14:paraId="2F11ACCF" w14:textId="77777777" w:rsidR="00CC67EE" w:rsidRPr="00371624" w:rsidRDefault="00CC67EE" w:rsidP="004C113D">
            <w:pPr>
              <w:jc w:val="center"/>
              <w:rPr>
                <w:ins w:id="627" w:author="Gary Sullivan" w:date="2019-01-19T02:21:00Z"/>
                <w:b/>
                <w:szCs w:val="22"/>
              </w:rPr>
            </w:pPr>
            <w:ins w:id="628" w:author="Gary Sullivan" w:date="2019-01-19T02:21:00Z">
              <w:r>
                <w:rPr>
                  <w:b/>
                  <w:szCs w:val="22"/>
                </w:rPr>
                <w:t xml:space="preserve">Total Score for </w:t>
              </w:r>
              <w:r w:rsidRPr="00371624">
                <w:rPr>
                  <w:b/>
                  <w:szCs w:val="22"/>
                </w:rPr>
                <w:t>QP3</w:t>
              </w:r>
              <w:r>
                <w:rPr>
                  <w:b/>
                  <w:szCs w:val="22"/>
                </w:rPr>
                <w:t>0</w:t>
              </w:r>
            </w:ins>
          </w:p>
        </w:tc>
        <w:tc>
          <w:tcPr>
            <w:tcW w:w="1160" w:type="dxa"/>
          </w:tcPr>
          <w:p w14:paraId="541F3EF0" w14:textId="77777777" w:rsidR="00CC67EE" w:rsidRPr="00371624" w:rsidRDefault="00CC67EE" w:rsidP="004C113D">
            <w:pPr>
              <w:jc w:val="center"/>
              <w:rPr>
                <w:ins w:id="629" w:author="Gary Sullivan" w:date="2019-01-19T02:21:00Z"/>
                <w:b/>
                <w:szCs w:val="22"/>
              </w:rPr>
            </w:pPr>
            <w:ins w:id="630" w:author="Gary Sullivan" w:date="2019-01-19T02:21:00Z">
              <w:r>
                <w:rPr>
                  <w:b/>
                  <w:szCs w:val="22"/>
                </w:rPr>
                <w:t xml:space="preserve">Total Score for </w:t>
              </w:r>
              <w:r w:rsidRPr="00371624">
                <w:rPr>
                  <w:b/>
                  <w:szCs w:val="22"/>
                </w:rPr>
                <w:t>QP3</w:t>
              </w:r>
              <w:r>
                <w:rPr>
                  <w:b/>
                  <w:szCs w:val="22"/>
                </w:rPr>
                <w:t>4</w:t>
              </w:r>
            </w:ins>
          </w:p>
        </w:tc>
      </w:tr>
      <w:tr w:rsidR="00CC67EE" w14:paraId="223E9359" w14:textId="77777777" w:rsidTr="004C113D">
        <w:trPr>
          <w:trHeight w:val="282"/>
          <w:ins w:id="631" w:author="Gary Sullivan" w:date="2019-01-19T02:21:00Z"/>
        </w:trPr>
        <w:tc>
          <w:tcPr>
            <w:tcW w:w="1089" w:type="dxa"/>
          </w:tcPr>
          <w:p w14:paraId="1DFA4CBB" w14:textId="77777777" w:rsidR="00CC67EE" w:rsidRDefault="00CC67EE" w:rsidP="004C113D">
            <w:pPr>
              <w:rPr>
                <w:ins w:id="632" w:author="Gary Sullivan" w:date="2019-01-19T02:21:00Z"/>
                <w:szCs w:val="22"/>
              </w:rPr>
            </w:pPr>
            <w:ins w:id="633" w:author="Gary Sullivan" w:date="2019-01-19T02:21:00Z">
              <w:r>
                <w:rPr>
                  <w:szCs w:val="22"/>
                </w:rPr>
                <w:t>CE11.2.1</w:t>
              </w:r>
            </w:ins>
          </w:p>
        </w:tc>
        <w:tc>
          <w:tcPr>
            <w:tcW w:w="1160" w:type="dxa"/>
          </w:tcPr>
          <w:p w14:paraId="265E56C3" w14:textId="77777777" w:rsidR="00CC67EE" w:rsidRDefault="00CC67EE" w:rsidP="004C113D">
            <w:pPr>
              <w:rPr>
                <w:ins w:id="634" w:author="Gary Sullivan" w:date="2019-01-19T02:21:00Z"/>
                <w:szCs w:val="22"/>
              </w:rPr>
            </w:pPr>
            <w:ins w:id="635" w:author="Gary Sullivan" w:date="2019-01-19T02:21:00Z">
              <w:r>
                <w:rPr>
                  <w:szCs w:val="22"/>
                </w:rPr>
                <w:t>0</w:t>
              </w:r>
            </w:ins>
          </w:p>
        </w:tc>
        <w:tc>
          <w:tcPr>
            <w:tcW w:w="1160" w:type="dxa"/>
          </w:tcPr>
          <w:p w14:paraId="0C332C7E" w14:textId="77777777" w:rsidR="00CC67EE" w:rsidRDefault="00CC67EE" w:rsidP="004C113D">
            <w:pPr>
              <w:rPr>
                <w:ins w:id="636" w:author="Gary Sullivan" w:date="2019-01-19T02:21:00Z"/>
                <w:szCs w:val="22"/>
              </w:rPr>
            </w:pPr>
            <w:ins w:id="637" w:author="Gary Sullivan" w:date="2019-01-19T02:21:00Z">
              <w:r>
                <w:rPr>
                  <w:szCs w:val="22"/>
                </w:rPr>
                <w:t>-1</w:t>
              </w:r>
            </w:ins>
          </w:p>
        </w:tc>
      </w:tr>
      <w:tr w:rsidR="00CC67EE" w14:paraId="43713248" w14:textId="77777777" w:rsidTr="004C113D">
        <w:trPr>
          <w:trHeight w:val="282"/>
          <w:ins w:id="638" w:author="Gary Sullivan" w:date="2019-01-19T02:21:00Z"/>
        </w:trPr>
        <w:tc>
          <w:tcPr>
            <w:tcW w:w="1089" w:type="dxa"/>
          </w:tcPr>
          <w:p w14:paraId="55A7924D" w14:textId="77777777" w:rsidR="00CC67EE" w:rsidRDefault="00CC67EE" w:rsidP="004C113D">
            <w:pPr>
              <w:rPr>
                <w:ins w:id="639" w:author="Gary Sullivan" w:date="2019-01-19T02:21:00Z"/>
                <w:szCs w:val="22"/>
              </w:rPr>
            </w:pPr>
            <w:ins w:id="640" w:author="Gary Sullivan" w:date="2019-01-19T02:21:00Z">
              <w:r>
                <w:rPr>
                  <w:szCs w:val="22"/>
                </w:rPr>
                <w:t>CE11.2.2</w:t>
              </w:r>
            </w:ins>
          </w:p>
        </w:tc>
        <w:tc>
          <w:tcPr>
            <w:tcW w:w="1160" w:type="dxa"/>
          </w:tcPr>
          <w:p w14:paraId="18A46D11" w14:textId="77777777" w:rsidR="00CC67EE" w:rsidRDefault="00CC67EE" w:rsidP="004C113D">
            <w:pPr>
              <w:rPr>
                <w:ins w:id="641" w:author="Gary Sullivan" w:date="2019-01-19T02:21:00Z"/>
                <w:szCs w:val="22"/>
              </w:rPr>
            </w:pPr>
            <w:ins w:id="642" w:author="Gary Sullivan" w:date="2019-01-19T02:21:00Z">
              <w:r>
                <w:rPr>
                  <w:szCs w:val="22"/>
                </w:rPr>
                <w:t>0</w:t>
              </w:r>
            </w:ins>
          </w:p>
        </w:tc>
        <w:tc>
          <w:tcPr>
            <w:tcW w:w="1160" w:type="dxa"/>
          </w:tcPr>
          <w:p w14:paraId="76F8D786" w14:textId="77777777" w:rsidR="00CC67EE" w:rsidRDefault="00CC67EE" w:rsidP="004C113D">
            <w:pPr>
              <w:rPr>
                <w:ins w:id="643" w:author="Gary Sullivan" w:date="2019-01-19T02:21:00Z"/>
                <w:szCs w:val="22"/>
              </w:rPr>
            </w:pPr>
            <w:ins w:id="644" w:author="Gary Sullivan" w:date="2019-01-19T02:21:00Z">
              <w:r>
                <w:rPr>
                  <w:szCs w:val="22"/>
                </w:rPr>
                <w:t>1</w:t>
              </w:r>
            </w:ins>
          </w:p>
        </w:tc>
      </w:tr>
    </w:tbl>
    <w:p w14:paraId="68A2BEB5" w14:textId="77777777" w:rsidR="00CC67EE" w:rsidRPr="0002387D" w:rsidRDefault="00CC67EE" w:rsidP="00CC67EE">
      <w:pPr>
        <w:rPr>
          <w:ins w:id="645" w:author="Gary Sullivan" w:date="2019-01-19T02:21:00Z"/>
          <w:szCs w:val="22"/>
        </w:rPr>
      </w:pPr>
      <w:ins w:id="646" w:author="Gary Sullivan" w:date="2019-01-19T02:21:00Z">
        <w:r>
          <w:rPr>
            <w:szCs w:val="22"/>
          </w:rPr>
          <w:t xml:space="preserve">Compared to that, ALF on versus ALF off has a score of 3 and 2, for QP30 and 34, respectively. This indicates that ALF has a clear benefit over any of the proposals, and it can hardly be concluded that they would further improve the quality when combined. At least in this range of bit rates, deblocking on an aligned 4x4 grid does not seem to improve the visual quality. No action necessary from these results. Could be </w:t>
        </w:r>
        <w:proofErr w:type="gramStart"/>
        <w:r>
          <w:rPr>
            <w:szCs w:val="22"/>
          </w:rPr>
          <w:t>due to the fact that</w:t>
        </w:r>
        <w:proofErr w:type="gramEnd"/>
        <w:r>
          <w:rPr>
            <w:szCs w:val="22"/>
          </w:rPr>
          <w:t xml:space="preserve"> the design of the CE had a flaw in selecting too low QP range. Might be worthwhile to continue the study now in combination with longer </w:t>
        </w:r>
        <w:proofErr w:type="gramStart"/>
        <w:r>
          <w:rPr>
            <w:szCs w:val="22"/>
          </w:rPr>
          <w:t>filters, and</w:t>
        </w:r>
        <w:proofErr w:type="gramEnd"/>
        <w:r>
          <w:rPr>
            <w:szCs w:val="22"/>
          </w:rPr>
          <w:t xml:space="preserve"> comparing with ALF on as anchor.</w:t>
        </w:r>
      </w:ins>
    </w:p>
    <w:p w14:paraId="5D57E9A2" w14:textId="77777777" w:rsidR="005A0599" w:rsidRPr="007A28E0" w:rsidRDefault="005A0599" w:rsidP="007513E3">
      <w:pPr>
        <w:pStyle w:val="BodyText"/>
      </w:pPr>
    </w:p>
    <w:p w14:paraId="10AAD461" w14:textId="77777777" w:rsidR="00F26118" w:rsidRPr="007A28E0" w:rsidRDefault="00610D2A" w:rsidP="007A28E0">
      <w:pPr>
        <w:pStyle w:val="Heading9"/>
        <w:rPr>
          <w:rFonts w:eastAsia="Times New Roman"/>
          <w:szCs w:val="24"/>
          <w:lang w:val="en-CA" w:eastAsia="de-DE"/>
        </w:rPr>
      </w:pPr>
      <w:hyperlink r:id="rId307"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14:paraId="04A24FA1" w14:textId="77777777" w:rsidR="007513E3" w:rsidRPr="007A28E0" w:rsidRDefault="007513E3" w:rsidP="007513E3">
      <w:pPr>
        <w:pStyle w:val="BodyText"/>
      </w:pPr>
    </w:p>
    <w:p w14:paraId="61D5846A" w14:textId="77777777" w:rsidR="00F26118" w:rsidRPr="007A28E0" w:rsidRDefault="00610D2A" w:rsidP="007A28E0">
      <w:pPr>
        <w:pStyle w:val="Heading9"/>
        <w:rPr>
          <w:rFonts w:eastAsia="Times New Roman"/>
          <w:szCs w:val="24"/>
          <w:lang w:val="en-CA" w:eastAsia="de-DE"/>
        </w:rPr>
      </w:pPr>
      <w:hyperlink r:id="rId308"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14:paraId="5745C7CC" w14:textId="77777777" w:rsidR="00F26118" w:rsidRPr="007A28E0" w:rsidRDefault="00F26118" w:rsidP="007513E3">
      <w:pPr>
        <w:pStyle w:val="BodyText"/>
      </w:pPr>
    </w:p>
    <w:p w14:paraId="2B0ECF87" w14:textId="77777777" w:rsidR="00F26118" w:rsidRPr="007A28E0" w:rsidRDefault="00610D2A" w:rsidP="007A28E0">
      <w:pPr>
        <w:pStyle w:val="Heading9"/>
        <w:rPr>
          <w:rFonts w:eastAsia="Times New Roman"/>
          <w:szCs w:val="24"/>
          <w:lang w:val="en-CA" w:eastAsia="de-DE"/>
        </w:rPr>
      </w:pPr>
      <w:hyperlink r:id="rId309"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14:paraId="723C2F87" w14:textId="77777777" w:rsidR="00F26118" w:rsidRPr="007A28E0" w:rsidRDefault="00F26118" w:rsidP="007513E3">
      <w:pPr>
        <w:pStyle w:val="BodyText"/>
      </w:pPr>
    </w:p>
    <w:p w14:paraId="09F844CF" w14:textId="77777777" w:rsidR="00F26118" w:rsidRPr="007A28E0" w:rsidRDefault="00610D2A" w:rsidP="007A28E0">
      <w:pPr>
        <w:pStyle w:val="Heading9"/>
        <w:rPr>
          <w:rFonts w:eastAsia="Times New Roman"/>
          <w:szCs w:val="24"/>
          <w:lang w:val="en-CA" w:eastAsia="de-DE"/>
        </w:rPr>
      </w:pPr>
      <w:hyperlink r:id="rId310"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14:paraId="147468EE" w14:textId="77777777" w:rsidR="00F26118" w:rsidRPr="007A28E0" w:rsidRDefault="00F26118" w:rsidP="007513E3">
      <w:pPr>
        <w:pStyle w:val="BodyText"/>
      </w:pPr>
    </w:p>
    <w:p w14:paraId="50EA40FC" w14:textId="77777777" w:rsidR="00F26118" w:rsidRPr="007A28E0" w:rsidRDefault="00610D2A" w:rsidP="007A28E0">
      <w:pPr>
        <w:pStyle w:val="Heading9"/>
        <w:rPr>
          <w:rFonts w:eastAsia="Times New Roman"/>
          <w:szCs w:val="24"/>
          <w:lang w:val="en-CA" w:eastAsia="de-DE"/>
        </w:rPr>
      </w:pPr>
      <w:hyperlink r:id="rId311"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14:paraId="45CBEB2C" w14:textId="77777777" w:rsidR="00F26118" w:rsidRPr="007A28E0" w:rsidRDefault="00F26118" w:rsidP="003B04F4">
      <w:pPr>
        <w:rPr>
          <w:lang w:eastAsia="de-DE"/>
        </w:rPr>
      </w:pPr>
    </w:p>
    <w:p w14:paraId="3B09D8D7" w14:textId="77777777" w:rsidR="00F26118" w:rsidRPr="007A28E0" w:rsidRDefault="00610D2A" w:rsidP="007A28E0">
      <w:pPr>
        <w:pStyle w:val="Heading9"/>
        <w:rPr>
          <w:rFonts w:eastAsia="Times New Roman"/>
          <w:szCs w:val="24"/>
          <w:lang w:val="en-CA" w:eastAsia="de-DE"/>
        </w:rPr>
      </w:pPr>
      <w:hyperlink r:id="rId312"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14:paraId="03D0927E" w14:textId="77777777" w:rsidR="00F26118" w:rsidRPr="007A28E0" w:rsidRDefault="00F26118" w:rsidP="007513E3">
      <w:pPr>
        <w:pStyle w:val="BodyText"/>
      </w:pPr>
    </w:p>
    <w:p w14:paraId="73908BD7" w14:textId="77777777" w:rsidR="00F26118" w:rsidRPr="007A28E0" w:rsidRDefault="00610D2A" w:rsidP="007A28E0">
      <w:pPr>
        <w:pStyle w:val="Heading9"/>
        <w:rPr>
          <w:rFonts w:eastAsia="Times New Roman"/>
          <w:szCs w:val="24"/>
          <w:lang w:val="en-CA" w:eastAsia="de-DE"/>
        </w:rPr>
      </w:pPr>
      <w:hyperlink r:id="rId313"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14:paraId="0B51AD6C" w14:textId="77777777" w:rsidR="00F26118" w:rsidRPr="007A28E0" w:rsidRDefault="00F26118" w:rsidP="007513E3">
      <w:pPr>
        <w:pStyle w:val="BodyText"/>
      </w:pPr>
    </w:p>
    <w:p w14:paraId="5776B484" w14:textId="77777777" w:rsidR="00F339F3" w:rsidRPr="007A28E0" w:rsidRDefault="00610D2A" w:rsidP="007A28E0">
      <w:pPr>
        <w:pStyle w:val="Heading9"/>
        <w:rPr>
          <w:rFonts w:eastAsia="Times New Roman"/>
          <w:szCs w:val="24"/>
          <w:lang w:val="en-CA" w:eastAsia="de-DE"/>
        </w:rPr>
      </w:pPr>
      <w:hyperlink r:id="rId314"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14:paraId="7FF81333" w14:textId="77777777" w:rsidR="00F339F3" w:rsidRPr="007A28E0" w:rsidRDefault="00F339F3" w:rsidP="007513E3">
      <w:pPr>
        <w:pStyle w:val="BodyText"/>
      </w:pPr>
    </w:p>
    <w:p w14:paraId="6B059744" w14:textId="77777777" w:rsidR="002863F0" w:rsidRPr="007A28E0" w:rsidRDefault="002863F0" w:rsidP="00422C11">
      <w:pPr>
        <w:pStyle w:val="Heading2"/>
        <w:ind w:left="576"/>
        <w:rPr>
          <w:lang w:val="en-CA"/>
        </w:rPr>
      </w:pPr>
      <w:bookmarkStart w:id="647"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647"/>
    </w:p>
    <w:p w14:paraId="508902C3" w14:textId="77777777"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14:paraId="333BE4CF" w14:textId="77777777" w:rsidR="001E5972" w:rsidRPr="00144451" w:rsidRDefault="00610D2A" w:rsidP="001E5972">
      <w:pPr>
        <w:pStyle w:val="Heading9"/>
        <w:rPr>
          <w:lang w:val="en-CA"/>
        </w:rPr>
      </w:pPr>
      <w:hyperlink r:id="rId315"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14:paraId="1BC5973E" w14:textId="77777777"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technologies are in-loop reshaping and related variants. Test results against VTM3.0 anchors are provided for each performed test. Crosschecking reports are integrated in this contribution.</w:t>
      </w:r>
    </w:p>
    <w:p w14:paraId="0647E84A" w14:textId="77777777" w:rsidR="007E0886" w:rsidRDefault="007E0886" w:rsidP="007513E3">
      <w:pPr>
        <w:pStyle w:val="BodyText"/>
      </w:pPr>
    </w:p>
    <w:p w14:paraId="0FA70C4B" w14:textId="77777777"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14:paraId="7AB058C0" w14:textId="77777777" w:rsidTr="000D7D10">
        <w:tc>
          <w:tcPr>
            <w:tcW w:w="1079" w:type="dxa"/>
            <w:shd w:val="clear" w:color="auto" w:fill="auto"/>
          </w:tcPr>
          <w:p w14:paraId="168F4F92"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14:paraId="12EC61F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14:paraId="117716F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14:paraId="20B92AEC"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14:paraId="21F7FD13" w14:textId="77777777" w:rsidTr="000D7D10">
        <w:tc>
          <w:tcPr>
            <w:tcW w:w="1079" w:type="dxa"/>
            <w:shd w:val="clear" w:color="auto" w:fill="auto"/>
          </w:tcPr>
          <w:p w14:paraId="5A49C6B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14:paraId="5B595C2E"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w:t>
            </w:r>
            <w:r w:rsidRPr="007E0886">
              <w:rPr>
                <w:rFonts w:eastAsia="Times New Roman"/>
              </w:rPr>
              <w:lastRenderedPageBreak/>
              <w:t>L0247)</w:t>
            </w:r>
          </w:p>
        </w:tc>
        <w:tc>
          <w:tcPr>
            <w:tcW w:w="4883" w:type="dxa"/>
            <w:shd w:val="clear" w:color="auto" w:fill="auto"/>
          </w:tcPr>
          <w:p w14:paraId="0E323AA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lastRenderedPageBreak/>
              <w:t xml:space="preserve">Test in-loop reshaping for SDR focused on coding efficiency improvement, such as making reshaping </w:t>
            </w:r>
            <w:r w:rsidRPr="007E0886">
              <w:rPr>
                <w:rFonts w:eastAsia="Times New Roman"/>
              </w:rPr>
              <w:lastRenderedPageBreak/>
              <w:t>function rate adaptive, disable towards higher rates.</w:t>
            </w:r>
          </w:p>
        </w:tc>
        <w:tc>
          <w:tcPr>
            <w:tcW w:w="1800" w:type="dxa"/>
            <w:shd w:val="clear" w:color="auto" w:fill="auto"/>
          </w:tcPr>
          <w:p w14:paraId="38013917"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lastRenderedPageBreak/>
              <w:t>E. François (Technicolor)</w:t>
            </w:r>
          </w:p>
        </w:tc>
      </w:tr>
    </w:tbl>
    <w:p w14:paraId="41B493F3" w14:textId="77777777" w:rsidR="00FF6A18" w:rsidRDefault="00FF6A18" w:rsidP="00FF6A18">
      <w:pPr>
        <w:pStyle w:val="BodyText"/>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14:paraId="479CA725" w14:textId="77777777" w:rsidR="007E0886" w:rsidRDefault="00FF6A18" w:rsidP="007513E3">
      <w:pPr>
        <w:pStyle w:val="BodyText"/>
      </w:pPr>
      <w:r>
        <w:t>The two elements had been tested separately (see JVET-K0308) and it had been concluded that the two should be tested together.</w:t>
      </w:r>
    </w:p>
    <w:p w14:paraId="5FC5166C" w14:textId="77777777"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14:paraId="26FA213A" w14:textId="77777777" w:rsidR="007E0886" w:rsidRDefault="007E0886" w:rsidP="007513E3">
      <w:pPr>
        <w:pStyle w:val="BodyText"/>
      </w:pPr>
    </w:p>
    <w:p w14:paraId="64D96870" w14:textId="77777777"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14:paraId="3C261F02" w14:textId="77777777" w:rsidTr="000D7D10">
        <w:tc>
          <w:tcPr>
            <w:tcW w:w="1079" w:type="dxa"/>
            <w:shd w:val="clear" w:color="auto" w:fill="auto"/>
          </w:tcPr>
          <w:p w14:paraId="03887DA3"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14:paraId="26488DB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14:paraId="487255F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14:paraId="6559ABF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14:paraId="26F82DD3" w14:textId="77777777" w:rsidTr="000D7D10">
        <w:tc>
          <w:tcPr>
            <w:tcW w:w="1079" w:type="dxa"/>
            <w:shd w:val="clear" w:color="auto" w:fill="auto"/>
          </w:tcPr>
          <w:p w14:paraId="1D805D2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14:paraId="608186D0"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14:paraId="641DD2DF"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14:paraId="672F91C5"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14:paraId="1A02C9C7" w14:textId="77777777"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14:paraId="78038DC3" w14:textId="77777777"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14:paraId="3B627411" w14:textId="77777777" w:rsidR="00CE16C0" w:rsidRPr="00CE16C0" w:rsidRDefault="00CE16C0" w:rsidP="00CE16C0">
      <w:pPr>
        <w:pStyle w:val="BodyText"/>
      </w:pPr>
      <w:r w:rsidRPr="00CE16C0">
        <w:rPr>
          <w:lang w:val="en-US"/>
        </w:rPr>
        <w:t>CE12-2 also tests 16-piece PWL models for luma and chroma residue scaling instead of the 32-piece PWL models of CE12-1.</w:t>
      </w:r>
    </w:p>
    <w:p w14:paraId="4B0B7E53" w14:textId="77777777" w:rsidR="00CE16C0" w:rsidRPr="00CE16C0" w:rsidRDefault="00CE16C0" w:rsidP="00CE16C0">
      <w:pPr>
        <w:pStyle w:val="BodyText"/>
        <w:rPr>
          <w:iCs/>
        </w:rPr>
      </w:pPr>
      <w:r>
        <w:rPr>
          <w:iCs/>
          <w:noProof/>
          <w:lang w:val="en-US"/>
        </w:rPr>
        <w:drawing>
          <wp:inline distT="0" distB="0" distL="0" distR="0" wp14:anchorId="4CDFCDC5" wp14:editId="40E5E691">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14:paraId="12FA214E" w14:textId="77777777" w:rsidR="00CE16C0" w:rsidRDefault="00CE16C0" w:rsidP="007513E3">
      <w:pPr>
        <w:pStyle w:val="BodyText"/>
      </w:pPr>
      <w:r w:rsidRPr="00CE16C0">
        <w:t>Inter slice reconstruction with in-loop luma reshaper in CE12-2 (light-green shaded blocks indicate signal in reshaped domain: luma residue; intra luma predicted; and intra luma reconstructed)</w:t>
      </w:r>
    </w:p>
    <w:p w14:paraId="20DC5713" w14:textId="77777777"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14:paraId="40052E0C" w14:textId="77777777" w:rsidR="00F96CCD" w:rsidRDefault="00F96CCD" w:rsidP="00CE16C0">
      <w:pPr>
        <w:pStyle w:val="BodyText"/>
        <w:rPr>
          <w:lang w:val="en-US"/>
        </w:rPr>
      </w:pPr>
      <w:r>
        <w:rPr>
          <w:lang w:val="en-US"/>
        </w:rPr>
        <w:t>For intra the reconstructed luma is averaged</w:t>
      </w:r>
    </w:p>
    <w:p w14:paraId="21C45A67" w14:textId="77777777" w:rsidR="00F96CCD" w:rsidRDefault="00F96CCD" w:rsidP="00CE16C0">
      <w:pPr>
        <w:pStyle w:val="BodyText"/>
        <w:rPr>
          <w:lang w:val="en-US"/>
        </w:rPr>
      </w:pPr>
      <w:r>
        <w:rPr>
          <w:lang w:val="en-US"/>
        </w:rPr>
        <w:t>For inter, the prediction luma is averaged.</w:t>
      </w:r>
    </w:p>
    <w:p w14:paraId="04CCE54F" w14:textId="77777777" w:rsidR="00F96CCD" w:rsidRDefault="00F96CCD" w:rsidP="00CE16C0">
      <w:pPr>
        <w:pStyle w:val="BodyText"/>
        <w:rPr>
          <w:lang w:val="en-US"/>
        </w:rPr>
      </w:pPr>
      <w:r>
        <w:rPr>
          <w:lang w:val="en-US"/>
        </w:rPr>
        <w:t>The average is used to identify an index in a PWL model. The index identifies a scaling factor cScaleInv.</w:t>
      </w:r>
    </w:p>
    <w:p w14:paraId="4385AA8A" w14:textId="77777777" w:rsidR="00F96CCD" w:rsidRDefault="00515D10" w:rsidP="00CE16C0">
      <w:pPr>
        <w:pStyle w:val="BodyText"/>
        <w:rPr>
          <w:lang w:val="en-US"/>
        </w:rPr>
      </w:pPr>
      <w:r>
        <w:rPr>
          <w:lang w:val="en-US"/>
        </w:rPr>
        <w:t>The chroma residual is multiplied by that number.</w:t>
      </w:r>
    </w:p>
    <w:p w14:paraId="79EC5BBA" w14:textId="77777777" w:rsidR="00A719B0" w:rsidRPr="009577CA" w:rsidRDefault="00A719B0" w:rsidP="00CE16C0">
      <w:pPr>
        <w:pStyle w:val="BodyText"/>
        <w:rPr>
          <w:lang w:val="en-US"/>
        </w:rPr>
      </w:pPr>
      <w:r>
        <w:rPr>
          <w:lang w:val="en-US"/>
        </w:rPr>
        <w:t xml:space="preserve">[A modified diagram including chroma processing was provided in a revision of M0427 - </w:t>
      </w:r>
      <w:r w:rsidRPr="00966072">
        <w:rPr>
          <w:highlight w:val="yellow"/>
          <w:lang w:val="en-US"/>
        </w:rPr>
        <w:t>include</w:t>
      </w:r>
      <w:r>
        <w:rPr>
          <w:lang w:val="en-US"/>
        </w:rPr>
        <w:t>.]</w:t>
      </w:r>
    </w:p>
    <w:p w14:paraId="7B87E87A" w14:textId="77777777"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2A1C232B" w14:textId="77777777" w:rsidTr="000D7D10">
        <w:trPr>
          <w:trHeight w:val="315"/>
          <w:jc w:val="center"/>
        </w:trPr>
        <w:tc>
          <w:tcPr>
            <w:tcW w:w="1890" w:type="dxa"/>
            <w:shd w:val="clear" w:color="auto" w:fill="auto"/>
            <w:noWrap/>
            <w:vAlign w:val="center"/>
            <w:hideMark/>
          </w:tcPr>
          <w:p w14:paraId="27EE7E8B" w14:textId="77777777"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14:paraId="037955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60D08E3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BEBF77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66809DBD"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F3046E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2C5A2B55" w14:textId="77777777" w:rsidTr="000D7D10">
        <w:trPr>
          <w:trHeight w:val="315"/>
          <w:jc w:val="center"/>
        </w:trPr>
        <w:tc>
          <w:tcPr>
            <w:tcW w:w="1890" w:type="dxa"/>
            <w:shd w:val="clear" w:color="auto" w:fill="auto"/>
            <w:noWrap/>
            <w:vAlign w:val="center"/>
            <w:hideMark/>
          </w:tcPr>
          <w:p w14:paraId="147E0529"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14:paraId="4198B5E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1A867D97"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14:paraId="348CBF3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14:paraId="1690145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14:paraId="30684CE1"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14:paraId="039052DB" w14:textId="77777777" w:rsidTr="000D7D10">
        <w:trPr>
          <w:trHeight w:val="315"/>
          <w:jc w:val="center"/>
        </w:trPr>
        <w:tc>
          <w:tcPr>
            <w:tcW w:w="1890" w:type="dxa"/>
            <w:shd w:val="clear" w:color="auto" w:fill="auto"/>
            <w:noWrap/>
            <w:vAlign w:val="center"/>
            <w:hideMark/>
          </w:tcPr>
          <w:p w14:paraId="1A3D1C52"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lastRenderedPageBreak/>
              <w:t>12-2</w:t>
            </w:r>
          </w:p>
        </w:tc>
        <w:tc>
          <w:tcPr>
            <w:tcW w:w="852" w:type="dxa"/>
            <w:shd w:val="clear" w:color="auto" w:fill="auto"/>
            <w:noWrap/>
            <w:vAlign w:val="center"/>
            <w:hideMark/>
          </w:tcPr>
          <w:p w14:paraId="3574315C"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45965968"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14:paraId="33F0D37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14:paraId="38ECFFD4"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14:paraId="771F3710"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14:paraId="52C760B7"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4DA0D9FF" w14:textId="77777777" w:rsidTr="000D7D10">
        <w:trPr>
          <w:trHeight w:val="315"/>
          <w:jc w:val="center"/>
        </w:trPr>
        <w:tc>
          <w:tcPr>
            <w:tcW w:w="1890" w:type="dxa"/>
            <w:shd w:val="clear" w:color="auto" w:fill="auto"/>
            <w:noWrap/>
            <w:vAlign w:val="center"/>
            <w:hideMark/>
          </w:tcPr>
          <w:p w14:paraId="45D63F6C"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14:paraId="474BDE2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4495BE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FBEFF2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D4E6A4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44F349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1C02A19A" w14:textId="77777777" w:rsidTr="000D7D10">
        <w:trPr>
          <w:trHeight w:val="315"/>
          <w:jc w:val="center"/>
        </w:trPr>
        <w:tc>
          <w:tcPr>
            <w:tcW w:w="1890" w:type="dxa"/>
            <w:shd w:val="clear" w:color="auto" w:fill="auto"/>
            <w:noWrap/>
            <w:vAlign w:val="center"/>
            <w:hideMark/>
          </w:tcPr>
          <w:p w14:paraId="2ED7E96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2C20C44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14:paraId="00164DF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14:paraId="72BA518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14:paraId="70D67C7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14:paraId="6F72A3C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0EEB1FE2" w14:textId="77777777" w:rsidTr="000D7D10">
        <w:trPr>
          <w:trHeight w:val="315"/>
          <w:jc w:val="center"/>
        </w:trPr>
        <w:tc>
          <w:tcPr>
            <w:tcW w:w="1890" w:type="dxa"/>
            <w:shd w:val="clear" w:color="auto" w:fill="auto"/>
            <w:noWrap/>
            <w:vAlign w:val="center"/>
            <w:hideMark/>
          </w:tcPr>
          <w:p w14:paraId="2BFE585B"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579052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14:paraId="56BA089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14:paraId="39E847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14:paraId="1F11670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14:paraId="79AA2219"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14:paraId="6D32CBE2"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0A677448" w14:textId="77777777" w:rsidTr="000D7D10">
        <w:trPr>
          <w:trHeight w:val="315"/>
          <w:jc w:val="center"/>
        </w:trPr>
        <w:tc>
          <w:tcPr>
            <w:tcW w:w="1890" w:type="dxa"/>
            <w:shd w:val="clear" w:color="auto" w:fill="auto"/>
            <w:noWrap/>
            <w:vAlign w:val="center"/>
            <w:hideMark/>
          </w:tcPr>
          <w:p w14:paraId="50C4927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14:paraId="2032BDEA"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55AC6AB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5286A4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261C14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4B40A78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02E1198A" w14:textId="77777777" w:rsidTr="000D7D10">
        <w:trPr>
          <w:trHeight w:val="315"/>
          <w:jc w:val="center"/>
        </w:trPr>
        <w:tc>
          <w:tcPr>
            <w:tcW w:w="1890" w:type="dxa"/>
            <w:shd w:val="clear" w:color="auto" w:fill="auto"/>
            <w:noWrap/>
            <w:vAlign w:val="center"/>
            <w:hideMark/>
          </w:tcPr>
          <w:p w14:paraId="3DE4B543"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0A0AB3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14:paraId="579A6E6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14:paraId="5A8B08E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14:paraId="22E0DCA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14:paraId="277D09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196E42E6" w14:textId="77777777" w:rsidTr="000D7D10">
        <w:trPr>
          <w:trHeight w:val="315"/>
          <w:jc w:val="center"/>
        </w:trPr>
        <w:tc>
          <w:tcPr>
            <w:tcW w:w="1890" w:type="dxa"/>
            <w:shd w:val="clear" w:color="auto" w:fill="auto"/>
            <w:noWrap/>
            <w:vAlign w:val="center"/>
            <w:hideMark/>
          </w:tcPr>
          <w:p w14:paraId="109D678D"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019A4A5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14:paraId="1722CC57"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14:paraId="2D05EC3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14:paraId="5742D6D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14:paraId="3A3835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14:paraId="36092A20" w14:textId="77777777" w:rsidR="00CE16C0" w:rsidRDefault="00CE16C0" w:rsidP="007513E3">
      <w:pPr>
        <w:pStyle w:val="BodyText"/>
      </w:pPr>
    </w:p>
    <w:p w14:paraId="18A1ECC9" w14:textId="77777777"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14:paraId="1705A8B9" w14:textId="77777777" w:rsidR="0009751B" w:rsidRDefault="0009751B" w:rsidP="007513E3">
      <w:pPr>
        <w:pStyle w:val="BodyText"/>
      </w:pPr>
      <w:r>
        <w:t>Suggestions for easing implementation were:</w:t>
      </w:r>
    </w:p>
    <w:p w14:paraId="4F26828B" w14:textId="77777777" w:rsidR="0009751B" w:rsidRDefault="0009751B" w:rsidP="0009751B">
      <w:pPr>
        <w:pStyle w:val="BodyText"/>
        <w:numPr>
          <w:ilvl w:val="0"/>
          <w:numId w:val="89"/>
        </w:numPr>
      </w:pPr>
      <w:r>
        <w:t>Disabling the chroma residual scaling for separate tree operation</w:t>
      </w:r>
    </w:p>
    <w:p w14:paraId="136AF753" w14:textId="77777777" w:rsidR="0009751B" w:rsidRDefault="0009751B" w:rsidP="0009751B">
      <w:pPr>
        <w:pStyle w:val="BodyText"/>
        <w:numPr>
          <w:ilvl w:val="0"/>
          <w:numId w:val="89"/>
        </w:numPr>
      </w:pPr>
      <w:r>
        <w:t xml:space="preserve">Disabling the chroma residual scaling for </w:t>
      </w:r>
      <w:r w:rsidR="00701F9F">
        <w:t>2x2 chroma</w:t>
      </w:r>
    </w:p>
    <w:p w14:paraId="099EE30D" w14:textId="77777777" w:rsidR="0009751B" w:rsidRDefault="0009751B" w:rsidP="009577CA">
      <w:pPr>
        <w:pStyle w:val="BodyText"/>
        <w:numPr>
          <w:ilvl w:val="0"/>
          <w:numId w:val="89"/>
        </w:numPr>
      </w:pPr>
      <w:r>
        <w:t xml:space="preserve">Using </w:t>
      </w:r>
      <w:r w:rsidR="008C6B24">
        <w:t>the prediction signal rather than the reconstruction signal for intra as well as inter</w:t>
      </w:r>
    </w:p>
    <w:p w14:paraId="2F793088" w14:textId="77777777"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14:paraId="57479DD5" w14:textId="77777777" w:rsidR="008832D0" w:rsidRDefault="008832D0" w:rsidP="007513E3">
      <w:pPr>
        <w:pStyle w:val="BodyText"/>
      </w:pPr>
      <w:r>
        <w:t>It was noted that in the current CTC, separate trees are used for intra slices.</w:t>
      </w:r>
    </w:p>
    <w:p w14:paraId="717ED8B5" w14:textId="77777777" w:rsidR="00CE16C0" w:rsidRDefault="008C6B24" w:rsidP="007513E3">
      <w:pPr>
        <w:pStyle w:val="BodyText"/>
      </w:pPr>
      <w:r>
        <w:t>It was noted that some loss was observed for the chroma, although the luma gain</w:t>
      </w:r>
      <w:r w:rsidR="008832D0">
        <w:t xml:space="preserve"> was enough to more than compensate for that.</w:t>
      </w:r>
    </w:p>
    <w:p w14:paraId="2A4C79E9" w14:textId="77777777"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14:paraId="52EDB7AF" w14:textId="77777777"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14:paraId="04AC9ED4" w14:textId="77777777" w:rsidR="00CF7848" w:rsidRDefault="00A3588F" w:rsidP="007513E3">
      <w:pPr>
        <w:pStyle w:val="BodyText"/>
      </w:pPr>
      <w:r>
        <w:t>The spec would be written</w:t>
      </w:r>
      <w:r w:rsidR="00CF7848">
        <w:t xml:space="preserve"> that CPR is not affected; the prediction signal in that case does not go through the special processing.</w:t>
      </w:r>
    </w:p>
    <w:p w14:paraId="6D55CDDB" w14:textId="07CDB2FF" w:rsidR="00701F9F" w:rsidRDefault="00A3588F" w:rsidP="007513E3">
      <w:pPr>
        <w:pStyle w:val="BodyText"/>
      </w:pPr>
      <w:r w:rsidRPr="009577CA">
        <w:rPr>
          <w:highlight w:val="yellow"/>
        </w:rPr>
        <w:t>Revisit</w:t>
      </w:r>
      <w:r>
        <w:t xml:space="preserve"> for review of test results.</w:t>
      </w:r>
      <w:ins w:id="648" w:author="Gary Sullivan" w:date="2019-01-18T01:35:00Z">
        <w:r w:rsidR="001D69B9">
          <w:t xml:space="preserve"> [</w:t>
        </w:r>
        <w:r w:rsidR="001D69B9" w:rsidRPr="001D69B9">
          <w:rPr>
            <w:highlight w:val="yellow"/>
            <w:rPrChange w:id="649" w:author="Gary Sullivan" w:date="2019-01-18T01:36:00Z">
              <w:rPr/>
            </w:rPrChange>
          </w:rPr>
          <w:t>Resolved per notes else</w:t>
        </w:r>
      </w:ins>
      <w:ins w:id="650" w:author="Gary Sullivan" w:date="2019-01-18T01:36:00Z">
        <w:r w:rsidR="001D69B9" w:rsidRPr="001D69B9">
          <w:rPr>
            <w:highlight w:val="yellow"/>
            <w:rPrChange w:id="651" w:author="Gary Sullivan" w:date="2019-01-18T01:36:00Z">
              <w:rPr/>
            </w:rPrChange>
          </w:rPr>
          <w:t>where</w:t>
        </w:r>
        <w:r w:rsidR="001D69B9">
          <w:t>]</w:t>
        </w:r>
      </w:ins>
    </w:p>
    <w:p w14:paraId="0FC73629" w14:textId="77777777" w:rsidR="008C6B24" w:rsidRPr="007A28E0" w:rsidRDefault="008C6B24" w:rsidP="007513E3">
      <w:pPr>
        <w:pStyle w:val="BodyText"/>
      </w:pPr>
    </w:p>
    <w:p w14:paraId="68757013" w14:textId="77777777" w:rsidR="00F339F3" w:rsidRPr="007A28E0" w:rsidRDefault="00610D2A" w:rsidP="007A28E0">
      <w:pPr>
        <w:pStyle w:val="Heading9"/>
        <w:rPr>
          <w:rFonts w:eastAsia="Times New Roman"/>
          <w:szCs w:val="24"/>
          <w:lang w:val="en-CA" w:eastAsia="de-DE"/>
        </w:rPr>
      </w:pPr>
      <w:hyperlink r:id="rId317"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14:paraId="7C59770B" w14:textId="77777777" w:rsidR="007513E3" w:rsidRPr="007A28E0" w:rsidRDefault="007513E3" w:rsidP="007513E3">
      <w:pPr>
        <w:pStyle w:val="BodyText"/>
      </w:pPr>
    </w:p>
    <w:p w14:paraId="0F38E1A7" w14:textId="77777777" w:rsidR="002863F0" w:rsidRPr="007A28E0" w:rsidRDefault="002863F0" w:rsidP="00422C11">
      <w:pPr>
        <w:pStyle w:val="Heading2"/>
        <w:ind w:left="576"/>
        <w:rPr>
          <w:lang w:val="en-CA"/>
        </w:rPr>
      </w:pPr>
      <w:bookmarkStart w:id="652"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652"/>
    </w:p>
    <w:p w14:paraId="14357280" w14:textId="77777777" w:rsidR="007513E3" w:rsidRDefault="007513E3" w:rsidP="007513E3">
      <w:pPr>
        <w:pStyle w:val="BodyText"/>
      </w:pPr>
      <w:r w:rsidRPr="007A28E0">
        <w:t>Contributions in this category were discussed XXday X Jan. XXXX–XXXX (chaired by XXX).</w:t>
      </w:r>
    </w:p>
    <w:p w14:paraId="61766021" w14:textId="77777777" w:rsidR="00CE518E" w:rsidRPr="00E8660C" w:rsidRDefault="00610D2A" w:rsidP="00CE518E">
      <w:pPr>
        <w:pStyle w:val="Heading9"/>
        <w:rPr>
          <w:rFonts w:eastAsia="Times New Roman"/>
          <w:szCs w:val="24"/>
          <w:lang w:val="en-CA" w:eastAsia="de-DE"/>
        </w:rPr>
      </w:pPr>
      <w:hyperlink r:id="rId318"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14:paraId="1552C4B5" w14:textId="77777777" w:rsidR="00CE518E" w:rsidRPr="007A28E0" w:rsidRDefault="00CE518E" w:rsidP="007513E3">
      <w:pPr>
        <w:pStyle w:val="BodyText"/>
      </w:pPr>
    </w:p>
    <w:p w14:paraId="23510AC1" w14:textId="77777777" w:rsidR="00F339F3" w:rsidRPr="007A28E0" w:rsidRDefault="00610D2A" w:rsidP="007A28E0">
      <w:pPr>
        <w:pStyle w:val="Heading9"/>
        <w:rPr>
          <w:rFonts w:eastAsia="Times New Roman"/>
          <w:szCs w:val="24"/>
          <w:lang w:val="en-CA" w:eastAsia="de-DE"/>
        </w:rPr>
      </w:pPr>
      <w:hyperlink r:id="rId319"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(InterDigital)]</w:t>
      </w:r>
    </w:p>
    <w:p w14:paraId="77164E06" w14:textId="77777777" w:rsidR="00F339F3" w:rsidRPr="007A28E0" w:rsidRDefault="00F339F3" w:rsidP="003B04F4">
      <w:pPr>
        <w:rPr>
          <w:lang w:eastAsia="de-DE"/>
        </w:rPr>
      </w:pPr>
    </w:p>
    <w:p w14:paraId="2DBC3A10" w14:textId="77777777" w:rsidR="00F339F3" w:rsidRPr="007A28E0" w:rsidRDefault="00610D2A" w:rsidP="007A28E0">
      <w:pPr>
        <w:pStyle w:val="Heading9"/>
        <w:rPr>
          <w:rFonts w:eastAsia="Times New Roman"/>
          <w:szCs w:val="24"/>
          <w:lang w:val="en-CA" w:eastAsia="de-DE"/>
        </w:rPr>
      </w:pPr>
      <w:hyperlink r:id="rId320"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14:paraId="290C3149" w14:textId="77777777" w:rsidR="007513E3" w:rsidRPr="007A28E0" w:rsidRDefault="007513E3" w:rsidP="007513E3">
      <w:pPr>
        <w:pStyle w:val="BodyText"/>
      </w:pPr>
    </w:p>
    <w:p w14:paraId="53CB7D35" w14:textId="77777777" w:rsidR="00F339F3" w:rsidRPr="007A28E0" w:rsidRDefault="00610D2A" w:rsidP="007A28E0">
      <w:pPr>
        <w:pStyle w:val="Heading9"/>
        <w:rPr>
          <w:rFonts w:eastAsia="Times New Roman"/>
          <w:szCs w:val="24"/>
          <w:lang w:val="en-CA" w:eastAsia="de-DE"/>
        </w:rPr>
      </w:pPr>
      <w:hyperlink r:id="rId321"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14:paraId="408F433B" w14:textId="77777777" w:rsidR="00F339F3" w:rsidRPr="007A28E0" w:rsidRDefault="00F339F3" w:rsidP="007513E3">
      <w:pPr>
        <w:pStyle w:val="BodyText"/>
      </w:pPr>
    </w:p>
    <w:p w14:paraId="5312F444" w14:textId="77777777" w:rsidR="00F339F3" w:rsidRPr="007A28E0" w:rsidRDefault="00610D2A" w:rsidP="007A28E0">
      <w:pPr>
        <w:pStyle w:val="Heading9"/>
        <w:rPr>
          <w:rFonts w:eastAsia="Times New Roman"/>
          <w:szCs w:val="24"/>
          <w:lang w:val="en-CA" w:eastAsia="de-DE"/>
        </w:rPr>
      </w:pPr>
      <w:hyperlink r:id="rId322"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14:paraId="1931B9A2" w14:textId="77777777" w:rsidR="00F339F3" w:rsidRPr="007A28E0" w:rsidRDefault="00F339F3" w:rsidP="003B04F4">
      <w:pPr>
        <w:rPr>
          <w:lang w:eastAsia="de-DE"/>
        </w:rPr>
      </w:pPr>
    </w:p>
    <w:p w14:paraId="23AB4908" w14:textId="77777777" w:rsidR="00F339F3" w:rsidRPr="007A28E0" w:rsidRDefault="00610D2A" w:rsidP="007A28E0">
      <w:pPr>
        <w:pStyle w:val="Heading9"/>
        <w:rPr>
          <w:rFonts w:eastAsia="Times New Roman"/>
          <w:szCs w:val="24"/>
          <w:lang w:val="en-CA" w:eastAsia="de-DE"/>
        </w:rPr>
      </w:pPr>
      <w:hyperlink r:id="rId323"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14:paraId="7D1D6ED3" w14:textId="77777777" w:rsidR="00F339F3" w:rsidRPr="007A28E0" w:rsidRDefault="00F339F3" w:rsidP="007513E3">
      <w:pPr>
        <w:pStyle w:val="BodyText"/>
      </w:pPr>
    </w:p>
    <w:p w14:paraId="6D319A52" w14:textId="77777777" w:rsidR="00F339F3" w:rsidRPr="007A28E0" w:rsidRDefault="00610D2A" w:rsidP="007A28E0">
      <w:pPr>
        <w:pStyle w:val="Heading9"/>
        <w:rPr>
          <w:rFonts w:eastAsia="Times New Roman"/>
          <w:szCs w:val="24"/>
          <w:lang w:val="en-CA" w:eastAsia="de-DE"/>
        </w:rPr>
      </w:pPr>
      <w:hyperlink r:id="rId324"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14:paraId="22FA3DCB" w14:textId="77777777" w:rsidR="00F339F3" w:rsidRPr="007A28E0" w:rsidRDefault="00F339F3" w:rsidP="007513E3">
      <w:pPr>
        <w:pStyle w:val="BodyText"/>
      </w:pPr>
    </w:p>
    <w:p w14:paraId="75214DEA" w14:textId="77777777" w:rsidR="00F339F3" w:rsidRPr="007A28E0" w:rsidRDefault="00610D2A" w:rsidP="007A28E0">
      <w:pPr>
        <w:pStyle w:val="Heading9"/>
        <w:rPr>
          <w:rFonts w:eastAsia="Times New Roman"/>
          <w:szCs w:val="24"/>
          <w:lang w:val="en-CA" w:eastAsia="de-DE"/>
        </w:rPr>
      </w:pPr>
      <w:hyperlink r:id="rId325"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14:paraId="19B6FA8E" w14:textId="77777777" w:rsidR="00F339F3" w:rsidRPr="007A28E0" w:rsidRDefault="00F339F3" w:rsidP="003B04F4">
      <w:pPr>
        <w:rPr>
          <w:lang w:eastAsia="de-DE"/>
        </w:rPr>
      </w:pPr>
    </w:p>
    <w:p w14:paraId="1BB6C678" w14:textId="77777777" w:rsidR="00F339F3" w:rsidRPr="007A28E0" w:rsidRDefault="00610D2A" w:rsidP="007A28E0">
      <w:pPr>
        <w:pStyle w:val="Heading9"/>
        <w:rPr>
          <w:rFonts w:eastAsia="Times New Roman"/>
          <w:szCs w:val="24"/>
          <w:lang w:val="en-CA" w:eastAsia="de-DE"/>
        </w:rPr>
      </w:pPr>
      <w:hyperlink r:id="rId326"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14:paraId="4DE8BBDD" w14:textId="77777777" w:rsidR="00F339F3" w:rsidRPr="007A28E0" w:rsidRDefault="00F339F3" w:rsidP="003B04F4">
      <w:pPr>
        <w:rPr>
          <w:lang w:eastAsia="de-DE"/>
        </w:rPr>
      </w:pPr>
    </w:p>
    <w:p w14:paraId="747BF80E" w14:textId="77777777" w:rsidR="00F339F3" w:rsidRPr="007A28E0" w:rsidRDefault="00610D2A" w:rsidP="007A28E0">
      <w:pPr>
        <w:pStyle w:val="Heading9"/>
        <w:rPr>
          <w:rFonts w:eastAsia="Times New Roman"/>
          <w:szCs w:val="24"/>
          <w:lang w:val="en-CA" w:eastAsia="de-DE"/>
        </w:rPr>
      </w:pPr>
      <w:hyperlink r:id="rId327"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14:paraId="52E82B12" w14:textId="77777777" w:rsidR="00F339F3" w:rsidRPr="007A28E0" w:rsidRDefault="00F339F3" w:rsidP="007513E3">
      <w:pPr>
        <w:pStyle w:val="BodyText"/>
      </w:pPr>
    </w:p>
    <w:p w14:paraId="2FC9204A" w14:textId="77777777" w:rsidR="00F339F3" w:rsidRPr="007A28E0" w:rsidRDefault="00610D2A" w:rsidP="007A28E0">
      <w:pPr>
        <w:pStyle w:val="Heading9"/>
        <w:rPr>
          <w:rFonts w:eastAsia="Times New Roman"/>
          <w:szCs w:val="24"/>
          <w:lang w:val="en-CA" w:eastAsia="de-DE"/>
        </w:rPr>
      </w:pPr>
      <w:hyperlink r:id="rId328"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14:paraId="51E88D0D" w14:textId="77777777" w:rsidR="00F339F3" w:rsidRPr="007A28E0" w:rsidRDefault="00F339F3" w:rsidP="007513E3">
      <w:pPr>
        <w:pStyle w:val="BodyText"/>
      </w:pPr>
    </w:p>
    <w:p w14:paraId="61780137" w14:textId="77777777" w:rsidR="00CB6F74" w:rsidRPr="007A28E0" w:rsidRDefault="006C2786" w:rsidP="00CB6F74">
      <w:pPr>
        <w:pStyle w:val="Heading1"/>
        <w:rPr>
          <w:lang w:val="en-CA"/>
        </w:rPr>
      </w:pPr>
      <w:bookmarkStart w:id="653"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56"/>
      <w:bookmarkEnd w:id="57"/>
      <w:bookmarkEnd w:id="58"/>
      <w:bookmarkEnd w:id="653"/>
    </w:p>
    <w:p w14:paraId="53D37E7C" w14:textId="77777777" w:rsidR="00D143C9" w:rsidRPr="007A28E0" w:rsidRDefault="00D25620" w:rsidP="00422C11">
      <w:pPr>
        <w:pStyle w:val="Heading2"/>
        <w:ind w:left="576"/>
        <w:rPr>
          <w:lang w:val="en-CA"/>
        </w:rPr>
      </w:pPr>
      <w:bookmarkStart w:id="654"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D1371">
        <w:rPr>
          <w:lang w:val="en-CA"/>
        </w:rPr>
        <w:t>6</w:t>
      </w:r>
      <w:r w:rsidR="004E6446" w:rsidRPr="007A28E0">
        <w:rPr>
          <w:lang w:val="en-CA"/>
        </w:rPr>
        <w:t>)</w:t>
      </w:r>
      <w:bookmarkEnd w:id="654"/>
    </w:p>
    <w:p w14:paraId="73A83D46" w14:textId="77777777" w:rsidR="007513E3" w:rsidRPr="007A28E0" w:rsidRDefault="007513E3" w:rsidP="007513E3">
      <w:pPr>
        <w:pStyle w:val="BodyText"/>
      </w:pPr>
      <w:r w:rsidRPr="007A28E0">
        <w:t>Contributions in this category were discussed XXday X Jan. XXXX–XXXX (chaired by XXX).</w:t>
      </w:r>
    </w:p>
    <w:p w14:paraId="1843ABA8" w14:textId="77777777" w:rsidR="007D3C2E" w:rsidRPr="007A28E0" w:rsidRDefault="00610D2A" w:rsidP="007A28E0">
      <w:pPr>
        <w:pStyle w:val="Heading9"/>
        <w:rPr>
          <w:rFonts w:eastAsia="Times New Roman"/>
          <w:szCs w:val="24"/>
          <w:lang w:val="en-CA" w:eastAsia="de-DE"/>
        </w:rPr>
      </w:pPr>
      <w:hyperlink r:id="rId329"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14:paraId="771CFE01" w14:textId="77777777" w:rsidR="007513E3" w:rsidRDefault="00A1176B" w:rsidP="007513E3">
      <w:pPr>
        <w:pStyle w:val="BodyText"/>
      </w:pPr>
      <w:r>
        <w:t>Discussed elsewhere in notes.</w:t>
      </w:r>
    </w:p>
    <w:p w14:paraId="2E49727D" w14:textId="77777777" w:rsidR="002C3BAF" w:rsidRPr="00754BB8" w:rsidRDefault="00610D2A" w:rsidP="002C3BAF">
      <w:pPr>
        <w:pStyle w:val="Heading9"/>
        <w:rPr>
          <w:rFonts w:eastAsia="Times New Roman"/>
          <w:sz w:val="20"/>
          <w:lang w:val="en-CA" w:eastAsia="de-DE"/>
        </w:rPr>
      </w:pPr>
      <w:hyperlink r:id="rId330"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14:paraId="52B9DE48" w14:textId="77777777" w:rsidR="002C3BAF" w:rsidRPr="007A28E0" w:rsidRDefault="002C3BAF" w:rsidP="007513E3">
      <w:pPr>
        <w:pStyle w:val="BodyText"/>
      </w:pPr>
    </w:p>
    <w:p w14:paraId="3F9144D3" w14:textId="77777777" w:rsidR="007D3C2E" w:rsidRPr="007A28E0" w:rsidRDefault="00610D2A" w:rsidP="007A28E0">
      <w:pPr>
        <w:pStyle w:val="Heading9"/>
        <w:rPr>
          <w:rFonts w:eastAsia="Times New Roman"/>
          <w:szCs w:val="24"/>
          <w:lang w:val="en-CA" w:eastAsia="de-DE"/>
        </w:rPr>
      </w:pPr>
      <w:hyperlink r:id="rId331"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14:paraId="430A363B" w14:textId="77777777" w:rsidR="007D3C2E" w:rsidRPr="007A28E0" w:rsidRDefault="00A1176B" w:rsidP="007513E3">
      <w:pPr>
        <w:pStyle w:val="BodyText"/>
      </w:pPr>
      <w:r>
        <w:t>Discussed elsewhere in notes.</w:t>
      </w:r>
    </w:p>
    <w:p w14:paraId="79CF5EA1" w14:textId="77777777" w:rsidR="007D3C2E" w:rsidRPr="007A28E0" w:rsidRDefault="00610D2A" w:rsidP="007A28E0">
      <w:pPr>
        <w:pStyle w:val="Heading9"/>
        <w:rPr>
          <w:rFonts w:eastAsia="Times New Roman"/>
          <w:szCs w:val="24"/>
          <w:lang w:val="en-CA" w:eastAsia="de-DE"/>
        </w:rPr>
      </w:pPr>
      <w:hyperlink r:id="rId332"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14:paraId="236E4798" w14:textId="77777777" w:rsidR="007D3C2E" w:rsidRDefault="00A1176B" w:rsidP="007513E3">
      <w:pPr>
        <w:pStyle w:val="BodyText"/>
      </w:pPr>
      <w:r>
        <w:t>Discussed elsewhere in notes.</w:t>
      </w:r>
    </w:p>
    <w:p w14:paraId="58BD447F" w14:textId="77777777" w:rsidR="002C3BAF" w:rsidRDefault="00610D2A" w:rsidP="002C3BAF">
      <w:pPr>
        <w:pStyle w:val="Heading9"/>
        <w:rPr>
          <w:rFonts w:eastAsia="Times New Roman"/>
          <w:szCs w:val="24"/>
          <w:lang w:eastAsia="de-DE"/>
        </w:rPr>
      </w:pPr>
      <w:hyperlink r:id="rId333"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FF99167" w14:textId="77777777" w:rsidR="002C3BAF" w:rsidRPr="007A28E0" w:rsidRDefault="002C3BAF" w:rsidP="007513E3">
      <w:pPr>
        <w:pStyle w:val="BodyText"/>
      </w:pPr>
    </w:p>
    <w:p w14:paraId="544C1161" w14:textId="77777777" w:rsidR="007D3C2E" w:rsidRPr="007A28E0" w:rsidRDefault="00610D2A" w:rsidP="007A28E0">
      <w:pPr>
        <w:pStyle w:val="Heading9"/>
        <w:rPr>
          <w:rFonts w:eastAsia="Times New Roman"/>
          <w:szCs w:val="24"/>
          <w:lang w:val="en-CA" w:eastAsia="de-DE"/>
        </w:rPr>
      </w:pPr>
      <w:hyperlink r:id="rId334"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14:paraId="74EAC3FA" w14:textId="77777777" w:rsidR="0038528A" w:rsidRDefault="0038528A" w:rsidP="0004407B">
      <w:pPr>
        <w:pStyle w:val="BodyText"/>
      </w:pPr>
      <w:r>
        <w:t>Presented Thu 8pm. Chaired by FJB</w:t>
      </w:r>
    </w:p>
    <w:p w14:paraId="4E825E26" w14:textId="77777777" w:rsidR="00375F87" w:rsidRDefault="00375F87" w:rsidP="0004407B">
      <w:pPr>
        <w:pStyle w:val="BodyText"/>
      </w:pPr>
      <w:r>
        <w:t>In the current draft of VVC, the partitioning is a straightforward extension of the HEVC partitioning approach. At the CTU level, a quad-split (QT) flag is signalled indicating whether a square block should be split into four equally sized square blocks. Once no further quad-split is signalled, a binary-and-ternary tree (BTT) is signalled, for which the splits are signaled more extensively using up to three flags, indicating if a block should be split, in which direction it should be split, and if a ternary or binary split is to be performed. If a block should not be split, it is required to signal up to two flags indicating that neither a QT nor BTT split is to be performed. The proposed approach in this document adapted signalling in which a single flag indicates if a block should be split, followed by coding of the split mode. The proposed adaptation of split binarization, together with adapted context modelling introduces AI/RA/LB/LP luma BD-rate gains of -0.03/-0.07/-0.06/-0.05.</w:t>
      </w:r>
    </w:p>
    <w:p w14:paraId="6A231449" w14:textId="77777777" w:rsidR="00534C82" w:rsidRDefault="00534C82" w:rsidP="0004407B">
      <w:pPr>
        <w:pStyle w:val="BodyText"/>
      </w:pPr>
      <w:r>
        <w:t>Two additional contexts compared to VTM3.</w:t>
      </w:r>
    </w:p>
    <w:p w14:paraId="07E23858" w14:textId="77777777" w:rsidR="00710507" w:rsidRDefault="00710507" w:rsidP="0004407B">
      <w:pPr>
        <w:pStyle w:val="BodyText"/>
      </w:pPr>
      <w:r>
        <w:t>Allowable partitions remain the same. Only encoding changes.</w:t>
      </w:r>
    </w:p>
    <w:p w14:paraId="28E251E9" w14:textId="58004BB9" w:rsidR="003A17EE" w:rsidRDefault="003A17EE" w:rsidP="0004407B">
      <w:pPr>
        <w:pStyle w:val="BodyText"/>
      </w:pPr>
      <w:r>
        <w:t>Main benefit is simplified and cleaner text.</w:t>
      </w:r>
    </w:p>
    <w:p w14:paraId="0543A4E9" w14:textId="0118DB01" w:rsidR="0004407B" w:rsidRDefault="009606F5" w:rsidP="0004407B">
      <w:pPr>
        <w:pStyle w:val="BodyText"/>
      </w:pPr>
      <w:r>
        <w:rPr>
          <w:highlight w:val="yellow"/>
        </w:rPr>
        <w:lastRenderedPageBreak/>
        <w:t>Decision: adopt</w:t>
      </w:r>
    </w:p>
    <w:p w14:paraId="0F1A3CFD" w14:textId="77777777" w:rsidR="0004407B" w:rsidRDefault="00610D2A" w:rsidP="0004407B">
      <w:pPr>
        <w:pStyle w:val="Heading9"/>
        <w:rPr>
          <w:rFonts w:eastAsia="Times New Roman"/>
          <w:szCs w:val="24"/>
          <w:lang w:eastAsia="de-DE"/>
        </w:rPr>
      </w:pPr>
      <w:hyperlink r:id="rId335"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14:paraId="7CA26E2E" w14:textId="77777777" w:rsidR="003B7C2B" w:rsidRDefault="003B7C2B" w:rsidP="003B7C2B">
      <w:pPr>
        <w:pStyle w:val="BodyText"/>
      </w:pPr>
    </w:p>
    <w:p w14:paraId="7E69C45B" w14:textId="77777777" w:rsidR="003B7C2B" w:rsidRDefault="00610D2A" w:rsidP="003B7C2B">
      <w:pPr>
        <w:pStyle w:val="Heading9"/>
        <w:rPr>
          <w:rFonts w:eastAsia="Times New Roman"/>
          <w:szCs w:val="24"/>
          <w:lang w:eastAsia="de-DE"/>
        </w:rPr>
      </w:pPr>
      <w:hyperlink r:id="rId336"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A9EDBC2" w14:textId="77777777" w:rsidR="00BE31F9" w:rsidRDefault="00F62C68" w:rsidP="00DC3F26">
      <w:pPr>
        <w:pStyle w:val="BodyText"/>
      </w:pPr>
      <w:r>
        <w:t>Discussed Thu 1515</w:t>
      </w:r>
    </w:p>
    <w:p w14:paraId="7B616F53" w14:textId="77777777" w:rsidR="00F62C68" w:rsidRDefault="00F62C68" w:rsidP="00DC3F26">
      <w:pPr>
        <w:pStyle w:val="BodyText"/>
      </w:pPr>
      <w:r>
        <w:t>Two approaches are proposed for changing the handling at the picture boundaries so that VPDUs are the same at picture boundaries as within the picture. This proposes inferred splits at picture boundaries. One approach uses an inferred QT split (0.06% penalty in RA, higher penalty in Class E); another uses a signalled choice between QT split and a BT split perpendicular to the picture boundary (0.05% penalty in RA).</w:t>
      </w:r>
    </w:p>
    <w:p w14:paraId="63F8B8CA" w14:textId="77777777" w:rsidR="00DC3F26" w:rsidRPr="00970B59" w:rsidRDefault="00610D2A" w:rsidP="00DC3F26">
      <w:pPr>
        <w:pStyle w:val="Heading9"/>
        <w:rPr>
          <w:rFonts w:eastAsia="Times New Roman"/>
          <w:szCs w:val="24"/>
          <w:lang w:eastAsia="de-DE"/>
        </w:rPr>
      </w:pPr>
      <w:hyperlink r:id="rId337"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(Kwai Inc.)] [late] [miss]</w:t>
      </w:r>
    </w:p>
    <w:p w14:paraId="57D5FE1D" w14:textId="77777777" w:rsidR="003D1371" w:rsidRDefault="003D1371" w:rsidP="003D1371">
      <w:pPr>
        <w:pStyle w:val="BodyText"/>
      </w:pPr>
    </w:p>
    <w:p w14:paraId="47828B7B" w14:textId="77777777" w:rsidR="003D1371" w:rsidRDefault="00610D2A" w:rsidP="003D1371">
      <w:pPr>
        <w:pStyle w:val="Heading9"/>
        <w:rPr>
          <w:rFonts w:eastAsia="Times New Roman"/>
          <w:szCs w:val="24"/>
          <w:lang w:eastAsia="de-DE"/>
        </w:rPr>
      </w:pPr>
      <w:hyperlink r:id="rId338" w:history="1">
        <w:r w:rsidR="003D1371" w:rsidRPr="00BC5CD7">
          <w:rPr>
            <w:rFonts w:eastAsia="Times New Roman"/>
            <w:color w:val="0000FF"/>
            <w:szCs w:val="24"/>
            <w:u w:val="single"/>
            <w:lang w:val="en-CA" w:eastAsia="de-DE"/>
          </w:rPr>
          <w:t>JVET-M0905</w:t>
        </w:r>
      </w:hyperlink>
      <w:r w:rsidR="003D1371">
        <w:rPr>
          <w:rFonts w:eastAsia="Times New Roman"/>
          <w:szCs w:val="24"/>
          <w:lang w:val="en-CA" w:eastAsia="de-DE"/>
        </w:rPr>
        <w:t xml:space="preserve"> </w:t>
      </w:r>
      <w:r w:rsidR="003D1371" w:rsidRPr="00BC5CD7">
        <w:rPr>
          <w:rFonts w:eastAsia="Times New Roman"/>
          <w:szCs w:val="24"/>
          <w:lang w:val="en-CA" w:eastAsia="de-DE"/>
        </w:rPr>
        <w:t>CE1-related: Picture Boundary Handling regarding to VPDU</w:t>
      </w:r>
      <w:r w:rsidR="003D1371">
        <w:rPr>
          <w:rFonts w:eastAsia="Times New Roman"/>
          <w:szCs w:val="24"/>
          <w:lang w:val="en-CA" w:eastAsia="de-DE"/>
        </w:rPr>
        <w:t xml:space="preserve"> [</w:t>
      </w:r>
      <w:r w:rsidR="003D1371" w:rsidRPr="00BC5CD7">
        <w:rPr>
          <w:rFonts w:eastAsia="Times New Roman"/>
          <w:szCs w:val="24"/>
          <w:lang w:val="en-CA" w:eastAsia="de-DE"/>
        </w:rPr>
        <w:t>H. Gao, S. Esenlik, B. Wang, A.M. Kotra, J. Chen (Huawei)</w:t>
      </w:r>
      <w:r w:rsidR="003D1371">
        <w:rPr>
          <w:rFonts w:eastAsia="Times New Roman"/>
          <w:szCs w:val="24"/>
          <w:lang w:val="en-CA" w:eastAsia="de-DE"/>
        </w:rPr>
        <w:t xml:space="preserve">] </w:t>
      </w:r>
      <w:r w:rsidR="003D1371" w:rsidRPr="00BC5CD7">
        <w:rPr>
          <w:rFonts w:eastAsia="Times New Roman"/>
          <w:szCs w:val="24"/>
          <w:lang w:val="en-CA" w:eastAsia="de-DE"/>
        </w:rPr>
        <w:t>[late] [miss]</w:t>
      </w:r>
    </w:p>
    <w:p w14:paraId="762DCB91" w14:textId="77777777" w:rsidR="00F62C68" w:rsidRDefault="00F62C68" w:rsidP="00F62C68">
      <w:pPr>
        <w:pStyle w:val="BodyText"/>
      </w:pPr>
      <w:r>
        <w:t>Discussed Thu 1515</w:t>
      </w:r>
    </w:p>
    <w:p w14:paraId="55E76A5E" w14:textId="77777777" w:rsidR="007D3C2E" w:rsidRPr="007A28E0" w:rsidRDefault="00F62C68" w:rsidP="007513E3">
      <w:pPr>
        <w:pStyle w:val="BodyText"/>
      </w:pPr>
      <w:r>
        <w:t>This is the same as the first approach in M0888.</w:t>
      </w:r>
    </w:p>
    <w:p w14:paraId="29E8792F" w14:textId="77777777" w:rsidR="002863F0" w:rsidRPr="007A28E0" w:rsidRDefault="002863F0" w:rsidP="00422C11">
      <w:pPr>
        <w:pStyle w:val="Heading2"/>
        <w:ind w:left="576"/>
        <w:rPr>
          <w:lang w:val="en-CA"/>
        </w:rPr>
      </w:pPr>
      <w:bookmarkStart w:id="655" w:name="_Ref518893152"/>
      <w:bookmarkStart w:id="656"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655"/>
    </w:p>
    <w:p w14:paraId="567DBC2A" w14:textId="77777777" w:rsidR="007513E3" w:rsidRPr="007A28E0" w:rsidRDefault="007513E3" w:rsidP="007513E3">
      <w:pPr>
        <w:pStyle w:val="BodyText"/>
      </w:pPr>
      <w:r w:rsidRPr="007A28E0">
        <w:t xml:space="preserve">Contributions in this category were discussed </w:t>
      </w:r>
      <w:r w:rsidR="003D1371" w:rsidRPr="003D1371">
        <w:t>in BoG JVET-M0862 unless otherwise noted</w:t>
      </w:r>
      <w:r w:rsidRPr="007A28E0">
        <w:t>.</w:t>
      </w:r>
    </w:p>
    <w:p w14:paraId="30A88B06" w14:textId="77777777" w:rsidR="007D3C2E" w:rsidRPr="007A28E0" w:rsidRDefault="00610D2A" w:rsidP="007A28E0">
      <w:pPr>
        <w:pStyle w:val="Heading9"/>
        <w:rPr>
          <w:rFonts w:eastAsia="Times New Roman"/>
          <w:szCs w:val="24"/>
          <w:lang w:val="en-CA" w:eastAsia="de-DE"/>
        </w:rPr>
      </w:pPr>
      <w:hyperlink r:id="rId339"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14:paraId="4CEA3102" w14:textId="77777777" w:rsidR="007513E3" w:rsidRPr="007A28E0" w:rsidRDefault="007513E3" w:rsidP="007513E3">
      <w:pPr>
        <w:pStyle w:val="BodyText"/>
      </w:pPr>
    </w:p>
    <w:p w14:paraId="4F66ECAC" w14:textId="77777777" w:rsidR="00BD5601" w:rsidRPr="007A28E0" w:rsidRDefault="00610D2A" w:rsidP="007A28E0">
      <w:pPr>
        <w:pStyle w:val="Heading9"/>
        <w:rPr>
          <w:rFonts w:eastAsia="Times New Roman"/>
          <w:szCs w:val="24"/>
          <w:lang w:val="en-CA" w:eastAsia="de-DE"/>
        </w:rPr>
      </w:pPr>
      <w:hyperlink r:id="rId340"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14:paraId="3A925F3F" w14:textId="77777777" w:rsidR="00BD5601" w:rsidRPr="007A28E0" w:rsidRDefault="00BD5601" w:rsidP="007513E3">
      <w:pPr>
        <w:pStyle w:val="BodyText"/>
      </w:pPr>
    </w:p>
    <w:p w14:paraId="1C5CC8C8" w14:textId="77777777" w:rsidR="007D3C2E" w:rsidRPr="007A28E0" w:rsidRDefault="00610D2A" w:rsidP="007A28E0">
      <w:pPr>
        <w:pStyle w:val="Heading9"/>
        <w:rPr>
          <w:rFonts w:eastAsia="Times New Roman"/>
          <w:szCs w:val="24"/>
          <w:lang w:val="en-CA" w:eastAsia="de-DE"/>
        </w:rPr>
      </w:pPr>
      <w:hyperlink r:id="rId341"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14:paraId="2E8F72C7" w14:textId="77777777" w:rsidR="005A0599" w:rsidRDefault="005A0599" w:rsidP="005A0599">
      <w:pPr>
        <w:pStyle w:val="BodyText"/>
      </w:pPr>
    </w:p>
    <w:p w14:paraId="50331921" w14:textId="77777777" w:rsidR="005A0599" w:rsidRPr="00F3740E" w:rsidRDefault="00610D2A" w:rsidP="005A0599">
      <w:pPr>
        <w:pStyle w:val="Heading9"/>
        <w:rPr>
          <w:rFonts w:eastAsia="Times New Roman"/>
          <w:szCs w:val="24"/>
          <w:lang w:eastAsia="de-DE"/>
        </w:rPr>
      </w:pPr>
      <w:hyperlink r:id="rId342"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 [miss]</w:t>
      </w:r>
    </w:p>
    <w:p w14:paraId="5357E2D9" w14:textId="77777777" w:rsidR="005A0599" w:rsidRDefault="005A0599" w:rsidP="005A0599">
      <w:pPr>
        <w:pStyle w:val="BodyText"/>
      </w:pPr>
    </w:p>
    <w:p w14:paraId="6DA69331" w14:textId="77777777" w:rsidR="005A0599" w:rsidRPr="00F3740E" w:rsidRDefault="00610D2A" w:rsidP="005A0599">
      <w:pPr>
        <w:pStyle w:val="Heading9"/>
        <w:rPr>
          <w:rFonts w:eastAsia="Times New Roman"/>
          <w:szCs w:val="24"/>
          <w:lang w:eastAsia="de-DE"/>
        </w:rPr>
      </w:pPr>
      <w:hyperlink r:id="rId343"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 [miss]</w:t>
      </w:r>
    </w:p>
    <w:p w14:paraId="2A69C260" w14:textId="77777777" w:rsidR="007D3C2E" w:rsidRDefault="007D3C2E" w:rsidP="007513E3">
      <w:pPr>
        <w:pStyle w:val="BodyText"/>
      </w:pPr>
    </w:p>
    <w:p w14:paraId="3652B537" w14:textId="77777777" w:rsidR="00AD435A" w:rsidRPr="002F48F0" w:rsidRDefault="00610D2A" w:rsidP="00AD435A">
      <w:pPr>
        <w:pStyle w:val="Heading9"/>
        <w:rPr>
          <w:rFonts w:eastAsia="Times New Roman"/>
          <w:szCs w:val="24"/>
          <w:lang w:val="en-CA" w:eastAsia="de-DE"/>
        </w:rPr>
      </w:pPr>
      <w:hyperlink r:id="rId344"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14:paraId="1DFEDEBE" w14:textId="77777777" w:rsidR="00AD435A" w:rsidRPr="007A28E0" w:rsidRDefault="00AD435A" w:rsidP="007513E3">
      <w:pPr>
        <w:pStyle w:val="BodyText"/>
      </w:pPr>
    </w:p>
    <w:p w14:paraId="55B3D7BE" w14:textId="77777777" w:rsidR="007D3C2E" w:rsidRPr="007A28E0" w:rsidRDefault="00610D2A" w:rsidP="007A28E0">
      <w:pPr>
        <w:pStyle w:val="Heading9"/>
        <w:rPr>
          <w:rFonts w:eastAsia="Times New Roman"/>
          <w:szCs w:val="24"/>
          <w:lang w:val="en-CA" w:eastAsia="de-DE"/>
        </w:rPr>
      </w:pPr>
      <w:hyperlink r:id="rId345"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14:paraId="6F68811E" w14:textId="77777777" w:rsidR="007D3C2E" w:rsidRPr="007A28E0" w:rsidRDefault="007D3C2E" w:rsidP="007513E3">
      <w:pPr>
        <w:pStyle w:val="BodyText"/>
      </w:pPr>
    </w:p>
    <w:p w14:paraId="172E47B9" w14:textId="77777777" w:rsidR="00BD5601" w:rsidRPr="007A28E0" w:rsidRDefault="00610D2A" w:rsidP="007A28E0">
      <w:pPr>
        <w:pStyle w:val="Heading9"/>
        <w:rPr>
          <w:rFonts w:eastAsia="Times New Roman"/>
          <w:szCs w:val="24"/>
          <w:lang w:val="en-CA" w:eastAsia="de-DE"/>
        </w:rPr>
      </w:pPr>
      <w:hyperlink r:id="rId346"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 </w:t>
      </w:r>
      <w:r w:rsidR="00BD5601" w:rsidRPr="00D21C12">
        <w:rPr>
          <w:rFonts w:eastAsia="Times New Roman"/>
          <w:szCs w:val="24"/>
          <w:lang w:val="en-CA" w:eastAsia="de-DE"/>
        </w:rPr>
        <w:t>[miss]</w:t>
      </w:r>
    </w:p>
    <w:p w14:paraId="6582465E" w14:textId="77777777" w:rsidR="00BD5601" w:rsidRPr="007A28E0" w:rsidRDefault="00BD5601" w:rsidP="007513E3">
      <w:pPr>
        <w:pStyle w:val="BodyText"/>
      </w:pPr>
    </w:p>
    <w:p w14:paraId="51D26CE6" w14:textId="77777777" w:rsidR="007D3C2E" w:rsidRPr="007A28E0" w:rsidRDefault="00610D2A" w:rsidP="007A28E0">
      <w:pPr>
        <w:pStyle w:val="Heading9"/>
        <w:rPr>
          <w:rFonts w:eastAsia="Times New Roman"/>
          <w:szCs w:val="24"/>
          <w:lang w:val="en-CA" w:eastAsia="de-DE"/>
        </w:rPr>
      </w:pPr>
      <w:hyperlink r:id="rId347"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14:paraId="10A88AD9" w14:textId="77777777" w:rsidR="005A0599" w:rsidRDefault="005A0599" w:rsidP="005A0599">
      <w:pPr>
        <w:pStyle w:val="BodyText"/>
      </w:pPr>
    </w:p>
    <w:p w14:paraId="2CE371C3" w14:textId="77777777" w:rsidR="005A0599" w:rsidRPr="00F3740E" w:rsidRDefault="00610D2A" w:rsidP="005A0599">
      <w:pPr>
        <w:pStyle w:val="Heading9"/>
        <w:rPr>
          <w:rFonts w:eastAsia="Times New Roman"/>
          <w:szCs w:val="24"/>
          <w:lang w:eastAsia="de-DE"/>
        </w:rPr>
      </w:pPr>
      <w:hyperlink r:id="rId348"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14:paraId="2C9011E5" w14:textId="77777777" w:rsidR="007D3C2E" w:rsidRPr="007A28E0" w:rsidRDefault="007D3C2E" w:rsidP="007513E3">
      <w:pPr>
        <w:pStyle w:val="BodyText"/>
      </w:pPr>
    </w:p>
    <w:p w14:paraId="2E0B3FAE" w14:textId="77777777" w:rsidR="007D3C2E" w:rsidRPr="007A28E0" w:rsidRDefault="00610D2A" w:rsidP="007A28E0">
      <w:pPr>
        <w:pStyle w:val="Heading9"/>
        <w:rPr>
          <w:rFonts w:eastAsia="Times New Roman"/>
          <w:szCs w:val="24"/>
          <w:lang w:val="en-CA" w:eastAsia="de-DE"/>
        </w:rPr>
      </w:pPr>
      <w:hyperlink r:id="rId349"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14:paraId="0096C69D" w14:textId="77777777" w:rsidR="007D3C2E" w:rsidRPr="007A28E0" w:rsidRDefault="007D3C2E" w:rsidP="003B04F4">
      <w:pPr>
        <w:rPr>
          <w:lang w:eastAsia="de-DE"/>
        </w:rPr>
      </w:pPr>
    </w:p>
    <w:p w14:paraId="334E24B1" w14:textId="77777777" w:rsidR="00C57294" w:rsidRPr="007A28E0" w:rsidRDefault="00610D2A" w:rsidP="007A28E0">
      <w:pPr>
        <w:pStyle w:val="Heading9"/>
        <w:rPr>
          <w:rFonts w:eastAsia="Times New Roman"/>
          <w:szCs w:val="24"/>
          <w:lang w:val="en-CA" w:eastAsia="de-DE"/>
        </w:rPr>
      </w:pPr>
      <w:hyperlink r:id="rId350"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 </w:t>
      </w:r>
      <w:r w:rsidR="00C57294" w:rsidRPr="00D21C12">
        <w:rPr>
          <w:rFonts w:eastAsia="Times New Roman"/>
          <w:szCs w:val="24"/>
          <w:lang w:val="en-CA" w:eastAsia="de-DE"/>
        </w:rPr>
        <w:t>[miss]</w:t>
      </w:r>
    </w:p>
    <w:p w14:paraId="57E261DB" w14:textId="77777777" w:rsidR="00C57294" w:rsidRPr="007A28E0" w:rsidRDefault="00C57294" w:rsidP="003B04F4">
      <w:pPr>
        <w:rPr>
          <w:lang w:eastAsia="de-DE"/>
        </w:rPr>
      </w:pPr>
    </w:p>
    <w:p w14:paraId="22D105CF" w14:textId="77777777" w:rsidR="007D3C2E" w:rsidRPr="007A28E0" w:rsidRDefault="00610D2A" w:rsidP="007A28E0">
      <w:pPr>
        <w:pStyle w:val="Heading9"/>
        <w:rPr>
          <w:rFonts w:eastAsia="Times New Roman"/>
          <w:szCs w:val="24"/>
          <w:lang w:val="en-CA" w:eastAsia="de-DE"/>
        </w:rPr>
      </w:pPr>
      <w:hyperlink r:id="rId351"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14:paraId="47D89FEE" w14:textId="77777777" w:rsidR="0073225D" w:rsidRDefault="0073225D" w:rsidP="0073225D">
      <w:pPr>
        <w:rPr>
          <w:lang w:eastAsia="de-DE"/>
        </w:rPr>
      </w:pPr>
    </w:p>
    <w:p w14:paraId="5C7C3D1C" w14:textId="77777777" w:rsidR="0073225D" w:rsidRDefault="00610D2A" w:rsidP="0073225D">
      <w:pPr>
        <w:pStyle w:val="Heading9"/>
        <w:rPr>
          <w:rFonts w:eastAsia="Times New Roman"/>
          <w:szCs w:val="24"/>
          <w:lang w:eastAsia="de-DE"/>
        </w:rPr>
      </w:pPr>
      <w:hyperlink r:id="rId352"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14:paraId="2541383C" w14:textId="77777777" w:rsidR="007D3C2E" w:rsidRPr="007A28E0" w:rsidRDefault="007D3C2E" w:rsidP="003B04F4">
      <w:pPr>
        <w:rPr>
          <w:lang w:eastAsia="de-DE"/>
        </w:rPr>
      </w:pPr>
    </w:p>
    <w:p w14:paraId="52172033" w14:textId="77777777" w:rsidR="007D3C2E" w:rsidRPr="007A28E0" w:rsidRDefault="00610D2A" w:rsidP="007A28E0">
      <w:pPr>
        <w:pStyle w:val="Heading9"/>
        <w:rPr>
          <w:rFonts w:eastAsia="Times New Roman"/>
          <w:szCs w:val="24"/>
          <w:lang w:val="en-CA" w:eastAsia="de-DE"/>
        </w:rPr>
      </w:pPr>
      <w:hyperlink r:id="rId353"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14:paraId="5C3B2C87" w14:textId="77777777" w:rsidR="007D3C2E" w:rsidRDefault="007D3C2E" w:rsidP="007513E3">
      <w:pPr>
        <w:pStyle w:val="BodyText"/>
      </w:pPr>
    </w:p>
    <w:p w14:paraId="65281560" w14:textId="77777777" w:rsidR="0025433B" w:rsidRPr="00B75628" w:rsidRDefault="00610D2A" w:rsidP="0025433B">
      <w:pPr>
        <w:pStyle w:val="Heading9"/>
        <w:rPr>
          <w:rFonts w:eastAsia="Times New Roman"/>
          <w:szCs w:val="24"/>
          <w:lang w:val="en-CA" w:eastAsia="de-DE"/>
        </w:rPr>
      </w:pPr>
      <w:hyperlink r:id="rId354"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 [miss]</w:t>
      </w:r>
    </w:p>
    <w:p w14:paraId="4DC8F803" w14:textId="77777777" w:rsidR="0025433B" w:rsidRPr="007A28E0" w:rsidRDefault="0025433B" w:rsidP="007513E3">
      <w:pPr>
        <w:pStyle w:val="BodyText"/>
      </w:pPr>
    </w:p>
    <w:p w14:paraId="31DF79C3" w14:textId="77777777" w:rsidR="007D3C2E" w:rsidRPr="007A28E0" w:rsidRDefault="00610D2A" w:rsidP="007A28E0">
      <w:pPr>
        <w:pStyle w:val="Heading9"/>
        <w:rPr>
          <w:rFonts w:eastAsia="Times New Roman"/>
          <w:szCs w:val="24"/>
          <w:lang w:val="en-CA" w:eastAsia="de-DE"/>
        </w:rPr>
      </w:pPr>
      <w:hyperlink r:id="rId355"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14:paraId="654EEC2E" w14:textId="77777777" w:rsidR="007D3C2E" w:rsidRDefault="007D3C2E" w:rsidP="007513E3">
      <w:pPr>
        <w:pStyle w:val="BodyText"/>
      </w:pPr>
    </w:p>
    <w:p w14:paraId="1FC77F59" w14:textId="77777777" w:rsidR="00AD435A" w:rsidRPr="002F48F0" w:rsidRDefault="00610D2A" w:rsidP="00AD435A">
      <w:pPr>
        <w:pStyle w:val="Heading9"/>
        <w:rPr>
          <w:rFonts w:eastAsia="Times New Roman"/>
          <w:sz w:val="20"/>
          <w:lang w:val="en-CA" w:eastAsia="de-DE"/>
        </w:rPr>
      </w:pPr>
      <w:hyperlink r:id="rId356"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14:paraId="436D3C9E" w14:textId="77777777" w:rsidR="00AD435A" w:rsidRPr="007A28E0" w:rsidRDefault="00AD435A" w:rsidP="007513E3">
      <w:pPr>
        <w:pStyle w:val="BodyText"/>
      </w:pPr>
    </w:p>
    <w:p w14:paraId="50BB5795" w14:textId="77777777" w:rsidR="007D3C2E" w:rsidRPr="007A28E0" w:rsidRDefault="00610D2A" w:rsidP="007A28E0">
      <w:pPr>
        <w:pStyle w:val="Heading9"/>
        <w:rPr>
          <w:rFonts w:eastAsia="Times New Roman"/>
          <w:szCs w:val="24"/>
          <w:lang w:val="en-CA" w:eastAsia="de-DE"/>
        </w:rPr>
      </w:pPr>
      <w:hyperlink r:id="rId357"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14:paraId="3E1BD555" w14:textId="77777777" w:rsidR="007D3C2E" w:rsidRDefault="007D3C2E" w:rsidP="007513E3">
      <w:pPr>
        <w:pStyle w:val="BodyText"/>
      </w:pPr>
    </w:p>
    <w:p w14:paraId="4CD3EE6D" w14:textId="77777777" w:rsidR="00AD435A" w:rsidRPr="002F48F0" w:rsidRDefault="00610D2A" w:rsidP="00AD435A">
      <w:pPr>
        <w:pStyle w:val="Heading9"/>
        <w:rPr>
          <w:rFonts w:eastAsia="Times New Roman"/>
          <w:szCs w:val="24"/>
          <w:lang w:val="en-CA" w:eastAsia="de-DE"/>
        </w:rPr>
      </w:pPr>
      <w:hyperlink r:id="rId358"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14:paraId="796EAF8C" w14:textId="77777777" w:rsidR="00AD435A" w:rsidRPr="007A28E0" w:rsidRDefault="00AD435A" w:rsidP="007513E3">
      <w:pPr>
        <w:pStyle w:val="BodyText"/>
      </w:pPr>
    </w:p>
    <w:p w14:paraId="265199E7" w14:textId="77777777" w:rsidR="00BD5601" w:rsidRPr="007A28E0" w:rsidRDefault="00610D2A" w:rsidP="007A28E0">
      <w:pPr>
        <w:pStyle w:val="Heading9"/>
        <w:rPr>
          <w:rFonts w:eastAsia="Times New Roman"/>
          <w:szCs w:val="24"/>
          <w:lang w:val="en-CA" w:eastAsia="de-DE"/>
        </w:rPr>
      </w:pPr>
      <w:hyperlink r:id="rId359"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14:paraId="2389F921" w14:textId="77777777" w:rsidR="00BD5601" w:rsidRDefault="00BD5601" w:rsidP="007513E3">
      <w:pPr>
        <w:pStyle w:val="BodyText"/>
      </w:pPr>
    </w:p>
    <w:p w14:paraId="7F272207" w14:textId="77777777" w:rsidR="00CC080B" w:rsidRDefault="00610D2A" w:rsidP="00CC080B">
      <w:pPr>
        <w:pStyle w:val="Heading9"/>
        <w:rPr>
          <w:rFonts w:eastAsia="Times New Roman"/>
          <w:szCs w:val="24"/>
          <w:lang w:val="en-CA" w:eastAsia="de-DE"/>
        </w:rPr>
      </w:pPr>
      <w:hyperlink r:id="rId360"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14:paraId="1B516BD8" w14:textId="77777777" w:rsidR="00CC080B" w:rsidRPr="007A28E0" w:rsidRDefault="00CC080B" w:rsidP="007513E3">
      <w:pPr>
        <w:pStyle w:val="BodyText"/>
      </w:pPr>
    </w:p>
    <w:p w14:paraId="1DA2F657" w14:textId="77777777" w:rsidR="00BD5601" w:rsidRPr="007A28E0" w:rsidRDefault="00610D2A" w:rsidP="007A28E0">
      <w:pPr>
        <w:pStyle w:val="Heading9"/>
        <w:rPr>
          <w:rFonts w:eastAsia="Times New Roman"/>
          <w:szCs w:val="24"/>
          <w:lang w:val="en-CA" w:eastAsia="de-DE"/>
        </w:rPr>
      </w:pPr>
      <w:hyperlink r:id="rId361"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14:paraId="0FD13C47" w14:textId="77777777" w:rsidR="00BD5601" w:rsidRDefault="00BD5601" w:rsidP="007513E3">
      <w:pPr>
        <w:pStyle w:val="BodyText"/>
      </w:pPr>
    </w:p>
    <w:p w14:paraId="69022D02" w14:textId="77777777" w:rsidR="00AD435A" w:rsidRPr="002F48F0" w:rsidRDefault="00610D2A" w:rsidP="00AD435A">
      <w:pPr>
        <w:pStyle w:val="Heading9"/>
        <w:rPr>
          <w:rFonts w:eastAsia="Times New Roman"/>
          <w:szCs w:val="24"/>
          <w:lang w:val="en-CA" w:eastAsia="de-DE"/>
        </w:rPr>
      </w:pPr>
      <w:hyperlink r:id="rId362"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14:paraId="13858EEE" w14:textId="77777777" w:rsidR="00AD435A" w:rsidRPr="007A28E0" w:rsidRDefault="00AD435A" w:rsidP="007513E3">
      <w:pPr>
        <w:pStyle w:val="BodyText"/>
      </w:pPr>
    </w:p>
    <w:p w14:paraId="05C8F4D7" w14:textId="77777777" w:rsidR="00BD5601" w:rsidRPr="007A28E0" w:rsidRDefault="00610D2A" w:rsidP="007A28E0">
      <w:pPr>
        <w:pStyle w:val="Heading9"/>
        <w:rPr>
          <w:rFonts w:eastAsia="Times New Roman"/>
          <w:szCs w:val="24"/>
          <w:lang w:val="en-CA" w:eastAsia="de-DE"/>
        </w:rPr>
      </w:pPr>
      <w:hyperlink r:id="rId363"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14:paraId="09658E50" w14:textId="77777777" w:rsidR="00BD5601" w:rsidRDefault="00BD5601" w:rsidP="007513E3">
      <w:pPr>
        <w:pStyle w:val="BodyText"/>
      </w:pPr>
    </w:p>
    <w:p w14:paraId="18113B01" w14:textId="77777777" w:rsidR="002C3BAF" w:rsidRDefault="00610D2A" w:rsidP="002C3BAF">
      <w:pPr>
        <w:pStyle w:val="Heading9"/>
        <w:rPr>
          <w:rFonts w:eastAsia="Times New Roman"/>
          <w:szCs w:val="24"/>
          <w:lang w:eastAsia="de-DE"/>
        </w:rPr>
      </w:pPr>
      <w:hyperlink r:id="rId364"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14:paraId="681141B8" w14:textId="77777777" w:rsidR="002C3BAF" w:rsidRPr="007A28E0" w:rsidRDefault="002C3BAF" w:rsidP="007513E3">
      <w:pPr>
        <w:pStyle w:val="BodyText"/>
      </w:pPr>
    </w:p>
    <w:p w14:paraId="79131E0F" w14:textId="77777777" w:rsidR="00BD5601" w:rsidRPr="007A28E0" w:rsidRDefault="00610D2A" w:rsidP="007A28E0">
      <w:pPr>
        <w:pStyle w:val="Heading9"/>
        <w:rPr>
          <w:rFonts w:eastAsia="Times New Roman"/>
          <w:szCs w:val="24"/>
          <w:lang w:val="en-CA" w:eastAsia="de-DE"/>
        </w:rPr>
      </w:pPr>
      <w:hyperlink r:id="rId365"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14:paraId="6D752D11" w14:textId="77777777" w:rsidR="00412615" w:rsidRDefault="00412615" w:rsidP="00412615">
      <w:pPr>
        <w:pStyle w:val="BodyText"/>
      </w:pPr>
    </w:p>
    <w:p w14:paraId="434EDCB0" w14:textId="77777777" w:rsidR="00412615" w:rsidRDefault="00610D2A" w:rsidP="00412615">
      <w:pPr>
        <w:pStyle w:val="Heading9"/>
        <w:rPr>
          <w:rFonts w:eastAsia="Times New Roman"/>
          <w:szCs w:val="24"/>
          <w:lang w:eastAsia="de-DE"/>
        </w:rPr>
      </w:pPr>
      <w:hyperlink r:id="rId366"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43751AFD" w14:textId="77777777" w:rsidR="00BD5601" w:rsidRPr="007A28E0" w:rsidRDefault="00BD5601" w:rsidP="007513E3">
      <w:pPr>
        <w:pStyle w:val="BodyText"/>
      </w:pPr>
    </w:p>
    <w:p w14:paraId="7E992796" w14:textId="77777777" w:rsidR="00BD5601" w:rsidRPr="007A28E0" w:rsidRDefault="00610D2A" w:rsidP="007A28E0">
      <w:pPr>
        <w:pStyle w:val="Heading9"/>
        <w:rPr>
          <w:rFonts w:eastAsia="Times New Roman"/>
          <w:szCs w:val="24"/>
          <w:lang w:val="en-CA" w:eastAsia="de-DE"/>
        </w:rPr>
      </w:pPr>
      <w:hyperlink r:id="rId367"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14:paraId="549090DD" w14:textId="77777777" w:rsidR="00BD5601" w:rsidRDefault="00BD5601" w:rsidP="007513E3">
      <w:pPr>
        <w:pStyle w:val="BodyText"/>
      </w:pPr>
    </w:p>
    <w:p w14:paraId="4912535D" w14:textId="77777777" w:rsidR="00CE518E" w:rsidRPr="00E8660C" w:rsidRDefault="00610D2A" w:rsidP="00CE518E">
      <w:pPr>
        <w:pStyle w:val="Heading9"/>
        <w:rPr>
          <w:rFonts w:eastAsia="Times New Roman"/>
          <w:szCs w:val="24"/>
          <w:lang w:val="en-CA" w:eastAsia="de-DE"/>
        </w:rPr>
      </w:pPr>
      <w:hyperlink r:id="rId368"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14:paraId="5F14F1E5" w14:textId="77777777" w:rsidR="00CE518E" w:rsidRPr="007A28E0" w:rsidRDefault="00CE518E" w:rsidP="007513E3">
      <w:pPr>
        <w:pStyle w:val="BodyText"/>
      </w:pPr>
    </w:p>
    <w:p w14:paraId="4190D999" w14:textId="77777777" w:rsidR="00BD5601" w:rsidRPr="007A28E0" w:rsidRDefault="00610D2A" w:rsidP="007A28E0">
      <w:pPr>
        <w:pStyle w:val="Heading9"/>
        <w:rPr>
          <w:rFonts w:eastAsia="Times New Roman"/>
          <w:szCs w:val="24"/>
          <w:lang w:val="en-CA" w:eastAsia="de-DE"/>
        </w:rPr>
      </w:pPr>
      <w:hyperlink r:id="rId369"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14:paraId="6CF8A2A3" w14:textId="77777777" w:rsidR="005A0599" w:rsidRDefault="005A0599" w:rsidP="005A0599">
      <w:pPr>
        <w:pStyle w:val="BodyText"/>
      </w:pPr>
    </w:p>
    <w:p w14:paraId="1984422D" w14:textId="77777777" w:rsidR="005A0599" w:rsidRPr="00F3740E" w:rsidRDefault="00610D2A" w:rsidP="005A0599">
      <w:pPr>
        <w:pStyle w:val="Heading9"/>
        <w:rPr>
          <w:rFonts w:eastAsia="Times New Roman"/>
          <w:szCs w:val="24"/>
          <w:lang w:eastAsia="de-DE"/>
        </w:rPr>
      </w:pPr>
      <w:hyperlink r:id="rId370"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 [miss]</w:t>
      </w:r>
    </w:p>
    <w:p w14:paraId="01EB6EAD" w14:textId="77777777" w:rsidR="00BD5601" w:rsidRPr="007A28E0" w:rsidRDefault="00BD5601" w:rsidP="007513E3">
      <w:pPr>
        <w:pStyle w:val="BodyText"/>
      </w:pPr>
    </w:p>
    <w:p w14:paraId="40018A69" w14:textId="77777777" w:rsidR="00BD5601" w:rsidRPr="007A28E0" w:rsidRDefault="00610D2A" w:rsidP="007A28E0">
      <w:pPr>
        <w:pStyle w:val="Heading9"/>
        <w:rPr>
          <w:rFonts w:eastAsia="Times New Roman"/>
          <w:szCs w:val="24"/>
          <w:lang w:val="en-CA" w:eastAsia="de-DE"/>
        </w:rPr>
      </w:pPr>
      <w:hyperlink r:id="rId371"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14:paraId="1627B464" w14:textId="77777777" w:rsidR="00BD5601" w:rsidRPr="007A28E0" w:rsidRDefault="00BD5601" w:rsidP="007513E3">
      <w:pPr>
        <w:pStyle w:val="BodyText"/>
      </w:pPr>
    </w:p>
    <w:p w14:paraId="0C402D6F" w14:textId="77777777" w:rsidR="00C57294" w:rsidRPr="007A28E0" w:rsidRDefault="00610D2A" w:rsidP="007A28E0">
      <w:pPr>
        <w:pStyle w:val="Heading9"/>
        <w:rPr>
          <w:rFonts w:eastAsia="Times New Roman"/>
          <w:szCs w:val="24"/>
          <w:lang w:val="en-CA" w:eastAsia="de-DE"/>
        </w:rPr>
      </w:pPr>
      <w:hyperlink r:id="rId372"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14:paraId="151BAB48" w14:textId="77777777" w:rsidR="00C57294" w:rsidRPr="007A28E0" w:rsidRDefault="00C57294" w:rsidP="007513E3">
      <w:pPr>
        <w:pStyle w:val="BodyText"/>
      </w:pPr>
    </w:p>
    <w:p w14:paraId="6186A639" w14:textId="77777777" w:rsidR="00BD5601" w:rsidRPr="007A28E0" w:rsidRDefault="00610D2A" w:rsidP="007A28E0">
      <w:pPr>
        <w:pStyle w:val="Heading9"/>
        <w:rPr>
          <w:rFonts w:eastAsia="Times New Roman"/>
          <w:szCs w:val="24"/>
          <w:lang w:val="en-CA" w:eastAsia="de-DE"/>
        </w:rPr>
      </w:pPr>
      <w:hyperlink r:id="rId373"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14:paraId="05A3B3F9" w14:textId="77777777" w:rsidR="00BD5601" w:rsidRPr="007A28E0" w:rsidRDefault="00BD5601" w:rsidP="007513E3">
      <w:pPr>
        <w:pStyle w:val="BodyText"/>
      </w:pPr>
    </w:p>
    <w:p w14:paraId="743C1412" w14:textId="77777777" w:rsidR="00BD5601" w:rsidRPr="007A28E0" w:rsidRDefault="00610D2A" w:rsidP="007A28E0">
      <w:pPr>
        <w:pStyle w:val="Heading9"/>
        <w:rPr>
          <w:rFonts w:eastAsia="Times New Roman"/>
          <w:szCs w:val="24"/>
          <w:lang w:val="en-CA" w:eastAsia="de-DE"/>
        </w:rPr>
      </w:pPr>
      <w:hyperlink r:id="rId374"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14:paraId="3FDAF4B8" w14:textId="77777777" w:rsidR="00BD5601" w:rsidRPr="007A28E0" w:rsidRDefault="00BD5601" w:rsidP="007513E3">
      <w:pPr>
        <w:pStyle w:val="BodyText"/>
      </w:pPr>
    </w:p>
    <w:p w14:paraId="4DEB0C30" w14:textId="77777777" w:rsidR="00BD5601" w:rsidRPr="007A28E0" w:rsidRDefault="00610D2A" w:rsidP="007A28E0">
      <w:pPr>
        <w:pStyle w:val="Heading9"/>
        <w:rPr>
          <w:rFonts w:eastAsia="Times New Roman"/>
          <w:szCs w:val="24"/>
          <w:lang w:val="en-CA" w:eastAsia="de-DE"/>
        </w:rPr>
      </w:pPr>
      <w:hyperlink r:id="rId375"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14:paraId="4D3F6301" w14:textId="77777777" w:rsidR="000B3495" w:rsidRDefault="000B3495" w:rsidP="000B3495">
      <w:pPr>
        <w:rPr>
          <w:lang w:eastAsia="de-DE"/>
        </w:rPr>
      </w:pPr>
    </w:p>
    <w:p w14:paraId="13C607D7" w14:textId="77777777" w:rsidR="000B3495" w:rsidRPr="008A5AFF" w:rsidRDefault="00610D2A" w:rsidP="000B3495">
      <w:pPr>
        <w:pStyle w:val="Heading9"/>
        <w:rPr>
          <w:rFonts w:eastAsia="Times New Roman"/>
          <w:szCs w:val="24"/>
          <w:lang w:eastAsia="de-DE"/>
        </w:rPr>
      </w:pPr>
      <w:hyperlink r:id="rId376"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14:paraId="2F277ADA" w14:textId="77777777" w:rsidR="00BD5601" w:rsidRPr="007A28E0" w:rsidRDefault="00BD5601" w:rsidP="003B04F4">
      <w:pPr>
        <w:rPr>
          <w:lang w:eastAsia="de-DE"/>
        </w:rPr>
      </w:pPr>
    </w:p>
    <w:p w14:paraId="18A0DC6F" w14:textId="77777777" w:rsidR="00BD5601" w:rsidRPr="007A28E0" w:rsidRDefault="00610D2A" w:rsidP="007A28E0">
      <w:pPr>
        <w:pStyle w:val="Heading9"/>
        <w:rPr>
          <w:rFonts w:eastAsia="Times New Roman"/>
          <w:szCs w:val="24"/>
          <w:lang w:val="en-CA" w:eastAsia="de-DE"/>
        </w:rPr>
      </w:pPr>
      <w:hyperlink r:id="rId377"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14:paraId="6E353CA1" w14:textId="77777777" w:rsidR="00DC3F26" w:rsidRDefault="00DC3F26" w:rsidP="00DC3F26">
      <w:pPr>
        <w:pStyle w:val="BodyText"/>
      </w:pPr>
      <w:r>
        <w:t>This presented in Track B Tue 15 January 1210</w:t>
      </w:r>
    </w:p>
    <w:p w14:paraId="0B63D012" w14:textId="77777777"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14:paraId="0F320574" w14:textId="77777777" w:rsidR="00DC3F26" w:rsidRPr="00DF536B" w:rsidRDefault="00DC3F26" w:rsidP="00DC3F26">
      <w:pPr>
        <w:rPr>
          <w:color w:val="000000" w:themeColor="text1"/>
        </w:rPr>
      </w:pPr>
      <w:r>
        <w:t xml:space="preserve">the BD-rate difference is </w:t>
      </w:r>
      <w:r>
        <w:rPr>
          <w:color w:val="000000" w:themeColor="text1"/>
        </w:rPr>
        <w:t>0.03% in RA, 0.01% in LD_</w:t>
      </w:r>
      <w:proofErr w:type="gramStart"/>
      <w:r>
        <w:rPr>
          <w:color w:val="000000" w:themeColor="text1"/>
        </w:rPr>
        <w:t>B</w:t>
      </w:r>
      <w:proofErr w:type="gramEnd"/>
      <w:r>
        <w:rPr>
          <w:color w:val="000000" w:themeColor="text1"/>
        </w:rPr>
        <w:t xml:space="preserve"> respectively.</w:t>
      </w:r>
    </w:p>
    <w:p w14:paraId="0D07EE7D" w14:textId="77777777" w:rsidR="00BD5601" w:rsidRDefault="00DC3F26" w:rsidP="00DC3F26">
      <w:pPr>
        <w:pStyle w:val="BodyText"/>
      </w:pPr>
      <w:r>
        <w:t>Further study.</w:t>
      </w:r>
    </w:p>
    <w:p w14:paraId="0454DF7F" w14:textId="77777777" w:rsidR="002C3BAF" w:rsidRDefault="00610D2A" w:rsidP="002C3BAF">
      <w:pPr>
        <w:pStyle w:val="Heading9"/>
        <w:rPr>
          <w:rFonts w:eastAsia="Times New Roman"/>
          <w:szCs w:val="24"/>
          <w:lang w:eastAsia="de-DE"/>
        </w:rPr>
      </w:pPr>
      <w:hyperlink r:id="rId378"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470EB373" w14:textId="77777777" w:rsidR="002C3BAF" w:rsidRPr="007A28E0" w:rsidRDefault="002C3BAF" w:rsidP="007513E3">
      <w:pPr>
        <w:pStyle w:val="BodyText"/>
      </w:pPr>
    </w:p>
    <w:p w14:paraId="1A0711FB" w14:textId="77777777" w:rsidR="00BD5601" w:rsidRPr="007A28E0" w:rsidRDefault="00610D2A" w:rsidP="007A28E0">
      <w:pPr>
        <w:pStyle w:val="Heading9"/>
        <w:rPr>
          <w:rFonts w:eastAsia="Times New Roman"/>
          <w:szCs w:val="24"/>
          <w:lang w:val="en-CA" w:eastAsia="de-DE"/>
        </w:rPr>
      </w:pPr>
      <w:hyperlink r:id="rId379"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14:paraId="1C497D70" w14:textId="77777777" w:rsidR="00BD5601" w:rsidRPr="007A28E0" w:rsidRDefault="00BD5601" w:rsidP="007513E3">
      <w:pPr>
        <w:pStyle w:val="BodyText"/>
      </w:pPr>
    </w:p>
    <w:p w14:paraId="4A5DEE74" w14:textId="77777777" w:rsidR="00BD5601" w:rsidRPr="007A28E0" w:rsidRDefault="00610D2A" w:rsidP="007A28E0">
      <w:pPr>
        <w:pStyle w:val="Heading9"/>
        <w:rPr>
          <w:rFonts w:eastAsia="Times New Roman"/>
          <w:color w:val="0000FF"/>
          <w:szCs w:val="24"/>
          <w:u w:val="single"/>
          <w:lang w:val="en-CA" w:eastAsia="de-DE"/>
        </w:rPr>
      </w:pPr>
      <w:hyperlink r:id="rId380"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 </w:t>
      </w:r>
      <w:r w:rsidR="00BD5601" w:rsidRPr="00D21C12">
        <w:rPr>
          <w:rFonts w:eastAsia="Times New Roman"/>
          <w:szCs w:val="24"/>
          <w:lang w:val="en-CA" w:eastAsia="de-DE"/>
        </w:rPr>
        <w:t>[miss]</w:t>
      </w:r>
    </w:p>
    <w:p w14:paraId="1091BDE5" w14:textId="77777777" w:rsidR="00BD5601" w:rsidRPr="007A28E0" w:rsidRDefault="00BD5601" w:rsidP="007513E3">
      <w:pPr>
        <w:pStyle w:val="BodyText"/>
      </w:pPr>
    </w:p>
    <w:p w14:paraId="422EC74B" w14:textId="77777777" w:rsidR="00BD5601" w:rsidRPr="007A28E0" w:rsidRDefault="00610D2A" w:rsidP="007A28E0">
      <w:pPr>
        <w:pStyle w:val="Heading9"/>
        <w:rPr>
          <w:rFonts w:eastAsia="Times New Roman"/>
          <w:szCs w:val="24"/>
          <w:lang w:val="en-CA" w:eastAsia="de-DE"/>
        </w:rPr>
      </w:pPr>
      <w:hyperlink r:id="rId381"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14:paraId="17A05E91" w14:textId="77777777" w:rsidR="00BD5601" w:rsidRDefault="00BD5601" w:rsidP="007513E3">
      <w:pPr>
        <w:pStyle w:val="BodyText"/>
      </w:pPr>
    </w:p>
    <w:p w14:paraId="7E589DBD" w14:textId="77777777" w:rsidR="00AB761F" w:rsidRPr="00E8660C" w:rsidRDefault="00610D2A" w:rsidP="00AB761F">
      <w:pPr>
        <w:pStyle w:val="Heading9"/>
        <w:rPr>
          <w:rFonts w:eastAsia="Times New Roman"/>
          <w:szCs w:val="24"/>
          <w:lang w:val="en-CA" w:eastAsia="de-DE"/>
        </w:rPr>
      </w:pPr>
      <w:hyperlink r:id="rId382"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14:paraId="28A85D4A" w14:textId="77777777" w:rsidR="00AB761F" w:rsidRPr="007A28E0" w:rsidRDefault="00AB761F" w:rsidP="007513E3">
      <w:pPr>
        <w:pStyle w:val="BodyText"/>
      </w:pPr>
    </w:p>
    <w:p w14:paraId="5E0F9CA6" w14:textId="77777777" w:rsidR="00BD5601" w:rsidRPr="007A28E0" w:rsidRDefault="00610D2A" w:rsidP="007A28E0">
      <w:pPr>
        <w:pStyle w:val="Heading9"/>
        <w:rPr>
          <w:rFonts w:eastAsia="Times New Roman"/>
          <w:szCs w:val="24"/>
          <w:lang w:val="en-CA" w:eastAsia="de-DE"/>
        </w:rPr>
      </w:pPr>
      <w:hyperlink r:id="rId383"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14:paraId="17F9720F" w14:textId="77777777" w:rsidR="00BD5601" w:rsidRPr="007A28E0" w:rsidRDefault="00BD5601" w:rsidP="007513E3">
      <w:pPr>
        <w:pStyle w:val="BodyText"/>
      </w:pPr>
    </w:p>
    <w:p w14:paraId="5799768D" w14:textId="77777777" w:rsidR="00C57294" w:rsidRPr="007A28E0" w:rsidRDefault="00610D2A" w:rsidP="007A28E0">
      <w:pPr>
        <w:pStyle w:val="Heading9"/>
        <w:rPr>
          <w:rFonts w:eastAsia="Times New Roman"/>
          <w:szCs w:val="24"/>
          <w:lang w:val="en-CA" w:eastAsia="de-DE"/>
        </w:rPr>
      </w:pPr>
      <w:hyperlink r:id="rId384"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14:paraId="3565D58B" w14:textId="77777777" w:rsidR="00C57294" w:rsidRPr="007A28E0" w:rsidRDefault="00C57294" w:rsidP="007513E3">
      <w:pPr>
        <w:pStyle w:val="BodyText"/>
      </w:pPr>
    </w:p>
    <w:p w14:paraId="1EBDF291" w14:textId="77777777" w:rsidR="00BD5601" w:rsidRPr="007A28E0" w:rsidRDefault="00610D2A" w:rsidP="007A28E0">
      <w:pPr>
        <w:pStyle w:val="Heading9"/>
        <w:rPr>
          <w:rFonts w:eastAsia="Times New Roman"/>
          <w:color w:val="0000FF"/>
          <w:szCs w:val="24"/>
          <w:u w:val="single"/>
          <w:lang w:val="en-CA" w:eastAsia="de-DE"/>
        </w:rPr>
      </w:pPr>
      <w:hyperlink r:id="rId385"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14:paraId="780F5992" w14:textId="77777777" w:rsidR="00BD5601" w:rsidRDefault="00BD5601" w:rsidP="007513E3">
      <w:pPr>
        <w:pStyle w:val="BodyText"/>
      </w:pPr>
    </w:p>
    <w:p w14:paraId="7FEC3F61" w14:textId="77777777" w:rsidR="00CE518E" w:rsidRPr="00E8660C" w:rsidRDefault="00610D2A" w:rsidP="00CE518E">
      <w:pPr>
        <w:pStyle w:val="Heading9"/>
        <w:rPr>
          <w:rFonts w:eastAsia="Times New Roman"/>
          <w:szCs w:val="24"/>
          <w:lang w:val="en-CA" w:eastAsia="de-DE"/>
        </w:rPr>
      </w:pPr>
      <w:hyperlink r:id="rId386"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 [miss]</w:t>
      </w:r>
    </w:p>
    <w:p w14:paraId="25486A7F" w14:textId="77777777" w:rsidR="00CE518E" w:rsidRPr="007A28E0" w:rsidRDefault="00CE518E" w:rsidP="007513E3">
      <w:pPr>
        <w:pStyle w:val="BodyText"/>
      </w:pPr>
    </w:p>
    <w:p w14:paraId="662A4028" w14:textId="77777777" w:rsidR="00BD5601" w:rsidRPr="007A28E0" w:rsidRDefault="00610D2A" w:rsidP="007A28E0">
      <w:pPr>
        <w:pStyle w:val="Heading9"/>
        <w:rPr>
          <w:rFonts w:eastAsia="Times New Roman"/>
          <w:szCs w:val="24"/>
          <w:lang w:val="en-CA" w:eastAsia="de-DE"/>
        </w:rPr>
      </w:pPr>
      <w:hyperlink r:id="rId387"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7DEC3D4E" w14:textId="77777777" w:rsidR="00BD5601" w:rsidRPr="007A28E0" w:rsidRDefault="00BD5601" w:rsidP="007513E3">
      <w:pPr>
        <w:pStyle w:val="BodyText"/>
      </w:pPr>
    </w:p>
    <w:p w14:paraId="6AF8E66C" w14:textId="77777777" w:rsidR="00C57294" w:rsidRPr="007A28E0" w:rsidRDefault="00610D2A" w:rsidP="007A28E0">
      <w:pPr>
        <w:pStyle w:val="Heading9"/>
        <w:rPr>
          <w:rFonts w:eastAsia="Times New Roman"/>
          <w:szCs w:val="24"/>
          <w:lang w:val="en-CA" w:eastAsia="de-DE"/>
        </w:rPr>
      </w:pPr>
      <w:hyperlink r:id="rId388"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14:paraId="69ACBEA2" w14:textId="77777777" w:rsidR="00C57294" w:rsidRPr="007A28E0" w:rsidRDefault="00C57294" w:rsidP="007513E3">
      <w:pPr>
        <w:pStyle w:val="BodyText"/>
      </w:pPr>
    </w:p>
    <w:p w14:paraId="231A415E" w14:textId="77777777" w:rsidR="00BD5601" w:rsidRPr="007A28E0" w:rsidRDefault="00610D2A" w:rsidP="007A28E0">
      <w:pPr>
        <w:pStyle w:val="Heading9"/>
        <w:rPr>
          <w:rFonts w:eastAsia="Times New Roman"/>
          <w:szCs w:val="24"/>
          <w:lang w:val="en-CA" w:eastAsia="de-DE"/>
        </w:rPr>
      </w:pPr>
      <w:hyperlink r:id="rId389"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14:paraId="414A77EF" w14:textId="77777777" w:rsidR="005A0599" w:rsidRDefault="005A0599" w:rsidP="005A0599">
      <w:pPr>
        <w:pStyle w:val="BodyText"/>
      </w:pPr>
    </w:p>
    <w:p w14:paraId="60E7DBEC" w14:textId="77777777" w:rsidR="005A0599" w:rsidRPr="00F3740E" w:rsidRDefault="00610D2A" w:rsidP="005A0599">
      <w:pPr>
        <w:pStyle w:val="Heading9"/>
        <w:rPr>
          <w:rFonts w:eastAsia="Times New Roman"/>
          <w:szCs w:val="24"/>
          <w:lang w:eastAsia="de-DE"/>
        </w:rPr>
      </w:pPr>
      <w:hyperlink r:id="rId390"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Tamse (Samsung)] [late] [miss]</w:t>
      </w:r>
    </w:p>
    <w:p w14:paraId="39ECCD3E" w14:textId="77777777" w:rsidR="00BD5601" w:rsidRPr="007A28E0" w:rsidRDefault="00BD5601" w:rsidP="007513E3">
      <w:pPr>
        <w:pStyle w:val="BodyText"/>
      </w:pPr>
    </w:p>
    <w:p w14:paraId="4C8A9B90" w14:textId="77777777" w:rsidR="00BD5601" w:rsidRPr="007A28E0" w:rsidRDefault="00610D2A" w:rsidP="007A28E0">
      <w:pPr>
        <w:pStyle w:val="Heading9"/>
        <w:rPr>
          <w:rFonts w:eastAsia="Times New Roman"/>
          <w:szCs w:val="24"/>
          <w:lang w:val="en-CA" w:eastAsia="de-DE"/>
        </w:rPr>
      </w:pPr>
      <w:hyperlink r:id="rId391"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14:paraId="7C7ECD8F" w14:textId="77777777" w:rsidR="00BD5601" w:rsidRPr="007A28E0" w:rsidRDefault="00BD5601" w:rsidP="007513E3">
      <w:pPr>
        <w:pStyle w:val="BodyText"/>
      </w:pPr>
    </w:p>
    <w:p w14:paraId="27A0D685" w14:textId="77777777" w:rsidR="00C57294" w:rsidRPr="007A28E0" w:rsidRDefault="00610D2A" w:rsidP="007A28E0">
      <w:pPr>
        <w:pStyle w:val="Heading9"/>
        <w:rPr>
          <w:rFonts w:eastAsia="Times New Roman"/>
          <w:szCs w:val="24"/>
          <w:lang w:val="en-CA" w:eastAsia="de-DE"/>
        </w:rPr>
      </w:pPr>
      <w:hyperlink r:id="rId392"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 </w:t>
      </w:r>
      <w:r w:rsidR="00C57294" w:rsidRPr="00D21C12">
        <w:rPr>
          <w:rFonts w:eastAsia="Times New Roman"/>
          <w:szCs w:val="24"/>
          <w:lang w:val="en-CA" w:eastAsia="de-DE"/>
        </w:rPr>
        <w:t>[miss]</w:t>
      </w:r>
    </w:p>
    <w:p w14:paraId="605271A0" w14:textId="77777777" w:rsidR="00C57294" w:rsidRPr="007A28E0" w:rsidRDefault="00C57294" w:rsidP="007513E3">
      <w:pPr>
        <w:pStyle w:val="BodyText"/>
      </w:pPr>
    </w:p>
    <w:p w14:paraId="55DDE1A3" w14:textId="77777777" w:rsidR="00BD5601" w:rsidRPr="007A28E0" w:rsidRDefault="00610D2A" w:rsidP="007A28E0">
      <w:pPr>
        <w:pStyle w:val="Heading9"/>
        <w:rPr>
          <w:rFonts w:eastAsia="Times New Roman"/>
          <w:szCs w:val="24"/>
          <w:lang w:val="en-CA" w:eastAsia="de-DE"/>
        </w:rPr>
      </w:pPr>
      <w:hyperlink r:id="rId393"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14:paraId="3C26143D" w14:textId="77777777" w:rsidR="0073225D" w:rsidRDefault="0073225D" w:rsidP="0073225D">
      <w:pPr>
        <w:pStyle w:val="BodyText"/>
      </w:pPr>
    </w:p>
    <w:p w14:paraId="1BE342D3" w14:textId="77777777" w:rsidR="0073225D" w:rsidRPr="00F42752" w:rsidRDefault="00610D2A" w:rsidP="0073225D">
      <w:pPr>
        <w:pStyle w:val="Heading9"/>
        <w:rPr>
          <w:rFonts w:eastAsia="Times New Roman"/>
          <w:sz w:val="20"/>
          <w:lang w:eastAsia="de-DE"/>
        </w:rPr>
      </w:pPr>
      <w:hyperlink r:id="rId394"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14:paraId="78876A3F" w14:textId="77777777" w:rsidR="00BD5601" w:rsidRPr="007A28E0" w:rsidRDefault="00BD5601" w:rsidP="007513E3">
      <w:pPr>
        <w:pStyle w:val="BodyText"/>
      </w:pPr>
    </w:p>
    <w:p w14:paraId="7E03EBAB" w14:textId="77777777" w:rsidR="00BD5601" w:rsidRDefault="00610D2A" w:rsidP="007A28E0">
      <w:pPr>
        <w:pStyle w:val="Heading9"/>
        <w:rPr>
          <w:rFonts w:eastAsia="Times New Roman"/>
          <w:szCs w:val="24"/>
          <w:lang w:val="en-CA" w:eastAsia="de-DE"/>
        </w:rPr>
      </w:pPr>
      <w:hyperlink r:id="rId395"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14:paraId="7774F7D4" w14:textId="77777777" w:rsidR="0004407B" w:rsidRDefault="0004407B" w:rsidP="0004407B">
      <w:pPr>
        <w:pStyle w:val="BodyText"/>
      </w:pPr>
    </w:p>
    <w:p w14:paraId="5D5471D5" w14:textId="77777777" w:rsidR="0004407B" w:rsidRDefault="00610D2A" w:rsidP="0004407B">
      <w:pPr>
        <w:pStyle w:val="Heading9"/>
        <w:rPr>
          <w:rFonts w:eastAsia="Times New Roman"/>
          <w:szCs w:val="24"/>
          <w:lang w:eastAsia="de-DE"/>
        </w:rPr>
      </w:pPr>
      <w:hyperlink r:id="rId396"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0B9FCEED" w14:textId="77777777" w:rsidR="00BD5601" w:rsidRPr="007A28E0" w:rsidRDefault="00BD5601" w:rsidP="007513E3">
      <w:pPr>
        <w:pStyle w:val="BodyText"/>
      </w:pPr>
    </w:p>
    <w:p w14:paraId="0CD205B6" w14:textId="77777777" w:rsidR="00BD5601" w:rsidRPr="007A28E0" w:rsidRDefault="00610D2A" w:rsidP="007A28E0">
      <w:pPr>
        <w:pStyle w:val="Heading9"/>
        <w:rPr>
          <w:rFonts w:eastAsia="Times New Roman"/>
          <w:szCs w:val="24"/>
          <w:lang w:val="en-CA" w:eastAsia="de-DE"/>
        </w:rPr>
      </w:pPr>
      <w:hyperlink r:id="rId397"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14:paraId="7031BFA7" w14:textId="77777777" w:rsidR="00B22522" w:rsidRDefault="00B22522" w:rsidP="00B22522">
      <w:pPr>
        <w:pStyle w:val="BodyText"/>
      </w:pPr>
    </w:p>
    <w:p w14:paraId="3F924DC6" w14:textId="77777777" w:rsidR="00B22522" w:rsidRPr="00F3740E" w:rsidRDefault="00610D2A" w:rsidP="00B22522">
      <w:pPr>
        <w:pStyle w:val="Heading9"/>
        <w:rPr>
          <w:rFonts w:eastAsia="Times New Roman"/>
          <w:szCs w:val="24"/>
          <w:lang w:eastAsia="de-DE"/>
        </w:rPr>
      </w:pPr>
      <w:hyperlink r:id="rId398"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14:paraId="6ABE722E" w14:textId="77777777" w:rsidR="00BD5601" w:rsidRPr="007A28E0" w:rsidRDefault="00BD5601" w:rsidP="007513E3">
      <w:pPr>
        <w:pStyle w:val="BodyText"/>
      </w:pPr>
    </w:p>
    <w:p w14:paraId="272F32F8" w14:textId="77777777" w:rsidR="00BD5601" w:rsidRPr="007A28E0" w:rsidRDefault="00610D2A" w:rsidP="007A28E0">
      <w:pPr>
        <w:pStyle w:val="Heading9"/>
        <w:rPr>
          <w:rFonts w:eastAsia="Times New Roman"/>
          <w:szCs w:val="24"/>
          <w:lang w:val="en-CA" w:eastAsia="de-DE"/>
        </w:rPr>
      </w:pPr>
      <w:hyperlink r:id="rId399"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14:paraId="58C308EB" w14:textId="77777777" w:rsidR="00B22522" w:rsidRDefault="00B22522" w:rsidP="00B22522">
      <w:pPr>
        <w:pStyle w:val="BodyText"/>
      </w:pPr>
    </w:p>
    <w:p w14:paraId="4D39FB62" w14:textId="77777777" w:rsidR="00B22522" w:rsidRPr="00F3740E" w:rsidRDefault="00610D2A" w:rsidP="00B22522">
      <w:pPr>
        <w:pStyle w:val="Heading9"/>
        <w:rPr>
          <w:rFonts w:eastAsia="Times New Roman"/>
          <w:szCs w:val="24"/>
          <w:lang w:eastAsia="de-DE"/>
        </w:rPr>
      </w:pPr>
      <w:hyperlink r:id="rId400"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 [miss]</w:t>
      </w:r>
    </w:p>
    <w:p w14:paraId="446DBA8A" w14:textId="77777777" w:rsidR="00BD5601" w:rsidRPr="007A28E0" w:rsidRDefault="00BD5601" w:rsidP="007513E3">
      <w:pPr>
        <w:pStyle w:val="BodyText"/>
      </w:pPr>
    </w:p>
    <w:p w14:paraId="409A151A" w14:textId="77777777" w:rsidR="00BD5601" w:rsidRPr="007A28E0" w:rsidRDefault="00610D2A" w:rsidP="007A28E0">
      <w:pPr>
        <w:pStyle w:val="Heading9"/>
        <w:rPr>
          <w:rFonts w:eastAsia="Times New Roman"/>
          <w:szCs w:val="24"/>
          <w:lang w:val="en-CA" w:eastAsia="de-DE"/>
        </w:rPr>
      </w:pPr>
      <w:hyperlink r:id="rId401"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14:paraId="72285F88" w14:textId="77777777" w:rsidR="0089739E" w:rsidRPr="007A28E0" w:rsidRDefault="0089739E" w:rsidP="0089739E">
      <w:pPr>
        <w:pStyle w:val="BodyText"/>
      </w:pPr>
      <w:r>
        <w:t>Initial upload rejected as placeholder</w:t>
      </w:r>
    </w:p>
    <w:p w14:paraId="11E5E37D" w14:textId="77777777" w:rsidR="00BD5601" w:rsidRDefault="00BD5601" w:rsidP="007513E3">
      <w:pPr>
        <w:pStyle w:val="BodyText"/>
      </w:pPr>
    </w:p>
    <w:p w14:paraId="3B54E849" w14:textId="77777777" w:rsidR="00AD435A" w:rsidRPr="002F48F0" w:rsidRDefault="00610D2A" w:rsidP="00AD435A">
      <w:pPr>
        <w:pStyle w:val="Heading9"/>
        <w:rPr>
          <w:rFonts w:eastAsia="Times New Roman"/>
          <w:szCs w:val="24"/>
          <w:lang w:val="en-CA" w:eastAsia="de-DE"/>
        </w:rPr>
      </w:pPr>
      <w:hyperlink r:id="rId402"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 [miss]</w:t>
      </w:r>
    </w:p>
    <w:p w14:paraId="43600300" w14:textId="77777777" w:rsidR="00AD435A" w:rsidRDefault="00AD435A" w:rsidP="007513E3">
      <w:pPr>
        <w:pStyle w:val="BodyText"/>
      </w:pPr>
    </w:p>
    <w:p w14:paraId="555FDF9B" w14:textId="77777777" w:rsidR="00F34F24" w:rsidRPr="00E8660C" w:rsidRDefault="00610D2A" w:rsidP="00F34F24">
      <w:pPr>
        <w:pStyle w:val="Heading9"/>
        <w:rPr>
          <w:rFonts w:eastAsia="Times New Roman"/>
          <w:szCs w:val="24"/>
          <w:lang w:val="en-CA" w:eastAsia="de-DE"/>
        </w:rPr>
      </w:pPr>
      <w:hyperlink r:id="rId403"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14:paraId="5A121785" w14:textId="77777777" w:rsidR="00B22522" w:rsidRDefault="00B22522" w:rsidP="00B22522">
      <w:pPr>
        <w:pStyle w:val="BodyText"/>
      </w:pPr>
    </w:p>
    <w:p w14:paraId="031D3DD5" w14:textId="77777777" w:rsidR="00B22522" w:rsidRPr="00F3740E" w:rsidRDefault="00610D2A" w:rsidP="00B22522">
      <w:pPr>
        <w:pStyle w:val="Heading9"/>
        <w:rPr>
          <w:rFonts w:eastAsia="Times New Roman"/>
          <w:szCs w:val="24"/>
          <w:lang w:eastAsia="de-DE"/>
        </w:rPr>
      </w:pPr>
      <w:hyperlink r:id="rId404"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 [miss]</w:t>
      </w:r>
    </w:p>
    <w:p w14:paraId="13D9D92B" w14:textId="77777777" w:rsidR="0004407B" w:rsidRDefault="0004407B" w:rsidP="0004407B">
      <w:pPr>
        <w:pStyle w:val="BodyText"/>
      </w:pPr>
    </w:p>
    <w:p w14:paraId="276CF05C" w14:textId="77777777" w:rsidR="0004407B" w:rsidRDefault="00610D2A" w:rsidP="0004407B">
      <w:pPr>
        <w:pStyle w:val="Heading9"/>
        <w:rPr>
          <w:rFonts w:eastAsia="Times New Roman"/>
          <w:szCs w:val="24"/>
          <w:lang w:eastAsia="de-DE"/>
        </w:rPr>
      </w:pPr>
      <w:hyperlink r:id="rId405"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194DCA92" w14:textId="77777777" w:rsidR="000B3495" w:rsidRDefault="000B3495" w:rsidP="000B3495">
      <w:pPr>
        <w:pStyle w:val="BodyText"/>
      </w:pPr>
    </w:p>
    <w:p w14:paraId="58611203" w14:textId="77777777" w:rsidR="000B3495" w:rsidRPr="008A5AFF" w:rsidRDefault="00610D2A" w:rsidP="000B3495">
      <w:pPr>
        <w:pStyle w:val="Heading9"/>
        <w:rPr>
          <w:rFonts w:eastAsia="Times New Roman"/>
          <w:szCs w:val="24"/>
          <w:lang w:eastAsia="de-DE"/>
        </w:rPr>
      </w:pPr>
      <w:hyperlink r:id="rId406"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14:paraId="1EFCE82A" w14:textId="77777777" w:rsidR="003B7C2B" w:rsidRDefault="003B7C2B" w:rsidP="003B7C2B">
      <w:pPr>
        <w:pStyle w:val="BodyText"/>
      </w:pPr>
    </w:p>
    <w:p w14:paraId="67635C63" w14:textId="77777777" w:rsidR="003B7C2B" w:rsidRDefault="00610D2A" w:rsidP="003B7C2B">
      <w:pPr>
        <w:pStyle w:val="Heading9"/>
        <w:rPr>
          <w:rFonts w:eastAsia="Times New Roman"/>
          <w:szCs w:val="24"/>
          <w:lang w:eastAsia="de-DE"/>
        </w:rPr>
      </w:pPr>
      <w:hyperlink r:id="rId407"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(Kwai Inc.)</w:t>
      </w:r>
      <w:r w:rsidR="003B7C2B">
        <w:rPr>
          <w:rFonts w:eastAsia="Times New Roman"/>
          <w:szCs w:val="24"/>
          <w:lang w:val="en-CA" w:eastAsia="de-DE"/>
        </w:rPr>
        <w:t>]</w:t>
      </w:r>
      <w:r w:rsidR="003B7C2B" w:rsidRPr="007067E4">
        <w:rPr>
          <w:rFonts w:eastAsia="Times New Roman"/>
          <w:szCs w:val="24"/>
          <w:lang w:val="en-CA" w:eastAsia="de-DE"/>
        </w:rPr>
        <w:t xml:space="preserve"> [late] [miss]</w:t>
      </w:r>
    </w:p>
    <w:p w14:paraId="69DC2697" w14:textId="77777777" w:rsidR="00F34F24" w:rsidRPr="007A28E0" w:rsidRDefault="00F34F24" w:rsidP="007513E3">
      <w:pPr>
        <w:pStyle w:val="BodyText"/>
      </w:pPr>
    </w:p>
    <w:p w14:paraId="3DC16CE3" w14:textId="77777777" w:rsidR="002863F0" w:rsidRPr="007A28E0" w:rsidRDefault="002863F0" w:rsidP="00422C11">
      <w:pPr>
        <w:pStyle w:val="Heading2"/>
        <w:ind w:left="576"/>
        <w:rPr>
          <w:lang w:val="en-CA"/>
        </w:rPr>
      </w:pPr>
      <w:bookmarkStart w:id="657" w:name="_Ref518893157"/>
      <w:r w:rsidRPr="007A28E0">
        <w:rPr>
          <w:lang w:val="en-CA"/>
        </w:rPr>
        <w:lastRenderedPageBreak/>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657"/>
    </w:p>
    <w:p w14:paraId="407B07DF" w14:textId="77777777" w:rsidR="007513E3" w:rsidRDefault="007513E3" w:rsidP="007513E3">
      <w:pPr>
        <w:pStyle w:val="BodyText"/>
      </w:pPr>
      <w:r w:rsidRPr="007A28E0">
        <w:t>Contributions in this category were discussed XXday X Jan. XXXX–XXXX (chaired by XXX).</w:t>
      </w:r>
    </w:p>
    <w:p w14:paraId="4AE9D3D2" w14:textId="77777777" w:rsidR="00535737" w:rsidRDefault="00535737" w:rsidP="00535737">
      <w:pPr>
        <w:pStyle w:val="BodyText"/>
      </w:pPr>
      <w:r>
        <w:t>See also JVET-M0203 which contains a new proposal called 3.5.1 that was not part of the CE.</w:t>
      </w:r>
    </w:p>
    <w:p w14:paraId="07700904" w14:textId="77777777" w:rsidR="0072064E" w:rsidRPr="007A28E0" w:rsidRDefault="0072064E" w:rsidP="00535737">
      <w:pPr>
        <w:pStyle w:val="BodyText"/>
      </w:pPr>
      <w:r>
        <w:t xml:space="preserve">See also section </w:t>
      </w:r>
      <w:r>
        <w:fldChar w:fldCharType="begin"/>
      </w:r>
      <w:r>
        <w:instrText xml:space="preserve"> REF _Ref534462031 \r \h </w:instrText>
      </w:r>
      <w:r>
        <w:fldChar w:fldCharType="separate"/>
      </w:r>
      <w:r w:rsidR="00E0487A">
        <w:t>7</w:t>
      </w:r>
      <w:r>
        <w:fldChar w:fldCharType="end"/>
      </w:r>
      <w:r>
        <w:t>.</w:t>
      </w:r>
    </w:p>
    <w:p w14:paraId="70169D3E" w14:textId="77777777" w:rsidR="009B6CDA" w:rsidRPr="007A28E0" w:rsidRDefault="00610D2A" w:rsidP="007A28E0">
      <w:pPr>
        <w:pStyle w:val="Heading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14:paraId="2E9B359B" w14:textId="77777777" w:rsidR="009B6CDA" w:rsidRPr="007A28E0" w:rsidRDefault="009B6CDA" w:rsidP="003B04F4">
      <w:pPr>
        <w:rPr>
          <w:lang w:eastAsia="de-DE"/>
        </w:rPr>
      </w:pPr>
    </w:p>
    <w:p w14:paraId="13644C4F" w14:textId="77777777" w:rsidR="009B6CDA" w:rsidRPr="007A28E0" w:rsidRDefault="00610D2A" w:rsidP="007A28E0">
      <w:pPr>
        <w:pStyle w:val="Heading9"/>
        <w:rPr>
          <w:rFonts w:eastAsia="Times New Roman"/>
          <w:szCs w:val="24"/>
          <w:lang w:val="en-CA" w:eastAsia="de-DE"/>
        </w:rPr>
      </w:pPr>
      <w:hyperlink r:id="rId409"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14:paraId="09D033BE" w14:textId="77777777" w:rsidR="009B6CDA" w:rsidRPr="007A28E0" w:rsidRDefault="009B6CDA" w:rsidP="003B04F4">
      <w:pPr>
        <w:rPr>
          <w:lang w:eastAsia="de-DE"/>
        </w:rPr>
      </w:pPr>
    </w:p>
    <w:p w14:paraId="135DA69D" w14:textId="77777777" w:rsidR="009B6CDA" w:rsidRPr="007A28E0" w:rsidRDefault="00610D2A" w:rsidP="007A28E0">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14:paraId="0ACD9D6B" w14:textId="77777777" w:rsidR="009B6CDA" w:rsidRPr="007A28E0" w:rsidRDefault="009B6CDA" w:rsidP="007513E3">
      <w:pPr>
        <w:pStyle w:val="BodyText"/>
      </w:pPr>
    </w:p>
    <w:p w14:paraId="0D1CD72F" w14:textId="77777777" w:rsidR="009B6CDA" w:rsidRPr="007A28E0" w:rsidRDefault="00610D2A" w:rsidP="007A28E0">
      <w:pPr>
        <w:pStyle w:val="Heading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14:paraId="2677DA3A" w14:textId="77777777" w:rsidR="009B6CDA" w:rsidRPr="007A28E0" w:rsidRDefault="009B6CDA" w:rsidP="003B04F4">
      <w:pPr>
        <w:rPr>
          <w:lang w:eastAsia="de-DE"/>
        </w:rPr>
      </w:pPr>
    </w:p>
    <w:p w14:paraId="5EFBA6BB" w14:textId="77777777" w:rsidR="00C57294" w:rsidRPr="007A28E0" w:rsidRDefault="00610D2A" w:rsidP="007A28E0">
      <w:pPr>
        <w:pStyle w:val="Heading9"/>
        <w:rPr>
          <w:rFonts w:eastAsia="Times New Roman"/>
          <w:szCs w:val="24"/>
          <w:lang w:val="en-CA" w:eastAsia="de-DE"/>
        </w:rPr>
      </w:pPr>
      <w:hyperlink r:id="rId412"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14:paraId="77382E98" w14:textId="77777777" w:rsidR="00C57294" w:rsidRPr="007A28E0" w:rsidRDefault="00C57294" w:rsidP="003B04F4">
      <w:pPr>
        <w:rPr>
          <w:lang w:eastAsia="de-DE"/>
        </w:rPr>
      </w:pPr>
    </w:p>
    <w:p w14:paraId="4160752E" w14:textId="77777777" w:rsidR="009B6CDA" w:rsidRPr="007A28E0" w:rsidRDefault="00610D2A" w:rsidP="007A28E0">
      <w:pPr>
        <w:pStyle w:val="Heading9"/>
        <w:rPr>
          <w:rFonts w:eastAsia="Times New Roman"/>
          <w:szCs w:val="24"/>
          <w:lang w:val="en-CA" w:eastAsia="de-DE"/>
        </w:rPr>
      </w:pPr>
      <w:hyperlink r:id="rId413"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14:paraId="2C7C3835" w14:textId="77777777" w:rsidR="009B6CDA" w:rsidRPr="007A28E0" w:rsidRDefault="009B6CDA" w:rsidP="007513E3">
      <w:pPr>
        <w:pStyle w:val="BodyText"/>
      </w:pPr>
    </w:p>
    <w:p w14:paraId="34852292" w14:textId="77777777" w:rsidR="009B6CDA" w:rsidRPr="007A28E0" w:rsidRDefault="00610D2A" w:rsidP="007A28E0">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14:paraId="728C024B" w14:textId="77777777" w:rsidR="009B6CDA" w:rsidRDefault="009B6CDA" w:rsidP="007513E3">
      <w:pPr>
        <w:pStyle w:val="BodyText"/>
      </w:pPr>
    </w:p>
    <w:p w14:paraId="0040ED7D" w14:textId="77777777" w:rsidR="00CE518E" w:rsidRPr="00E8660C" w:rsidRDefault="00610D2A" w:rsidP="00CE518E">
      <w:pPr>
        <w:pStyle w:val="Heading9"/>
        <w:rPr>
          <w:rFonts w:eastAsia="Times New Roman"/>
          <w:szCs w:val="24"/>
          <w:lang w:val="en-CA" w:eastAsia="de-DE"/>
        </w:rPr>
      </w:pPr>
      <w:hyperlink r:id="rId415"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14:paraId="55E379CC" w14:textId="77777777" w:rsidR="00CE518E" w:rsidRPr="007A28E0" w:rsidRDefault="00CE518E" w:rsidP="007513E3">
      <w:pPr>
        <w:pStyle w:val="BodyText"/>
      </w:pPr>
    </w:p>
    <w:p w14:paraId="12C47974" w14:textId="77777777" w:rsidR="009B6CDA" w:rsidRPr="007A28E0" w:rsidRDefault="00610D2A" w:rsidP="007A28E0">
      <w:pPr>
        <w:pStyle w:val="Heading9"/>
        <w:rPr>
          <w:rFonts w:eastAsia="Times New Roman"/>
          <w:szCs w:val="24"/>
          <w:lang w:val="en-CA" w:eastAsia="de-DE"/>
        </w:rPr>
      </w:pPr>
      <w:hyperlink r:id="rId416"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14:paraId="1674200C" w14:textId="77777777" w:rsidR="009B6CDA" w:rsidRDefault="009B6CDA" w:rsidP="003B04F4">
      <w:pPr>
        <w:rPr>
          <w:lang w:eastAsia="de-DE"/>
        </w:rPr>
      </w:pPr>
    </w:p>
    <w:p w14:paraId="7FFE3C14" w14:textId="77777777" w:rsidR="00CE518E" w:rsidRPr="00E8660C" w:rsidRDefault="00610D2A" w:rsidP="00CE518E">
      <w:pPr>
        <w:pStyle w:val="Heading9"/>
        <w:rPr>
          <w:rFonts w:eastAsia="Times New Roman"/>
          <w:szCs w:val="24"/>
          <w:lang w:val="en-CA" w:eastAsia="de-DE"/>
        </w:rPr>
      </w:pPr>
      <w:hyperlink r:id="rId417"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14:paraId="5753D5A8" w14:textId="77777777" w:rsidR="00CE518E" w:rsidRPr="007A28E0" w:rsidRDefault="00CE518E" w:rsidP="003B04F4">
      <w:pPr>
        <w:rPr>
          <w:lang w:eastAsia="de-DE"/>
        </w:rPr>
      </w:pPr>
    </w:p>
    <w:p w14:paraId="46387AC1" w14:textId="77777777" w:rsidR="009B6CDA" w:rsidRPr="007A28E0" w:rsidRDefault="00610D2A" w:rsidP="007A28E0">
      <w:pPr>
        <w:pStyle w:val="Heading9"/>
        <w:rPr>
          <w:rFonts w:eastAsia="Times New Roman"/>
          <w:szCs w:val="24"/>
          <w:lang w:val="en-CA" w:eastAsia="de-DE"/>
        </w:rPr>
      </w:pPr>
      <w:hyperlink r:id="rId418"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14:paraId="7FCA0717" w14:textId="77777777" w:rsidR="009B6CDA" w:rsidRPr="007A28E0" w:rsidRDefault="009B6CDA" w:rsidP="007513E3">
      <w:pPr>
        <w:pStyle w:val="BodyText"/>
      </w:pPr>
    </w:p>
    <w:p w14:paraId="047EFA6A" w14:textId="77777777" w:rsidR="009B6CDA" w:rsidRPr="007A28E0" w:rsidRDefault="00610D2A" w:rsidP="00D81A33">
      <w:pPr>
        <w:pStyle w:val="Heading9"/>
        <w:rPr>
          <w:rFonts w:eastAsia="Times New Roman"/>
          <w:szCs w:val="24"/>
          <w:lang w:val="en-CA" w:eastAsia="de-DE"/>
        </w:rPr>
      </w:pPr>
      <w:hyperlink r:id="rId419"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 </w:t>
      </w:r>
      <w:r w:rsidR="009B6CDA" w:rsidRPr="00D21C12">
        <w:rPr>
          <w:rFonts w:eastAsia="Times New Roman"/>
          <w:szCs w:val="24"/>
          <w:lang w:val="en-CA" w:eastAsia="de-DE"/>
        </w:rPr>
        <w:t>[miss]</w:t>
      </w:r>
    </w:p>
    <w:p w14:paraId="16596E21" w14:textId="77777777" w:rsidR="009B6CDA" w:rsidRPr="007A28E0" w:rsidRDefault="009B6CDA" w:rsidP="007513E3">
      <w:pPr>
        <w:pStyle w:val="BodyText"/>
      </w:pPr>
    </w:p>
    <w:p w14:paraId="7FE2B59C" w14:textId="77777777" w:rsidR="009B6CDA" w:rsidRPr="007A28E0" w:rsidRDefault="00610D2A" w:rsidP="00D81A33">
      <w:pPr>
        <w:pStyle w:val="Heading9"/>
        <w:rPr>
          <w:rFonts w:eastAsia="Times New Roman"/>
          <w:szCs w:val="24"/>
          <w:lang w:val="en-CA" w:eastAsia="de-DE"/>
        </w:rPr>
      </w:pPr>
      <w:hyperlink r:id="rId420"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14:paraId="375E28C5" w14:textId="77777777" w:rsidR="009B6CDA" w:rsidRPr="007A28E0" w:rsidRDefault="009B6CDA" w:rsidP="007513E3">
      <w:pPr>
        <w:pStyle w:val="BodyText"/>
      </w:pPr>
    </w:p>
    <w:p w14:paraId="324ED43A" w14:textId="77777777" w:rsidR="00C57294" w:rsidRPr="007A28E0" w:rsidRDefault="00610D2A" w:rsidP="00D81A33">
      <w:pPr>
        <w:pStyle w:val="Heading9"/>
        <w:rPr>
          <w:rFonts w:eastAsia="Times New Roman"/>
          <w:szCs w:val="24"/>
          <w:lang w:val="en-CA" w:eastAsia="de-DE"/>
        </w:rPr>
      </w:pPr>
      <w:hyperlink r:id="rId421"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 </w:t>
      </w:r>
      <w:r w:rsidR="00C57294" w:rsidRPr="00D21C12">
        <w:rPr>
          <w:rFonts w:eastAsia="Times New Roman"/>
          <w:szCs w:val="24"/>
          <w:lang w:val="en-CA" w:eastAsia="de-DE"/>
        </w:rPr>
        <w:t>[miss]</w:t>
      </w:r>
    </w:p>
    <w:p w14:paraId="15307390" w14:textId="77777777" w:rsidR="00C57294" w:rsidRDefault="00C57294" w:rsidP="007513E3">
      <w:pPr>
        <w:pStyle w:val="BodyText"/>
      </w:pPr>
    </w:p>
    <w:p w14:paraId="7ECE2184" w14:textId="77777777" w:rsidR="008C0CAD" w:rsidRDefault="00610D2A" w:rsidP="008C0CAD">
      <w:pPr>
        <w:pStyle w:val="Heading9"/>
        <w:rPr>
          <w:rFonts w:eastAsia="Times New Roman"/>
          <w:szCs w:val="24"/>
          <w:lang w:val="en-CA" w:eastAsia="de-DE"/>
        </w:rPr>
      </w:pPr>
      <w:hyperlink r:id="rId422"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44E8CCB9" w14:textId="77777777" w:rsidR="008C0CAD" w:rsidRPr="007A28E0" w:rsidRDefault="008C0CAD" w:rsidP="007513E3">
      <w:pPr>
        <w:pStyle w:val="BodyText"/>
      </w:pPr>
    </w:p>
    <w:p w14:paraId="3202B424" w14:textId="77777777" w:rsidR="009B6CDA" w:rsidRPr="007A28E0" w:rsidRDefault="00610D2A" w:rsidP="00D81A33">
      <w:pPr>
        <w:pStyle w:val="Heading9"/>
        <w:rPr>
          <w:rFonts w:eastAsia="Times New Roman"/>
          <w:szCs w:val="24"/>
          <w:lang w:val="en-CA" w:eastAsia="de-DE"/>
        </w:rPr>
      </w:pPr>
      <w:hyperlink r:id="rId423"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14:paraId="2CC5A83D" w14:textId="77777777" w:rsidR="009B6CDA" w:rsidRPr="007A28E0" w:rsidRDefault="009B6CDA" w:rsidP="003B04F4">
      <w:pPr>
        <w:rPr>
          <w:lang w:eastAsia="de-DE"/>
        </w:rPr>
      </w:pPr>
    </w:p>
    <w:p w14:paraId="35D3F9DD" w14:textId="77777777" w:rsidR="00C57294" w:rsidRPr="007A28E0" w:rsidRDefault="00610D2A" w:rsidP="00D81A33">
      <w:pPr>
        <w:pStyle w:val="Heading9"/>
        <w:rPr>
          <w:rFonts w:eastAsia="Times New Roman"/>
          <w:szCs w:val="24"/>
          <w:lang w:val="en-CA" w:eastAsia="de-DE"/>
        </w:rPr>
      </w:pPr>
      <w:hyperlink r:id="rId424"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14:paraId="202554A0" w14:textId="77777777" w:rsidR="00C57294" w:rsidRPr="007A28E0" w:rsidRDefault="00C57294" w:rsidP="003B04F4">
      <w:pPr>
        <w:rPr>
          <w:lang w:eastAsia="de-DE"/>
        </w:rPr>
      </w:pPr>
    </w:p>
    <w:p w14:paraId="532C4096" w14:textId="77777777" w:rsidR="009B6CDA" w:rsidRPr="007A28E0" w:rsidRDefault="00610D2A" w:rsidP="00D81A33">
      <w:pPr>
        <w:pStyle w:val="Heading9"/>
        <w:rPr>
          <w:rFonts w:eastAsia="Times New Roman"/>
          <w:szCs w:val="24"/>
          <w:lang w:val="en-CA" w:eastAsia="de-DE"/>
        </w:rPr>
      </w:pPr>
      <w:hyperlink r:id="rId425"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14:paraId="63B698C0" w14:textId="77777777" w:rsidR="001E7E69" w:rsidRDefault="001E7E69" w:rsidP="003B04F4">
      <w:pPr>
        <w:rPr>
          <w:lang w:eastAsia="de-DE"/>
        </w:rPr>
      </w:pPr>
    </w:p>
    <w:p w14:paraId="6F0EEAEB" w14:textId="77777777" w:rsidR="001E7E69" w:rsidRDefault="00610D2A" w:rsidP="001E7E69">
      <w:pPr>
        <w:pStyle w:val="Heading9"/>
        <w:rPr>
          <w:rFonts w:eastAsia="Times New Roman"/>
          <w:szCs w:val="24"/>
          <w:lang w:val="en-CA" w:eastAsia="de-DE"/>
        </w:rPr>
      </w:pPr>
      <w:hyperlink r:id="rId426"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14:paraId="2A572C2A" w14:textId="77777777" w:rsidR="009B6CDA" w:rsidRPr="007A28E0" w:rsidRDefault="009B6CDA" w:rsidP="007513E3">
      <w:pPr>
        <w:pStyle w:val="BodyText"/>
      </w:pPr>
    </w:p>
    <w:p w14:paraId="6D460539" w14:textId="77777777" w:rsidR="009B6CDA" w:rsidRPr="007A28E0" w:rsidRDefault="00610D2A" w:rsidP="00D81A33">
      <w:pPr>
        <w:pStyle w:val="Heading9"/>
        <w:rPr>
          <w:rFonts w:eastAsia="Times New Roman"/>
          <w:szCs w:val="24"/>
          <w:lang w:val="en-CA" w:eastAsia="de-DE"/>
        </w:rPr>
      </w:pPr>
      <w:hyperlink r:id="rId427"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 </w:t>
      </w:r>
      <w:r w:rsidR="009B6CDA" w:rsidRPr="00D21C12">
        <w:rPr>
          <w:rFonts w:eastAsia="Times New Roman"/>
          <w:szCs w:val="24"/>
          <w:lang w:val="en-CA" w:eastAsia="de-DE"/>
        </w:rPr>
        <w:t>[miss]</w:t>
      </w:r>
    </w:p>
    <w:p w14:paraId="32433DDD" w14:textId="77777777" w:rsidR="009B6CDA" w:rsidRPr="007A28E0" w:rsidRDefault="009B6CDA" w:rsidP="007513E3">
      <w:pPr>
        <w:pStyle w:val="BodyText"/>
      </w:pPr>
    </w:p>
    <w:p w14:paraId="58A91F53" w14:textId="77777777" w:rsidR="009B6CDA" w:rsidRPr="007A28E0" w:rsidRDefault="00610D2A" w:rsidP="00D81A33">
      <w:pPr>
        <w:pStyle w:val="Heading9"/>
        <w:rPr>
          <w:rFonts w:eastAsia="Times New Roman"/>
          <w:szCs w:val="24"/>
          <w:lang w:val="en-CA" w:eastAsia="de-DE"/>
        </w:rPr>
      </w:pPr>
      <w:hyperlink r:id="rId428"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14:paraId="6B239D66" w14:textId="77777777" w:rsidR="00B22522" w:rsidRDefault="00B22522" w:rsidP="00B22522">
      <w:pPr>
        <w:pStyle w:val="BodyText"/>
      </w:pPr>
    </w:p>
    <w:p w14:paraId="505A419F" w14:textId="77777777" w:rsidR="00B22522" w:rsidRPr="00F3740E" w:rsidRDefault="00610D2A" w:rsidP="00B22522">
      <w:pPr>
        <w:pStyle w:val="Heading9"/>
        <w:rPr>
          <w:rFonts w:eastAsia="Times New Roman"/>
          <w:szCs w:val="24"/>
          <w:lang w:eastAsia="de-DE"/>
        </w:rPr>
      </w:pPr>
      <w:hyperlink r:id="rId429"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14:paraId="31945C6F" w14:textId="77777777" w:rsidR="009B6CDA" w:rsidRPr="007A28E0" w:rsidRDefault="009B6CDA" w:rsidP="007513E3">
      <w:pPr>
        <w:pStyle w:val="BodyText"/>
      </w:pPr>
    </w:p>
    <w:p w14:paraId="23AAE8D7" w14:textId="77777777" w:rsidR="009B6CDA" w:rsidRPr="007A28E0" w:rsidRDefault="00610D2A" w:rsidP="00D81A33">
      <w:pPr>
        <w:pStyle w:val="Heading9"/>
        <w:rPr>
          <w:rFonts w:eastAsia="Times New Roman"/>
          <w:szCs w:val="24"/>
          <w:lang w:val="en-CA" w:eastAsia="de-DE"/>
        </w:rPr>
      </w:pPr>
      <w:hyperlink r:id="rId430"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14:paraId="6EB343C3" w14:textId="77777777" w:rsidR="009B6CDA" w:rsidRDefault="009B6CDA" w:rsidP="007513E3">
      <w:pPr>
        <w:pStyle w:val="BodyText"/>
      </w:pPr>
    </w:p>
    <w:p w14:paraId="6E3B90DD" w14:textId="77777777" w:rsidR="00CE518E" w:rsidRPr="00E8660C" w:rsidRDefault="00610D2A" w:rsidP="00CE518E">
      <w:pPr>
        <w:pStyle w:val="Heading9"/>
        <w:rPr>
          <w:rFonts w:eastAsia="Times New Roman"/>
          <w:szCs w:val="24"/>
          <w:lang w:val="en-CA" w:eastAsia="de-DE"/>
        </w:rPr>
      </w:pPr>
      <w:hyperlink r:id="rId431"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 [miss]</w:t>
      </w:r>
    </w:p>
    <w:p w14:paraId="7E316664" w14:textId="77777777" w:rsidR="00CE518E" w:rsidRPr="007A28E0" w:rsidRDefault="00CE518E" w:rsidP="007513E3">
      <w:pPr>
        <w:pStyle w:val="BodyText"/>
      </w:pPr>
    </w:p>
    <w:p w14:paraId="48321120" w14:textId="77777777" w:rsidR="009B6CDA" w:rsidRPr="007A28E0" w:rsidRDefault="00610D2A" w:rsidP="00D81A33">
      <w:pPr>
        <w:pStyle w:val="Heading9"/>
        <w:rPr>
          <w:rFonts w:eastAsia="Times New Roman"/>
          <w:szCs w:val="24"/>
          <w:lang w:val="en-CA" w:eastAsia="de-DE"/>
        </w:rPr>
      </w:pPr>
      <w:hyperlink r:id="rId432"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14:paraId="43C7C9C6" w14:textId="77777777" w:rsidR="0004407B" w:rsidRDefault="0004407B" w:rsidP="0004407B">
      <w:pPr>
        <w:pStyle w:val="BodyText"/>
      </w:pPr>
    </w:p>
    <w:p w14:paraId="62947FE7" w14:textId="77777777" w:rsidR="0004407B" w:rsidRDefault="00610D2A" w:rsidP="0004407B">
      <w:pPr>
        <w:pStyle w:val="Heading9"/>
        <w:rPr>
          <w:rFonts w:eastAsia="Times New Roman"/>
          <w:szCs w:val="24"/>
          <w:lang w:eastAsia="de-DE"/>
        </w:rPr>
      </w:pPr>
      <w:hyperlink r:id="rId433"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75FBABFD" w14:textId="77777777" w:rsidR="009B6CDA" w:rsidRDefault="009B6CDA" w:rsidP="007513E3">
      <w:pPr>
        <w:pStyle w:val="BodyText"/>
      </w:pPr>
    </w:p>
    <w:p w14:paraId="5301F867" w14:textId="77777777" w:rsidR="00CE518E" w:rsidRPr="00E8660C" w:rsidRDefault="00610D2A" w:rsidP="00CE518E">
      <w:pPr>
        <w:pStyle w:val="Heading9"/>
        <w:rPr>
          <w:rFonts w:eastAsia="Times New Roman"/>
          <w:szCs w:val="24"/>
          <w:lang w:val="en-CA" w:eastAsia="de-DE"/>
        </w:rPr>
      </w:pPr>
      <w:hyperlink r:id="rId434"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 [miss]</w:t>
      </w:r>
    </w:p>
    <w:p w14:paraId="0DA36C0D" w14:textId="77777777" w:rsidR="00CE518E" w:rsidRPr="007A28E0" w:rsidRDefault="00CE518E" w:rsidP="007513E3">
      <w:pPr>
        <w:pStyle w:val="BodyText"/>
      </w:pPr>
    </w:p>
    <w:p w14:paraId="5174E006" w14:textId="77777777" w:rsidR="009B6CDA" w:rsidRPr="007A28E0" w:rsidRDefault="00610D2A" w:rsidP="00D81A33">
      <w:pPr>
        <w:pStyle w:val="Heading9"/>
        <w:rPr>
          <w:rFonts w:eastAsia="Times New Roman"/>
          <w:szCs w:val="24"/>
          <w:lang w:val="en-CA" w:eastAsia="de-DE"/>
        </w:rPr>
      </w:pPr>
      <w:hyperlink r:id="rId435"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14:paraId="0BC333F4" w14:textId="77777777" w:rsidR="009B6CDA" w:rsidRPr="007A28E0" w:rsidRDefault="009B6CDA" w:rsidP="007513E3">
      <w:pPr>
        <w:pStyle w:val="BodyText"/>
      </w:pPr>
    </w:p>
    <w:p w14:paraId="5AACCF16" w14:textId="77777777" w:rsidR="009B6CDA" w:rsidRPr="007A28E0" w:rsidRDefault="00610D2A" w:rsidP="00D81A33">
      <w:pPr>
        <w:pStyle w:val="Heading9"/>
        <w:rPr>
          <w:rFonts w:eastAsia="Times New Roman"/>
          <w:szCs w:val="24"/>
          <w:lang w:val="en-CA" w:eastAsia="de-DE"/>
        </w:rPr>
      </w:pPr>
      <w:hyperlink r:id="rId436"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14:paraId="329168B8" w14:textId="77777777" w:rsidR="009B6CDA" w:rsidRPr="007A28E0" w:rsidRDefault="009B6CDA" w:rsidP="007513E3">
      <w:pPr>
        <w:pStyle w:val="BodyText"/>
      </w:pPr>
    </w:p>
    <w:p w14:paraId="0F6B19A3" w14:textId="77777777" w:rsidR="009B6CDA" w:rsidRPr="007A28E0" w:rsidRDefault="00610D2A" w:rsidP="00D81A33">
      <w:pPr>
        <w:pStyle w:val="Heading9"/>
        <w:rPr>
          <w:rFonts w:eastAsia="Times New Roman"/>
          <w:szCs w:val="24"/>
          <w:lang w:val="en-CA" w:eastAsia="de-DE"/>
        </w:rPr>
      </w:pPr>
      <w:hyperlink r:id="rId437"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14:paraId="1AC33DEF" w14:textId="77777777" w:rsidR="00B22522" w:rsidRDefault="00B22522" w:rsidP="00B22522">
      <w:pPr>
        <w:tabs>
          <w:tab w:val="left" w:pos="867"/>
          <w:tab w:val="left" w:pos="3902"/>
          <w:tab w:val="left" w:pos="7471"/>
        </w:tabs>
      </w:pPr>
    </w:p>
    <w:p w14:paraId="4F2BCABF" w14:textId="77777777" w:rsidR="00B22522" w:rsidRPr="00F3740E" w:rsidRDefault="00610D2A" w:rsidP="00B22522">
      <w:pPr>
        <w:pStyle w:val="Heading9"/>
        <w:rPr>
          <w:rFonts w:eastAsia="Times New Roman"/>
          <w:szCs w:val="24"/>
          <w:lang w:eastAsia="de-DE"/>
        </w:rPr>
      </w:pPr>
      <w:hyperlink r:id="rId438"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 [miss]</w:t>
      </w:r>
    </w:p>
    <w:p w14:paraId="5E0DE1D1" w14:textId="77777777" w:rsidR="009B6CDA" w:rsidRPr="007A28E0" w:rsidRDefault="009B6CDA" w:rsidP="003B04F4">
      <w:pPr>
        <w:rPr>
          <w:lang w:eastAsia="de-DE"/>
        </w:rPr>
      </w:pPr>
    </w:p>
    <w:p w14:paraId="559D065C" w14:textId="77777777" w:rsidR="009B6CDA" w:rsidRPr="007A28E0" w:rsidRDefault="00610D2A" w:rsidP="00D81A33">
      <w:pPr>
        <w:pStyle w:val="Heading9"/>
        <w:rPr>
          <w:rFonts w:eastAsia="Times New Roman"/>
          <w:szCs w:val="24"/>
          <w:lang w:val="en-CA" w:eastAsia="de-DE"/>
        </w:rPr>
      </w:pPr>
      <w:hyperlink r:id="rId439"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14:paraId="0409E5CC" w14:textId="77777777" w:rsidR="009B6CDA" w:rsidRDefault="009B6CDA" w:rsidP="003B04F4">
      <w:pPr>
        <w:rPr>
          <w:lang w:eastAsia="de-DE"/>
        </w:rPr>
      </w:pPr>
    </w:p>
    <w:p w14:paraId="0AC16594" w14:textId="77777777" w:rsidR="00CC080B" w:rsidRPr="00144451" w:rsidRDefault="00610D2A" w:rsidP="00CC080B">
      <w:pPr>
        <w:pStyle w:val="Heading9"/>
        <w:rPr>
          <w:rFonts w:eastAsia="Times New Roman"/>
          <w:szCs w:val="24"/>
          <w:lang w:val="en-CA" w:eastAsia="de-DE"/>
        </w:rPr>
      </w:pPr>
      <w:hyperlink r:id="rId440"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 [miss]</w:t>
      </w:r>
    </w:p>
    <w:p w14:paraId="3862A786" w14:textId="77777777" w:rsidR="00CC080B" w:rsidRPr="007A28E0" w:rsidRDefault="00CC080B" w:rsidP="003B04F4">
      <w:pPr>
        <w:rPr>
          <w:lang w:eastAsia="de-DE"/>
        </w:rPr>
      </w:pPr>
    </w:p>
    <w:p w14:paraId="3BC18178" w14:textId="77777777" w:rsidR="009B6CDA" w:rsidRPr="007A28E0" w:rsidRDefault="00610D2A" w:rsidP="00D81A33">
      <w:pPr>
        <w:pStyle w:val="Heading9"/>
        <w:rPr>
          <w:rFonts w:eastAsia="Times New Roman"/>
          <w:szCs w:val="24"/>
          <w:lang w:val="en-CA" w:eastAsia="de-DE"/>
        </w:rPr>
      </w:pPr>
      <w:hyperlink r:id="rId441"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14:paraId="09909E81" w14:textId="77777777" w:rsidR="009B6CDA" w:rsidRDefault="009B6CDA" w:rsidP="003B04F4">
      <w:pPr>
        <w:rPr>
          <w:lang w:eastAsia="de-DE"/>
        </w:rPr>
      </w:pPr>
    </w:p>
    <w:p w14:paraId="0C1D8066" w14:textId="77777777" w:rsidR="00CC080B" w:rsidRPr="00144451" w:rsidRDefault="00610D2A" w:rsidP="00CC080B">
      <w:pPr>
        <w:pStyle w:val="Heading9"/>
        <w:rPr>
          <w:rFonts w:eastAsia="Times New Roman"/>
          <w:szCs w:val="24"/>
          <w:lang w:val="en-CA" w:eastAsia="de-DE"/>
        </w:rPr>
      </w:pPr>
      <w:hyperlink r:id="rId442"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 [miss]</w:t>
      </w:r>
    </w:p>
    <w:p w14:paraId="62D3921C" w14:textId="77777777" w:rsidR="00CC080B" w:rsidRPr="007A28E0" w:rsidRDefault="00CC080B" w:rsidP="003B04F4">
      <w:pPr>
        <w:rPr>
          <w:lang w:eastAsia="de-DE"/>
        </w:rPr>
      </w:pPr>
    </w:p>
    <w:p w14:paraId="699919D4" w14:textId="77777777" w:rsidR="009B6CDA" w:rsidRPr="007A28E0" w:rsidRDefault="00610D2A" w:rsidP="00D81A33">
      <w:pPr>
        <w:pStyle w:val="Heading9"/>
        <w:rPr>
          <w:rFonts w:eastAsia="Times New Roman"/>
          <w:szCs w:val="24"/>
          <w:lang w:val="en-CA" w:eastAsia="de-DE"/>
        </w:rPr>
      </w:pPr>
      <w:hyperlink r:id="rId443"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14:paraId="3180DC2B" w14:textId="77777777" w:rsidR="009B6CDA" w:rsidRDefault="009B6CDA" w:rsidP="003B04F4">
      <w:pPr>
        <w:rPr>
          <w:lang w:eastAsia="de-DE"/>
        </w:rPr>
      </w:pPr>
    </w:p>
    <w:p w14:paraId="378B24A7" w14:textId="77777777" w:rsidR="00CC080B" w:rsidRPr="00144451" w:rsidRDefault="00610D2A" w:rsidP="00CC080B">
      <w:pPr>
        <w:pStyle w:val="Heading9"/>
        <w:rPr>
          <w:rFonts w:eastAsia="Times New Roman"/>
          <w:szCs w:val="24"/>
          <w:lang w:val="en-CA" w:eastAsia="de-DE"/>
        </w:rPr>
      </w:pPr>
      <w:hyperlink r:id="rId444"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14:paraId="7009FBFF" w14:textId="77777777" w:rsidR="00CC080B" w:rsidRPr="007A28E0" w:rsidRDefault="00CC080B" w:rsidP="003B04F4">
      <w:pPr>
        <w:rPr>
          <w:lang w:eastAsia="de-DE"/>
        </w:rPr>
      </w:pPr>
    </w:p>
    <w:p w14:paraId="4A1563F7" w14:textId="77777777" w:rsidR="009B6CDA" w:rsidRPr="007A28E0" w:rsidRDefault="00610D2A" w:rsidP="00D81A33">
      <w:pPr>
        <w:pStyle w:val="Heading9"/>
        <w:rPr>
          <w:rFonts w:eastAsia="Times New Roman"/>
          <w:szCs w:val="24"/>
          <w:lang w:val="en-CA" w:eastAsia="de-DE"/>
        </w:rPr>
      </w:pPr>
      <w:hyperlink r:id="rId445"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14:paraId="31A8DE29" w14:textId="77777777" w:rsidR="009B6CDA" w:rsidRPr="007A28E0" w:rsidRDefault="009B6CDA" w:rsidP="007513E3">
      <w:pPr>
        <w:pStyle w:val="BodyText"/>
      </w:pPr>
    </w:p>
    <w:p w14:paraId="365FA628" w14:textId="77777777" w:rsidR="009B6CDA" w:rsidRPr="007A28E0" w:rsidRDefault="00610D2A" w:rsidP="00D81A33">
      <w:pPr>
        <w:pStyle w:val="Heading9"/>
        <w:rPr>
          <w:rFonts w:eastAsia="Times New Roman"/>
          <w:szCs w:val="24"/>
          <w:lang w:val="en-CA" w:eastAsia="de-DE"/>
        </w:rPr>
      </w:pPr>
      <w:hyperlink r:id="rId446"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14:paraId="0E762F84" w14:textId="77777777" w:rsidR="009B6CDA" w:rsidRDefault="009B6CDA" w:rsidP="007513E3">
      <w:pPr>
        <w:pStyle w:val="BodyText"/>
      </w:pPr>
    </w:p>
    <w:p w14:paraId="67098C67" w14:textId="77777777" w:rsidR="00AD435A" w:rsidRPr="002F48F0" w:rsidRDefault="00610D2A" w:rsidP="00AD435A">
      <w:pPr>
        <w:pStyle w:val="Heading9"/>
        <w:rPr>
          <w:rFonts w:eastAsia="Times New Roman"/>
          <w:szCs w:val="24"/>
          <w:lang w:val="en-CA" w:eastAsia="de-DE"/>
        </w:rPr>
      </w:pPr>
      <w:hyperlink r:id="rId447"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 </w:t>
      </w:r>
      <w:r w:rsidR="00AD435A" w:rsidRPr="00D21C12">
        <w:rPr>
          <w:rFonts w:eastAsia="Times New Roman"/>
          <w:szCs w:val="24"/>
          <w:lang w:val="en-CA" w:eastAsia="de-DE"/>
        </w:rPr>
        <w:t>[miss]</w:t>
      </w:r>
    </w:p>
    <w:p w14:paraId="745C471F" w14:textId="77777777" w:rsidR="00AD435A" w:rsidRPr="007A28E0" w:rsidRDefault="00AD435A" w:rsidP="007513E3">
      <w:pPr>
        <w:pStyle w:val="BodyText"/>
      </w:pPr>
    </w:p>
    <w:p w14:paraId="13216C32" w14:textId="77777777" w:rsidR="009B6CDA" w:rsidRPr="007A28E0" w:rsidRDefault="00610D2A" w:rsidP="00D81A33">
      <w:pPr>
        <w:pStyle w:val="Heading9"/>
        <w:rPr>
          <w:rFonts w:eastAsia="Times New Roman"/>
          <w:szCs w:val="24"/>
          <w:lang w:val="en-CA" w:eastAsia="de-DE"/>
        </w:rPr>
      </w:pPr>
      <w:hyperlink r:id="rId448"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49"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50"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14:paraId="04407E6D" w14:textId="77777777" w:rsidR="009B6CDA" w:rsidRDefault="009B6CDA" w:rsidP="007513E3">
      <w:pPr>
        <w:pStyle w:val="BodyText"/>
      </w:pPr>
    </w:p>
    <w:p w14:paraId="393EE148" w14:textId="77777777" w:rsidR="001E7E69" w:rsidRDefault="00610D2A" w:rsidP="001E7E69">
      <w:pPr>
        <w:pStyle w:val="Heading9"/>
        <w:rPr>
          <w:rFonts w:eastAsia="Times New Roman"/>
          <w:szCs w:val="24"/>
          <w:lang w:val="en-CA" w:eastAsia="de-DE"/>
        </w:rPr>
      </w:pPr>
      <w:hyperlink r:id="rId451"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14:paraId="3C555E26" w14:textId="77777777" w:rsidR="001E7E69" w:rsidRDefault="001E7E69" w:rsidP="007513E3">
      <w:pPr>
        <w:pStyle w:val="BodyText"/>
      </w:pPr>
    </w:p>
    <w:p w14:paraId="3209AD39" w14:textId="77777777" w:rsidR="009B6CDA" w:rsidRPr="007A28E0" w:rsidRDefault="00610D2A" w:rsidP="00D81A33">
      <w:pPr>
        <w:pStyle w:val="Heading9"/>
        <w:rPr>
          <w:rFonts w:eastAsia="Times New Roman"/>
          <w:szCs w:val="24"/>
          <w:lang w:val="en-CA" w:eastAsia="de-DE"/>
        </w:rPr>
      </w:pPr>
      <w:hyperlink r:id="rId452"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14:paraId="3847403F" w14:textId="77777777" w:rsidR="009B6CDA" w:rsidRDefault="009B6CDA" w:rsidP="007513E3">
      <w:pPr>
        <w:pStyle w:val="BodyText"/>
      </w:pPr>
    </w:p>
    <w:p w14:paraId="207870E1" w14:textId="77777777" w:rsidR="0089739E" w:rsidRDefault="00610D2A" w:rsidP="0089739E">
      <w:pPr>
        <w:pStyle w:val="Heading9"/>
        <w:rPr>
          <w:rFonts w:eastAsia="Times New Roman"/>
          <w:szCs w:val="24"/>
          <w:lang w:val="en-CA" w:eastAsia="de-DE"/>
        </w:rPr>
      </w:pPr>
      <w:hyperlink r:id="rId453"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478F1FDC" w14:textId="77777777" w:rsidR="0089739E" w:rsidRPr="007A28E0" w:rsidRDefault="0089739E" w:rsidP="007513E3">
      <w:pPr>
        <w:pStyle w:val="BodyText"/>
      </w:pPr>
    </w:p>
    <w:p w14:paraId="58C616A2" w14:textId="77777777" w:rsidR="009B6CDA" w:rsidRPr="007A28E0" w:rsidRDefault="00610D2A" w:rsidP="00D81A33">
      <w:pPr>
        <w:pStyle w:val="Heading9"/>
        <w:rPr>
          <w:rFonts w:eastAsia="Times New Roman"/>
          <w:szCs w:val="24"/>
          <w:lang w:val="en-CA" w:eastAsia="de-DE"/>
        </w:rPr>
      </w:pPr>
      <w:hyperlink r:id="rId454"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14:paraId="425F2B47" w14:textId="77777777" w:rsidR="009B6CDA" w:rsidRPr="007A28E0" w:rsidRDefault="009B6CDA" w:rsidP="007513E3">
      <w:pPr>
        <w:pStyle w:val="BodyText"/>
      </w:pPr>
    </w:p>
    <w:p w14:paraId="580C283F" w14:textId="77777777" w:rsidR="009B6CDA" w:rsidRPr="007A28E0" w:rsidRDefault="00610D2A" w:rsidP="00D81A33">
      <w:pPr>
        <w:pStyle w:val="Heading9"/>
        <w:rPr>
          <w:rFonts w:eastAsia="Times New Roman"/>
          <w:szCs w:val="24"/>
          <w:lang w:val="en-CA" w:eastAsia="de-DE"/>
        </w:rPr>
      </w:pPr>
      <w:hyperlink r:id="rId455"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14:paraId="6570D07A" w14:textId="77777777" w:rsidR="009B6CDA" w:rsidRDefault="009B6CDA" w:rsidP="007513E3">
      <w:pPr>
        <w:pStyle w:val="BodyText"/>
      </w:pPr>
    </w:p>
    <w:p w14:paraId="33FABF1F" w14:textId="77777777" w:rsidR="008C0CAD" w:rsidRDefault="00610D2A" w:rsidP="008C0CAD">
      <w:pPr>
        <w:pStyle w:val="Heading9"/>
        <w:rPr>
          <w:rFonts w:eastAsia="Times New Roman"/>
          <w:szCs w:val="24"/>
          <w:lang w:val="en-CA" w:eastAsia="de-DE"/>
        </w:rPr>
      </w:pPr>
      <w:hyperlink r:id="rId456"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14:paraId="3582EA32" w14:textId="77777777" w:rsidR="008C0CAD" w:rsidRPr="007A28E0" w:rsidRDefault="008C0CAD" w:rsidP="007513E3">
      <w:pPr>
        <w:pStyle w:val="BodyText"/>
      </w:pPr>
    </w:p>
    <w:p w14:paraId="7A5F4326" w14:textId="77777777" w:rsidR="009B6CDA" w:rsidRPr="007A28E0" w:rsidRDefault="00610D2A" w:rsidP="00D81A33">
      <w:pPr>
        <w:pStyle w:val="Heading9"/>
        <w:rPr>
          <w:rFonts w:eastAsia="Times New Roman"/>
          <w:szCs w:val="24"/>
          <w:lang w:val="en-CA" w:eastAsia="de-DE"/>
        </w:rPr>
      </w:pPr>
      <w:hyperlink r:id="rId457"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14:paraId="339FF17B" w14:textId="77777777" w:rsidR="00412615" w:rsidRDefault="00412615" w:rsidP="00412615">
      <w:pPr>
        <w:pStyle w:val="BodyText"/>
      </w:pPr>
    </w:p>
    <w:p w14:paraId="19FFCC16" w14:textId="77777777" w:rsidR="00412615" w:rsidRDefault="00610D2A" w:rsidP="00412615">
      <w:pPr>
        <w:pStyle w:val="Heading9"/>
        <w:rPr>
          <w:rFonts w:eastAsia="Times New Roman"/>
          <w:szCs w:val="24"/>
          <w:lang w:eastAsia="de-DE"/>
        </w:rPr>
      </w:pPr>
      <w:hyperlink r:id="rId458"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14:paraId="054517A7" w14:textId="77777777" w:rsidR="009B6CDA" w:rsidRPr="007A28E0" w:rsidRDefault="009B6CDA" w:rsidP="007513E3">
      <w:pPr>
        <w:pStyle w:val="BodyText"/>
      </w:pPr>
    </w:p>
    <w:p w14:paraId="46A902DC" w14:textId="77777777" w:rsidR="009B6CDA" w:rsidRDefault="00610D2A" w:rsidP="00D81A33">
      <w:pPr>
        <w:pStyle w:val="Heading9"/>
        <w:rPr>
          <w:rFonts w:eastAsia="Times New Roman"/>
          <w:szCs w:val="24"/>
          <w:lang w:val="en-CA" w:eastAsia="de-DE"/>
        </w:rPr>
      </w:pPr>
      <w:hyperlink r:id="rId459"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14:paraId="5CDF9DAB" w14:textId="77777777" w:rsidR="000B3495" w:rsidRDefault="000B3495" w:rsidP="000B3495">
      <w:pPr>
        <w:pStyle w:val="BodyText"/>
      </w:pPr>
    </w:p>
    <w:p w14:paraId="09B08A9B" w14:textId="77777777" w:rsidR="000B3495" w:rsidRPr="008A5AFF" w:rsidRDefault="00610D2A" w:rsidP="000B3495">
      <w:pPr>
        <w:pStyle w:val="Heading9"/>
        <w:rPr>
          <w:rFonts w:eastAsia="Times New Roman"/>
          <w:szCs w:val="24"/>
          <w:lang w:eastAsia="de-DE"/>
        </w:rPr>
      </w:pPr>
      <w:hyperlink r:id="rId460"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 [miss]</w:t>
      </w:r>
    </w:p>
    <w:p w14:paraId="54C21BD9" w14:textId="77777777" w:rsidR="009B6CDA" w:rsidRPr="007A28E0" w:rsidRDefault="009B6CDA" w:rsidP="007513E3">
      <w:pPr>
        <w:pStyle w:val="BodyText"/>
      </w:pPr>
    </w:p>
    <w:p w14:paraId="35B32EDF" w14:textId="77777777" w:rsidR="009B6CDA" w:rsidRPr="007A28E0" w:rsidRDefault="00610D2A" w:rsidP="00D81A33">
      <w:pPr>
        <w:pStyle w:val="Heading9"/>
        <w:rPr>
          <w:rFonts w:eastAsia="Times New Roman"/>
          <w:szCs w:val="24"/>
          <w:lang w:val="en-CA" w:eastAsia="de-DE"/>
        </w:rPr>
      </w:pPr>
      <w:hyperlink r:id="rId461"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14:paraId="3619EF17" w14:textId="77777777" w:rsidR="009B6CDA" w:rsidRDefault="009B6CDA" w:rsidP="007513E3">
      <w:pPr>
        <w:pStyle w:val="BodyText"/>
      </w:pPr>
    </w:p>
    <w:p w14:paraId="1BF6032D" w14:textId="77777777" w:rsidR="00CE518E" w:rsidRPr="00E8660C" w:rsidRDefault="00610D2A" w:rsidP="00CE518E">
      <w:pPr>
        <w:pStyle w:val="Heading9"/>
        <w:rPr>
          <w:rFonts w:eastAsia="Times New Roman"/>
          <w:szCs w:val="24"/>
          <w:lang w:val="en-CA" w:eastAsia="de-DE"/>
        </w:rPr>
      </w:pPr>
      <w:hyperlink r:id="rId462"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 [miss]</w:t>
      </w:r>
    </w:p>
    <w:p w14:paraId="47E48334" w14:textId="77777777" w:rsidR="00CE518E" w:rsidRDefault="00CE518E" w:rsidP="007513E3">
      <w:pPr>
        <w:pStyle w:val="BodyText"/>
      </w:pPr>
    </w:p>
    <w:p w14:paraId="248A4207" w14:textId="77777777" w:rsidR="0025433B" w:rsidRPr="00B75628" w:rsidRDefault="00610D2A" w:rsidP="0025433B">
      <w:pPr>
        <w:pStyle w:val="Heading9"/>
        <w:rPr>
          <w:rFonts w:eastAsia="Times New Roman"/>
          <w:szCs w:val="24"/>
          <w:lang w:val="en-CA" w:eastAsia="de-DE"/>
        </w:rPr>
      </w:pPr>
      <w:hyperlink r:id="rId463"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14:paraId="6713BBBD" w14:textId="77777777" w:rsidR="0025433B" w:rsidRPr="007A28E0" w:rsidRDefault="0025433B" w:rsidP="007513E3">
      <w:pPr>
        <w:pStyle w:val="BodyText"/>
      </w:pPr>
    </w:p>
    <w:p w14:paraId="7B164083" w14:textId="77777777" w:rsidR="009B6CDA" w:rsidRPr="007A28E0" w:rsidRDefault="00610D2A" w:rsidP="00D81A33">
      <w:pPr>
        <w:pStyle w:val="Heading9"/>
        <w:rPr>
          <w:rFonts w:eastAsia="Times New Roman"/>
          <w:szCs w:val="24"/>
          <w:lang w:val="en-CA" w:eastAsia="de-DE"/>
        </w:rPr>
      </w:pPr>
      <w:hyperlink r:id="rId464"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14:paraId="1FB5CF4A" w14:textId="77777777" w:rsidR="009B6CDA" w:rsidRDefault="009B6CDA" w:rsidP="007513E3">
      <w:pPr>
        <w:pStyle w:val="BodyText"/>
      </w:pPr>
    </w:p>
    <w:p w14:paraId="1CDDFA5D" w14:textId="77777777" w:rsidR="002C3BAF" w:rsidRDefault="00610D2A" w:rsidP="002C3BAF">
      <w:pPr>
        <w:pStyle w:val="Heading9"/>
        <w:rPr>
          <w:rFonts w:eastAsia="Times New Roman"/>
          <w:szCs w:val="24"/>
          <w:lang w:eastAsia="de-DE"/>
        </w:rPr>
      </w:pPr>
      <w:hyperlink r:id="rId465"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14:paraId="0ADA8945" w14:textId="77777777" w:rsidR="002C3BAF" w:rsidRPr="007A28E0" w:rsidRDefault="002C3BAF" w:rsidP="007513E3">
      <w:pPr>
        <w:pStyle w:val="BodyText"/>
      </w:pPr>
    </w:p>
    <w:p w14:paraId="7CD0DA7A" w14:textId="77777777" w:rsidR="009B6CDA" w:rsidRPr="007A28E0" w:rsidRDefault="00610D2A" w:rsidP="00D81A33">
      <w:pPr>
        <w:pStyle w:val="Heading9"/>
        <w:rPr>
          <w:rFonts w:eastAsia="Times New Roman"/>
          <w:szCs w:val="24"/>
          <w:lang w:val="en-CA" w:eastAsia="de-DE"/>
        </w:rPr>
      </w:pPr>
      <w:hyperlink r:id="rId466"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14:paraId="735A8649" w14:textId="77777777" w:rsidR="0004407B" w:rsidRDefault="0004407B" w:rsidP="0004407B">
      <w:pPr>
        <w:pStyle w:val="BodyText"/>
      </w:pPr>
    </w:p>
    <w:p w14:paraId="72DE840B" w14:textId="77777777" w:rsidR="0004407B" w:rsidRDefault="00610D2A" w:rsidP="0004407B">
      <w:pPr>
        <w:pStyle w:val="Heading9"/>
        <w:rPr>
          <w:rFonts w:eastAsia="Times New Roman"/>
          <w:szCs w:val="24"/>
          <w:lang w:eastAsia="de-DE"/>
        </w:rPr>
      </w:pPr>
      <w:hyperlink r:id="rId467"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5D7C9EFE" w14:textId="77777777" w:rsidR="009B6CDA" w:rsidRPr="007A28E0" w:rsidRDefault="009B6CDA" w:rsidP="007513E3">
      <w:pPr>
        <w:pStyle w:val="BodyText"/>
      </w:pPr>
    </w:p>
    <w:p w14:paraId="10EC6000" w14:textId="77777777" w:rsidR="009B6CDA" w:rsidRPr="007A28E0" w:rsidRDefault="00610D2A" w:rsidP="00D81A33">
      <w:pPr>
        <w:pStyle w:val="Heading9"/>
        <w:rPr>
          <w:rFonts w:eastAsia="Times New Roman"/>
          <w:szCs w:val="24"/>
          <w:lang w:val="en-CA" w:eastAsia="de-DE"/>
        </w:rPr>
      </w:pPr>
      <w:hyperlink r:id="rId468"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14:paraId="572B9ECA" w14:textId="77777777" w:rsidR="00B22522" w:rsidRDefault="00B22522" w:rsidP="00B22522">
      <w:pPr>
        <w:tabs>
          <w:tab w:val="left" w:pos="867"/>
          <w:tab w:val="left" w:pos="3902"/>
          <w:tab w:val="left" w:pos="7471"/>
        </w:tabs>
      </w:pPr>
    </w:p>
    <w:p w14:paraId="3F778D77" w14:textId="77777777" w:rsidR="00B22522" w:rsidRPr="00F3740E" w:rsidRDefault="00610D2A" w:rsidP="00B22522">
      <w:pPr>
        <w:pStyle w:val="Heading9"/>
        <w:rPr>
          <w:rFonts w:eastAsia="Times New Roman"/>
          <w:szCs w:val="24"/>
          <w:lang w:eastAsia="de-DE"/>
        </w:rPr>
      </w:pPr>
      <w:hyperlink r:id="rId469"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14:paraId="687ADF27" w14:textId="77777777" w:rsidR="009B6CDA" w:rsidRPr="007A28E0" w:rsidRDefault="009B6CDA" w:rsidP="003B04F4">
      <w:pPr>
        <w:rPr>
          <w:lang w:eastAsia="de-DE"/>
        </w:rPr>
      </w:pPr>
    </w:p>
    <w:p w14:paraId="4CCFBB9A" w14:textId="77777777" w:rsidR="009B6CDA" w:rsidRPr="007A28E0" w:rsidRDefault="00610D2A" w:rsidP="00D81A33">
      <w:pPr>
        <w:pStyle w:val="Heading9"/>
        <w:rPr>
          <w:rFonts w:eastAsia="Times New Roman"/>
          <w:szCs w:val="24"/>
          <w:lang w:val="en-CA" w:eastAsia="de-DE"/>
        </w:rPr>
      </w:pPr>
      <w:hyperlink r:id="rId470"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14:paraId="585CD404" w14:textId="77777777" w:rsidR="009B6CDA" w:rsidRDefault="009B6CDA" w:rsidP="007513E3">
      <w:pPr>
        <w:pStyle w:val="BodyText"/>
      </w:pPr>
    </w:p>
    <w:p w14:paraId="7C3E8BD2" w14:textId="77777777" w:rsidR="00AB761F" w:rsidRPr="00E8660C" w:rsidRDefault="00610D2A" w:rsidP="00AB761F">
      <w:pPr>
        <w:pStyle w:val="Heading9"/>
        <w:rPr>
          <w:rFonts w:eastAsia="Times New Roman"/>
          <w:szCs w:val="24"/>
          <w:lang w:val="en-CA" w:eastAsia="de-DE"/>
        </w:rPr>
      </w:pPr>
      <w:hyperlink r:id="rId471"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14:paraId="0686E67D" w14:textId="77777777" w:rsidR="00AB761F" w:rsidRPr="007A28E0" w:rsidRDefault="00AB761F" w:rsidP="007513E3">
      <w:pPr>
        <w:pStyle w:val="BodyText"/>
      </w:pPr>
    </w:p>
    <w:p w14:paraId="0044EBCE" w14:textId="77777777" w:rsidR="009B6CDA" w:rsidRPr="007A28E0" w:rsidRDefault="00610D2A" w:rsidP="00D81A33">
      <w:pPr>
        <w:pStyle w:val="Heading9"/>
        <w:rPr>
          <w:rFonts w:eastAsia="Times New Roman"/>
          <w:szCs w:val="24"/>
          <w:lang w:val="en-CA" w:eastAsia="de-DE"/>
        </w:rPr>
      </w:pPr>
      <w:hyperlink r:id="rId472"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14:paraId="6F16FF9F" w14:textId="77777777" w:rsidR="009B6CDA" w:rsidRDefault="009B6CDA" w:rsidP="003B04F4">
      <w:pPr>
        <w:rPr>
          <w:lang w:eastAsia="de-DE"/>
        </w:rPr>
      </w:pPr>
    </w:p>
    <w:p w14:paraId="60596308" w14:textId="77777777" w:rsidR="008C0CAD" w:rsidRDefault="00610D2A" w:rsidP="008C0CAD">
      <w:pPr>
        <w:pStyle w:val="Heading9"/>
        <w:rPr>
          <w:rFonts w:eastAsia="Times New Roman"/>
          <w:szCs w:val="24"/>
          <w:lang w:val="en-CA" w:eastAsia="de-DE"/>
        </w:rPr>
      </w:pPr>
      <w:hyperlink r:id="rId473"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60392443" w14:textId="77777777" w:rsidR="008C0CAD" w:rsidRPr="007A28E0" w:rsidRDefault="008C0CAD" w:rsidP="003B04F4">
      <w:pPr>
        <w:rPr>
          <w:lang w:eastAsia="de-DE"/>
        </w:rPr>
      </w:pPr>
    </w:p>
    <w:p w14:paraId="0B310FEF" w14:textId="77777777" w:rsidR="009B6CDA" w:rsidRPr="007A28E0" w:rsidRDefault="00610D2A" w:rsidP="00D81A33">
      <w:pPr>
        <w:pStyle w:val="Heading9"/>
        <w:rPr>
          <w:rFonts w:eastAsia="Times New Roman"/>
          <w:szCs w:val="24"/>
          <w:lang w:val="en-CA" w:eastAsia="de-DE"/>
        </w:rPr>
      </w:pPr>
      <w:hyperlink r:id="rId474"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14:paraId="743D0562" w14:textId="77777777" w:rsidR="0004407B" w:rsidRDefault="0004407B" w:rsidP="0004407B">
      <w:pPr>
        <w:pStyle w:val="BodyText"/>
      </w:pPr>
    </w:p>
    <w:p w14:paraId="64047E54" w14:textId="77777777" w:rsidR="0004407B" w:rsidRDefault="00610D2A" w:rsidP="0004407B">
      <w:pPr>
        <w:pStyle w:val="Heading9"/>
        <w:rPr>
          <w:rFonts w:eastAsia="Times New Roman"/>
          <w:szCs w:val="24"/>
          <w:lang w:eastAsia="de-DE"/>
        </w:rPr>
      </w:pPr>
      <w:hyperlink r:id="rId475"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1B6F54EE" w14:textId="77777777" w:rsidR="009B6CDA" w:rsidRPr="007A28E0" w:rsidRDefault="009B6CDA" w:rsidP="007513E3">
      <w:pPr>
        <w:pStyle w:val="BodyText"/>
      </w:pPr>
    </w:p>
    <w:p w14:paraId="1919DDF8" w14:textId="77777777" w:rsidR="009B6CDA" w:rsidRPr="007A28E0" w:rsidRDefault="00610D2A" w:rsidP="00D81A33">
      <w:pPr>
        <w:pStyle w:val="Heading9"/>
        <w:rPr>
          <w:rFonts w:eastAsia="Times New Roman"/>
          <w:szCs w:val="24"/>
          <w:lang w:val="en-CA" w:eastAsia="de-DE"/>
        </w:rPr>
      </w:pPr>
      <w:hyperlink r:id="rId476"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14:paraId="10652CB8" w14:textId="77777777" w:rsidR="009B6CDA" w:rsidRPr="007A28E0" w:rsidRDefault="009B6CDA" w:rsidP="007513E3">
      <w:pPr>
        <w:pStyle w:val="BodyText"/>
      </w:pPr>
    </w:p>
    <w:p w14:paraId="1471361C" w14:textId="77777777" w:rsidR="009B6CDA" w:rsidRPr="007A28E0" w:rsidRDefault="00610D2A" w:rsidP="00D81A33">
      <w:pPr>
        <w:pStyle w:val="Heading9"/>
        <w:rPr>
          <w:rFonts w:eastAsia="Times New Roman"/>
          <w:szCs w:val="24"/>
          <w:lang w:val="en-CA" w:eastAsia="de-DE"/>
        </w:rPr>
      </w:pPr>
      <w:hyperlink r:id="rId477"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78"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79"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80"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14:paraId="56358A8A" w14:textId="77777777" w:rsidR="009B6CDA" w:rsidRDefault="009B6CDA" w:rsidP="007513E3">
      <w:pPr>
        <w:pStyle w:val="BodyText"/>
      </w:pPr>
    </w:p>
    <w:p w14:paraId="5F10BD14" w14:textId="77777777" w:rsidR="002C3BAF" w:rsidRDefault="00610D2A" w:rsidP="002C3BAF">
      <w:pPr>
        <w:pStyle w:val="Heading9"/>
        <w:rPr>
          <w:rFonts w:eastAsia="Times New Roman"/>
          <w:szCs w:val="24"/>
          <w:lang w:val="en-CA" w:eastAsia="de-DE"/>
        </w:rPr>
      </w:pPr>
      <w:hyperlink r:id="rId481"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14:paraId="20328627" w14:textId="77777777" w:rsidR="002C3BAF" w:rsidRPr="007A28E0" w:rsidRDefault="002C3BAF" w:rsidP="007513E3">
      <w:pPr>
        <w:pStyle w:val="BodyText"/>
      </w:pPr>
    </w:p>
    <w:p w14:paraId="4D51507F" w14:textId="77777777" w:rsidR="009B6CDA" w:rsidRDefault="00610D2A" w:rsidP="00D81A33">
      <w:pPr>
        <w:pStyle w:val="Heading9"/>
        <w:rPr>
          <w:rFonts w:eastAsia="Times New Roman"/>
          <w:szCs w:val="24"/>
          <w:lang w:val="en-CA" w:eastAsia="de-DE"/>
        </w:rPr>
      </w:pPr>
      <w:hyperlink r:id="rId482"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14:paraId="4389F92B" w14:textId="77777777" w:rsidR="009B6CDA" w:rsidRDefault="009B6CDA" w:rsidP="007513E3">
      <w:pPr>
        <w:pStyle w:val="BodyText"/>
      </w:pPr>
    </w:p>
    <w:p w14:paraId="1F28C914" w14:textId="77777777" w:rsidR="00CE518E" w:rsidRPr="00E8660C" w:rsidRDefault="00610D2A" w:rsidP="00CE518E">
      <w:pPr>
        <w:pStyle w:val="Heading9"/>
        <w:rPr>
          <w:rFonts w:eastAsia="Times New Roman"/>
          <w:szCs w:val="24"/>
          <w:lang w:val="en-CA" w:eastAsia="de-DE"/>
        </w:rPr>
      </w:pPr>
      <w:hyperlink r:id="rId483"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 [miss]</w:t>
      </w:r>
    </w:p>
    <w:p w14:paraId="7AB6D1AA" w14:textId="77777777" w:rsidR="00CE518E" w:rsidRPr="007A28E0" w:rsidRDefault="00CE518E" w:rsidP="007513E3">
      <w:pPr>
        <w:pStyle w:val="BodyText"/>
      </w:pPr>
    </w:p>
    <w:p w14:paraId="529658F3" w14:textId="77777777" w:rsidR="009B6CDA" w:rsidRPr="007A28E0" w:rsidRDefault="00610D2A" w:rsidP="00D81A33">
      <w:pPr>
        <w:pStyle w:val="Heading9"/>
        <w:rPr>
          <w:rFonts w:eastAsia="Times New Roman"/>
          <w:szCs w:val="24"/>
          <w:lang w:val="en-CA" w:eastAsia="de-DE"/>
        </w:rPr>
      </w:pPr>
      <w:hyperlink r:id="rId484"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14:paraId="6CDF3538" w14:textId="77777777" w:rsidR="009B6CDA" w:rsidRDefault="009B6CDA" w:rsidP="003B04F4">
      <w:pPr>
        <w:rPr>
          <w:lang w:eastAsia="de-DE"/>
        </w:rPr>
      </w:pPr>
    </w:p>
    <w:p w14:paraId="4A09A878" w14:textId="77777777" w:rsidR="002C3BAF" w:rsidRDefault="00610D2A" w:rsidP="002C3BAF">
      <w:pPr>
        <w:pStyle w:val="Heading9"/>
        <w:rPr>
          <w:rFonts w:eastAsia="Times New Roman"/>
          <w:szCs w:val="24"/>
          <w:lang w:eastAsia="de-DE"/>
        </w:rPr>
      </w:pPr>
      <w:hyperlink r:id="rId485"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F90D8A3" w14:textId="77777777" w:rsidR="002C3BAF" w:rsidRPr="007A28E0" w:rsidRDefault="002C3BAF" w:rsidP="003B04F4">
      <w:pPr>
        <w:rPr>
          <w:lang w:eastAsia="de-DE"/>
        </w:rPr>
      </w:pPr>
    </w:p>
    <w:p w14:paraId="22D3C546" w14:textId="77777777" w:rsidR="009B6CDA" w:rsidRPr="007A28E0" w:rsidRDefault="00610D2A" w:rsidP="00D81A33">
      <w:pPr>
        <w:pStyle w:val="Heading9"/>
        <w:rPr>
          <w:rFonts w:eastAsia="Times New Roman"/>
          <w:szCs w:val="24"/>
          <w:lang w:val="en-CA" w:eastAsia="de-DE"/>
        </w:rPr>
      </w:pPr>
      <w:hyperlink r:id="rId486"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14:paraId="3143E32D" w14:textId="77777777" w:rsidR="00B22522" w:rsidRDefault="00B22522" w:rsidP="00B22522">
      <w:pPr>
        <w:pStyle w:val="BodyText"/>
      </w:pPr>
    </w:p>
    <w:p w14:paraId="146EF989" w14:textId="77777777" w:rsidR="00B22522" w:rsidRPr="00F3740E" w:rsidRDefault="00610D2A" w:rsidP="00B22522">
      <w:pPr>
        <w:pStyle w:val="Heading9"/>
        <w:rPr>
          <w:rFonts w:eastAsia="Times New Roman"/>
          <w:szCs w:val="24"/>
          <w:lang w:eastAsia="de-DE"/>
        </w:rPr>
      </w:pPr>
      <w:hyperlink r:id="rId487"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 [miss]</w:t>
      </w:r>
    </w:p>
    <w:p w14:paraId="0067BB7D" w14:textId="77777777" w:rsidR="009B6CDA" w:rsidRPr="007A28E0" w:rsidRDefault="009B6CDA" w:rsidP="007513E3">
      <w:pPr>
        <w:pStyle w:val="BodyText"/>
      </w:pPr>
    </w:p>
    <w:p w14:paraId="26905F29" w14:textId="77777777" w:rsidR="009B6CDA" w:rsidRPr="007A28E0" w:rsidRDefault="00610D2A" w:rsidP="00D81A33">
      <w:pPr>
        <w:pStyle w:val="Heading9"/>
        <w:rPr>
          <w:rFonts w:eastAsia="Times New Roman"/>
          <w:szCs w:val="24"/>
          <w:lang w:val="en-CA" w:eastAsia="de-DE"/>
        </w:rPr>
      </w:pPr>
      <w:hyperlink r:id="rId488"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0B9F7CF1" w14:textId="77777777" w:rsidR="009B6CDA" w:rsidRPr="007A28E0" w:rsidRDefault="009B6CDA" w:rsidP="007513E3">
      <w:pPr>
        <w:pStyle w:val="BodyText"/>
      </w:pPr>
    </w:p>
    <w:p w14:paraId="0088F1A3" w14:textId="77777777" w:rsidR="009B6CDA" w:rsidRPr="007A28E0" w:rsidRDefault="00610D2A" w:rsidP="00D81A33">
      <w:pPr>
        <w:pStyle w:val="Heading9"/>
        <w:rPr>
          <w:rFonts w:eastAsia="Times New Roman"/>
          <w:szCs w:val="24"/>
          <w:lang w:val="en-CA" w:eastAsia="de-DE"/>
        </w:rPr>
      </w:pPr>
      <w:hyperlink r:id="rId489"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14:paraId="20AAA3A7" w14:textId="77777777" w:rsidR="009B6CDA" w:rsidRDefault="009B6CDA" w:rsidP="007513E3">
      <w:pPr>
        <w:pStyle w:val="BodyText"/>
      </w:pPr>
    </w:p>
    <w:p w14:paraId="4D55024E" w14:textId="77777777" w:rsidR="002C3BAF" w:rsidRDefault="00610D2A" w:rsidP="002C3BAF">
      <w:pPr>
        <w:pStyle w:val="Heading9"/>
        <w:rPr>
          <w:rFonts w:eastAsia="Times New Roman"/>
          <w:szCs w:val="24"/>
          <w:lang w:eastAsia="de-DE"/>
        </w:rPr>
      </w:pPr>
      <w:hyperlink r:id="rId490"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51463800" w14:textId="77777777" w:rsidR="000B3495" w:rsidRDefault="000B3495" w:rsidP="000B3495">
      <w:pPr>
        <w:pStyle w:val="BodyText"/>
      </w:pPr>
    </w:p>
    <w:p w14:paraId="0DDF2913" w14:textId="77777777" w:rsidR="000B3495" w:rsidRPr="008A5AFF" w:rsidRDefault="00610D2A" w:rsidP="000B3495">
      <w:pPr>
        <w:pStyle w:val="Heading9"/>
        <w:rPr>
          <w:rFonts w:eastAsia="Times New Roman"/>
          <w:szCs w:val="24"/>
          <w:lang w:eastAsia="de-DE"/>
        </w:rPr>
      </w:pPr>
      <w:hyperlink r:id="rId491"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14:paraId="453785E9" w14:textId="77777777" w:rsidR="002C3BAF" w:rsidRDefault="002C3BAF" w:rsidP="007513E3">
      <w:pPr>
        <w:pStyle w:val="BodyText"/>
      </w:pPr>
    </w:p>
    <w:p w14:paraId="7E190479" w14:textId="77777777" w:rsidR="008C0CAD" w:rsidRPr="0001209C" w:rsidRDefault="00610D2A" w:rsidP="008C0CAD">
      <w:pPr>
        <w:pStyle w:val="Heading9"/>
        <w:rPr>
          <w:rFonts w:eastAsia="Times New Roman"/>
          <w:szCs w:val="24"/>
          <w:lang w:val="en-CA" w:eastAsia="de-DE"/>
        </w:rPr>
      </w:pPr>
      <w:hyperlink r:id="rId492"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14:paraId="20CD8514" w14:textId="77777777" w:rsidR="0004407B" w:rsidRDefault="0004407B" w:rsidP="0004407B">
      <w:pPr>
        <w:pStyle w:val="BodyText"/>
      </w:pPr>
    </w:p>
    <w:p w14:paraId="07771222" w14:textId="77777777" w:rsidR="0004407B" w:rsidRDefault="00610D2A" w:rsidP="0004407B">
      <w:pPr>
        <w:pStyle w:val="Heading9"/>
        <w:rPr>
          <w:rFonts w:eastAsia="Times New Roman"/>
          <w:szCs w:val="24"/>
          <w:lang w:eastAsia="de-DE"/>
        </w:rPr>
      </w:pPr>
      <w:hyperlink r:id="rId493"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14:paraId="7DFF48DC" w14:textId="77777777" w:rsidR="0004407B" w:rsidRDefault="0004407B" w:rsidP="0004407B">
      <w:pPr>
        <w:pStyle w:val="BodyText"/>
      </w:pPr>
    </w:p>
    <w:p w14:paraId="459B2E10" w14:textId="77777777" w:rsidR="0004407B" w:rsidRDefault="00610D2A" w:rsidP="0004407B">
      <w:pPr>
        <w:pStyle w:val="Heading9"/>
        <w:rPr>
          <w:rFonts w:eastAsia="Times New Roman"/>
          <w:szCs w:val="24"/>
          <w:lang w:eastAsia="de-DE"/>
        </w:rPr>
      </w:pPr>
      <w:hyperlink r:id="rId494"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D42E551" w14:textId="77777777" w:rsidR="0004407B" w:rsidRDefault="0004407B" w:rsidP="0004407B">
      <w:pPr>
        <w:pStyle w:val="BodyText"/>
      </w:pPr>
    </w:p>
    <w:p w14:paraId="3A643589" w14:textId="77777777" w:rsidR="0004407B" w:rsidRDefault="00610D2A" w:rsidP="0004407B">
      <w:pPr>
        <w:pStyle w:val="Heading9"/>
        <w:rPr>
          <w:rFonts w:eastAsia="Times New Roman"/>
          <w:szCs w:val="24"/>
          <w:lang w:eastAsia="de-DE"/>
        </w:rPr>
      </w:pPr>
      <w:hyperlink r:id="rId495"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31668BD5" w14:textId="77777777" w:rsidR="0073225D" w:rsidRDefault="0073225D" w:rsidP="0073225D">
      <w:pPr>
        <w:rPr>
          <w:lang w:eastAsia="de-DE"/>
        </w:rPr>
      </w:pPr>
    </w:p>
    <w:p w14:paraId="460F33A9" w14:textId="77777777" w:rsidR="0073225D" w:rsidRDefault="00610D2A" w:rsidP="0073225D">
      <w:pPr>
        <w:pStyle w:val="Heading9"/>
        <w:rPr>
          <w:rFonts w:eastAsia="Times New Roman"/>
          <w:szCs w:val="24"/>
          <w:lang w:eastAsia="de-DE"/>
        </w:rPr>
      </w:pPr>
      <w:hyperlink r:id="rId496"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14:paraId="503DA699" w14:textId="77777777" w:rsidR="0004407B" w:rsidRDefault="0004407B" w:rsidP="0004407B">
      <w:pPr>
        <w:rPr>
          <w:lang w:eastAsia="de-DE"/>
        </w:rPr>
      </w:pPr>
    </w:p>
    <w:p w14:paraId="682D0B01" w14:textId="4D1AA542" w:rsidR="0004407B" w:rsidRPr="00AF5315" w:rsidRDefault="00610D2A" w:rsidP="0004407B">
      <w:pPr>
        <w:pStyle w:val="Heading9"/>
        <w:rPr>
          <w:rFonts w:eastAsia="Times New Roman"/>
          <w:szCs w:val="24"/>
          <w:lang w:eastAsia="de-DE"/>
        </w:rPr>
      </w:pPr>
      <w:hyperlink r:id="rId497"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w:t>
      </w:r>
      <w:r w:rsidR="00C85ACB">
        <w:rPr>
          <w:rFonts w:eastAsia="Times New Roman"/>
          <w:szCs w:val="24"/>
          <w:lang w:val="en-CA" w:eastAsia="de-DE"/>
        </w:rPr>
        <w:t>.</w:t>
      </w:r>
      <w:r w:rsidR="0004407B" w:rsidRPr="00AF5315">
        <w:rPr>
          <w:rFonts w:eastAsia="Times New Roman"/>
          <w:szCs w:val="24"/>
          <w:lang w:val="en-CA" w:eastAsia="de-DE"/>
        </w:rPr>
        <w:t xml:space="preserve"> Li, J</w:t>
      </w:r>
      <w:r w:rsidR="00C85ACB">
        <w:rPr>
          <w:rFonts w:eastAsia="Times New Roman"/>
          <w:szCs w:val="24"/>
          <w:lang w:val="en-CA" w:eastAsia="de-DE"/>
        </w:rPr>
        <w:t>.</w:t>
      </w:r>
      <w:r w:rsidR="0004407B" w:rsidRPr="00AF5315">
        <w:rPr>
          <w:rFonts w:eastAsia="Times New Roman"/>
          <w:szCs w:val="24"/>
          <w:lang w:val="en-CA" w:eastAsia="de-DE"/>
        </w:rPr>
        <w:t xml:space="preserve"> Heo, J</w:t>
      </w:r>
      <w:r w:rsidR="00C85ACB">
        <w:rPr>
          <w:rFonts w:eastAsia="Times New Roman"/>
          <w:szCs w:val="24"/>
          <w:lang w:val="en-CA" w:eastAsia="de-DE"/>
        </w:rPr>
        <w:t>.</w:t>
      </w:r>
      <w:r w:rsidR="0004407B" w:rsidRPr="00AF5315">
        <w:rPr>
          <w:rFonts w:eastAsia="Times New Roman"/>
          <w:szCs w:val="24"/>
          <w:lang w:val="en-CA" w:eastAsia="de-DE"/>
        </w:rPr>
        <w:t xml:space="preserve"> Choi, S</w:t>
      </w:r>
      <w:r w:rsidR="00C85ACB">
        <w:rPr>
          <w:rFonts w:eastAsia="Times New Roman"/>
          <w:szCs w:val="24"/>
          <w:lang w:val="en-CA" w:eastAsia="de-DE"/>
        </w:rPr>
        <w:t>.</w:t>
      </w:r>
      <w:r w:rsidR="0004407B" w:rsidRPr="00AF5315">
        <w:rPr>
          <w:rFonts w:eastAsia="Times New Roman"/>
          <w:szCs w:val="24"/>
          <w:lang w:val="en-CA" w:eastAsia="de-DE"/>
        </w:rPr>
        <w:t xml:space="preserve"> Yoo, J</w:t>
      </w:r>
      <w:r w:rsidR="00C85ACB">
        <w:rPr>
          <w:rFonts w:eastAsia="Times New Roman"/>
          <w:szCs w:val="24"/>
          <w:lang w:val="en-CA" w:eastAsia="de-DE"/>
        </w:rPr>
        <w:t>.</w:t>
      </w:r>
      <w:r w:rsidR="0004407B" w:rsidRPr="00AF5315">
        <w:rPr>
          <w:rFonts w:eastAsia="Times New Roman"/>
          <w:szCs w:val="24"/>
          <w:lang w:val="en-CA" w:eastAsia="de-DE"/>
        </w:rPr>
        <w:t xml:space="preserve"> Choi, J</w:t>
      </w:r>
      <w:r w:rsidR="00C85ACB">
        <w:rPr>
          <w:rFonts w:eastAsia="Times New Roman"/>
          <w:szCs w:val="24"/>
          <w:lang w:val="en-CA" w:eastAsia="de-DE"/>
        </w:rPr>
        <w:t>.</w:t>
      </w:r>
      <w:r w:rsidR="0004407B" w:rsidRPr="00AF5315">
        <w:rPr>
          <w:rFonts w:eastAsia="Times New Roman"/>
          <w:szCs w:val="24"/>
          <w:lang w:val="en-CA" w:eastAsia="de-DE"/>
        </w:rPr>
        <w:t xml:space="preserve"> Lim, S.</w:t>
      </w:r>
      <w:r w:rsidR="00C85ACB">
        <w:rPr>
          <w:rFonts w:eastAsia="Times New Roman"/>
          <w:szCs w:val="24"/>
          <w:lang w:val="en-CA" w:eastAsia="de-DE"/>
        </w:rPr>
        <w:t xml:space="preserve"> </w:t>
      </w:r>
      <w:r w:rsidR="0004407B" w:rsidRPr="00AF5315">
        <w:rPr>
          <w:rFonts w:eastAsia="Times New Roman"/>
          <w:szCs w:val="24"/>
          <w:lang w:val="en-CA" w:eastAsia="de-DE"/>
        </w:rPr>
        <w:t>Kim (LGE)</w:t>
      </w:r>
      <w:r w:rsidR="0004407B">
        <w:rPr>
          <w:rFonts w:eastAsia="Times New Roman"/>
          <w:szCs w:val="24"/>
          <w:lang w:val="en-CA" w:eastAsia="de-DE"/>
        </w:rPr>
        <w:t>] [late] [miss]</w:t>
      </w:r>
    </w:p>
    <w:p w14:paraId="230C13E2" w14:textId="77777777" w:rsidR="0004407B" w:rsidRPr="00D6530D" w:rsidRDefault="0004407B" w:rsidP="0004407B">
      <w:pPr>
        <w:rPr>
          <w:lang w:eastAsia="de-DE"/>
        </w:rPr>
      </w:pPr>
    </w:p>
    <w:p w14:paraId="21639BDF" w14:textId="77777777" w:rsidR="000B3495" w:rsidRPr="008A5AFF" w:rsidRDefault="00610D2A" w:rsidP="000B3495">
      <w:pPr>
        <w:pStyle w:val="Heading9"/>
        <w:rPr>
          <w:rFonts w:eastAsia="Times New Roman"/>
          <w:szCs w:val="24"/>
          <w:lang w:eastAsia="de-DE"/>
        </w:rPr>
      </w:pPr>
      <w:hyperlink r:id="rId498"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14:paraId="055F7A87" w14:textId="77777777" w:rsidR="00412615" w:rsidRDefault="00412615" w:rsidP="00412615">
      <w:pPr>
        <w:pStyle w:val="BodyText"/>
      </w:pPr>
    </w:p>
    <w:p w14:paraId="3AEC4F94" w14:textId="77777777" w:rsidR="00412615" w:rsidRDefault="00610D2A" w:rsidP="00412615">
      <w:pPr>
        <w:pStyle w:val="Heading9"/>
        <w:rPr>
          <w:rFonts w:eastAsia="Times New Roman"/>
          <w:szCs w:val="24"/>
          <w:lang w:eastAsia="de-DE"/>
        </w:rPr>
      </w:pPr>
      <w:hyperlink r:id="rId499"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14:paraId="16B5C5FF" w14:textId="77777777" w:rsidR="008C0CAD" w:rsidRPr="007A28E0" w:rsidRDefault="008C0CAD" w:rsidP="007513E3">
      <w:pPr>
        <w:pStyle w:val="BodyText"/>
      </w:pPr>
    </w:p>
    <w:p w14:paraId="56798A52" w14:textId="77777777" w:rsidR="002863F0" w:rsidRPr="007A28E0" w:rsidRDefault="002863F0" w:rsidP="00422C11">
      <w:pPr>
        <w:pStyle w:val="Heading2"/>
        <w:ind w:left="576"/>
        <w:rPr>
          <w:lang w:val="en-CA"/>
        </w:rPr>
      </w:pPr>
      <w:bookmarkStart w:id="658" w:name="_Ref518893163"/>
      <w:r w:rsidRPr="007A28E0">
        <w:rPr>
          <w:lang w:val="en-CA"/>
        </w:rPr>
        <w:lastRenderedPageBreak/>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658"/>
    </w:p>
    <w:p w14:paraId="0FBC5EF5" w14:textId="77777777" w:rsidR="007513E3" w:rsidRDefault="007513E3" w:rsidP="007513E3">
      <w:pPr>
        <w:pStyle w:val="BodyText"/>
      </w:pPr>
      <w:r w:rsidRPr="007A28E0">
        <w:t xml:space="preserve">Contributions in this category were discussed </w:t>
      </w:r>
      <w:r w:rsidR="003D1371" w:rsidRPr="003D1371">
        <w:t>in BoG JVET-M0843 unless otherwise noted</w:t>
      </w:r>
      <w:r w:rsidRPr="007A28E0">
        <w:t>.</w:t>
      </w:r>
    </w:p>
    <w:p w14:paraId="48939773" w14:textId="77777777" w:rsidR="000A6665" w:rsidRPr="007A28E0" w:rsidRDefault="00610D2A" w:rsidP="00D81A33">
      <w:pPr>
        <w:pStyle w:val="Heading9"/>
        <w:rPr>
          <w:rFonts w:eastAsia="Times New Roman"/>
          <w:szCs w:val="24"/>
          <w:lang w:val="en-CA" w:eastAsia="de-DE"/>
        </w:rPr>
      </w:pPr>
      <w:hyperlink r:id="rId500"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14:paraId="6125E454" w14:textId="77777777" w:rsidR="000A6665" w:rsidRPr="007A28E0" w:rsidRDefault="000A6665" w:rsidP="003B04F4">
      <w:pPr>
        <w:rPr>
          <w:lang w:eastAsia="de-DE"/>
        </w:rPr>
      </w:pPr>
    </w:p>
    <w:p w14:paraId="05B54449" w14:textId="77777777" w:rsidR="000A6665" w:rsidRPr="007A28E0" w:rsidRDefault="00610D2A" w:rsidP="00D81A33">
      <w:pPr>
        <w:pStyle w:val="Heading9"/>
        <w:rPr>
          <w:rFonts w:eastAsia="Times New Roman"/>
          <w:szCs w:val="24"/>
          <w:lang w:val="en-CA" w:eastAsia="de-DE"/>
        </w:rPr>
      </w:pPr>
      <w:hyperlink r:id="rId501"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14:paraId="160948DD" w14:textId="77777777" w:rsidR="000A6665" w:rsidRPr="007A28E0" w:rsidRDefault="000A6665" w:rsidP="003B04F4">
      <w:pPr>
        <w:rPr>
          <w:lang w:eastAsia="de-DE"/>
        </w:rPr>
      </w:pPr>
    </w:p>
    <w:p w14:paraId="7D3CFD6E" w14:textId="77777777" w:rsidR="000A6665" w:rsidRPr="007A28E0" w:rsidRDefault="00610D2A" w:rsidP="00D81A33">
      <w:pPr>
        <w:pStyle w:val="Heading9"/>
        <w:rPr>
          <w:rFonts w:eastAsia="Times New Roman"/>
          <w:szCs w:val="24"/>
          <w:lang w:val="en-CA" w:eastAsia="de-DE"/>
        </w:rPr>
      </w:pPr>
      <w:hyperlink r:id="rId502"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14:paraId="27D3592D" w14:textId="77777777" w:rsidR="000A6665" w:rsidRPr="007A28E0" w:rsidRDefault="000A6665" w:rsidP="003B04F4">
      <w:pPr>
        <w:rPr>
          <w:lang w:eastAsia="de-DE"/>
        </w:rPr>
      </w:pPr>
    </w:p>
    <w:p w14:paraId="7210E2B2" w14:textId="77777777" w:rsidR="007B4364" w:rsidRPr="007A28E0" w:rsidRDefault="00610D2A" w:rsidP="00D81A33">
      <w:pPr>
        <w:pStyle w:val="Heading9"/>
        <w:rPr>
          <w:rFonts w:eastAsia="Times New Roman"/>
          <w:szCs w:val="24"/>
          <w:lang w:val="en-CA" w:eastAsia="de-DE"/>
        </w:rPr>
      </w:pPr>
      <w:hyperlink r:id="rId503"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 </w:t>
      </w:r>
      <w:r w:rsidR="007B4364" w:rsidRPr="00D21C12">
        <w:rPr>
          <w:rFonts w:eastAsia="Times New Roman"/>
          <w:szCs w:val="24"/>
          <w:lang w:val="en-CA" w:eastAsia="de-DE"/>
        </w:rPr>
        <w:t>[miss]</w:t>
      </w:r>
    </w:p>
    <w:p w14:paraId="0CD5AE38" w14:textId="77777777" w:rsidR="007B4364" w:rsidRPr="007A28E0" w:rsidRDefault="007B4364" w:rsidP="003B04F4">
      <w:pPr>
        <w:rPr>
          <w:lang w:eastAsia="de-DE"/>
        </w:rPr>
      </w:pPr>
    </w:p>
    <w:p w14:paraId="7C894F04" w14:textId="77777777" w:rsidR="000A6665" w:rsidRPr="007A28E0" w:rsidRDefault="00610D2A" w:rsidP="00D81A33">
      <w:pPr>
        <w:pStyle w:val="Heading9"/>
        <w:rPr>
          <w:rFonts w:eastAsia="Times New Roman"/>
          <w:szCs w:val="24"/>
          <w:lang w:val="en-CA" w:eastAsia="de-DE"/>
        </w:rPr>
      </w:pPr>
      <w:hyperlink r:id="rId504"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14:paraId="3AA940E4" w14:textId="77777777" w:rsidR="000A6665" w:rsidRDefault="000A6665" w:rsidP="007513E3">
      <w:pPr>
        <w:pStyle w:val="BodyText"/>
      </w:pPr>
    </w:p>
    <w:p w14:paraId="0A2B4F29" w14:textId="77777777" w:rsidR="00AD435A" w:rsidRPr="007A28E0" w:rsidRDefault="00610D2A" w:rsidP="00AD435A">
      <w:pPr>
        <w:pStyle w:val="Heading9"/>
        <w:rPr>
          <w:rFonts w:eastAsia="Times New Roman"/>
          <w:szCs w:val="24"/>
          <w:lang w:val="en-CA" w:eastAsia="de-DE"/>
        </w:rPr>
      </w:pPr>
      <w:hyperlink r:id="rId505"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14:paraId="3A8893B0" w14:textId="77777777" w:rsidR="00AD435A" w:rsidRPr="007A28E0" w:rsidRDefault="00AD435A" w:rsidP="003B04F4">
      <w:pPr>
        <w:rPr>
          <w:lang w:eastAsia="de-DE"/>
        </w:rPr>
      </w:pPr>
    </w:p>
    <w:p w14:paraId="24969ED5" w14:textId="77777777" w:rsidR="00AD435A" w:rsidRPr="002F48F0" w:rsidRDefault="00610D2A" w:rsidP="00AD435A">
      <w:pPr>
        <w:pStyle w:val="Heading9"/>
        <w:rPr>
          <w:rFonts w:eastAsia="Times New Roman"/>
          <w:szCs w:val="24"/>
          <w:lang w:val="en-CA" w:eastAsia="de-DE"/>
        </w:rPr>
      </w:pPr>
      <w:hyperlink r:id="rId506"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 </w:t>
      </w:r>
      <w:r w:rsidR="00AD435A" w:rsidRPr="00D21C12">
        <w:rPr>
          <w:rFonts w:eastAsia="Times New Roman"/>
          <w:szCs w:val="24"/>
          <w:lang w:val="en-CA" w:eastAsia="de-DE"/>
        </w:rPr>
        <w:t>[miss]</w:t>
      </w:r>
    </w:p>
    <w:p w14:paraId="41580754" w14:textId="77777777" w:rsidR="00AD435A" w:rsidRPr="007A28E0" w:rsidRDefault="00AD435A" w:rsidP="007513E3">
      <w:pPr>
        <w:pStyle w:val="BodyText"/>
      </w:pPr>
    </w:p>
    <w:p w14:paraId="691DF2F6" w14:textId="77777777" w:rsidR="000A6665" w:rsidRPr="007A28E0" w:rsidRDefault="00610D2A" w:rsidP="00D81A33">
      <w:pPr>
        <w:pStyle w:val="Heading9"/>
        <w:rPr>
          <w:rFonts w:eastAsia="Times New Roman"/>
          <w:szCs w:val="24"/>
          <w:lang w:val="en-CA" w:eastAsia="de-DE"/>
        </w:rPr>
      </w:pPr>
      <w:hyperlink r:id="rId507"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14:paraId="3CFEB237" w14:textId="77777777" w:rsidR="0004407B" w:rsidRDefault="0004407B" w:rsidP="0004407B">
      <w:pPr>
        <w:pStyle w:val="BodyText"/>
      </w:pPr>
    </w:p>
    <w:p w14:paraId="1207C292" w14:textId="77777777" w:rsidR="0004407B" w:rsidRDefault="00610D2A" w:rsidP="0004407B">
      <w:pPr>
        <w:pStyle w:val="Heading9"/>
        <w:rPr>
          <w:rFonts w:eastAsia="Times New Roman"/>
          <w:szCs w:val="24"/>
          <w:lang w:eastAsia="de-DE"/>
        </w:rPr>
      </w:pPr>
      <w:hyperlink r:id="rId508"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EC025AB" w14:textId="77777777" w:rsidR="000A6665" w:rsidRDefault="000A6665" w:rsidP="007513E3">
      <w:pPr>
        <w:pStyle w:val="BodyText"/>
      </w:pPr>
    </w:p>
    <w:p w14:paraId="3C71E7AA" w14:textId="77777777" w:rsidR="00B22522" w:rsidRPr="007A28E0" w:rsidRDefault="00610D2A" w:rsidP="00B22522">
      <w:pPr>
        <w:pStyle w:val="Heading9"/>
        <w:rPr>
          <w:rFonts w:eastAsia="Times New Roman"/>
          <w:szCs w:val="24"/>
          <w:lang w:val="en-CA" w:eastAsia="de-DE"/>
        </w:rPr>
      </w:pPr>
      <w:hyperlink r:id="rId509"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14:paraId="78D136BA" w14:textId="77777777" w:rsidR="00B22522" w:rsidRPr="007A28E0" w:rsidRDefault="00B22522" w:rsidP="007513E3">
      <w:pPr>
        <w:pStyle w:val="BodyText"/>
      </w:pPr>
    </w:p>
    <w:p w14:paraId="0D2D72D6" w14:textId="77777777" w:rsidR="000A6665" w:rsidRPr="007A28E0" w:rsidRDefault="00610D2A" w:rsidP="00D81A33">
      <w:pPr>
        <w:pStyle w:val="Heading9"/>
        <w:rPr>
          <w:rFonts w:eastAsia="Times New Roman"/>
          <w:szCs w:val="24"/>
          <w:lang w:val="en-CA" w:eastAsia="de-DE"/>
        </w:rPr>
      </w:pPr>
      <w:hyperlink r:id="rId510"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14:paraId="239B398F" w14:textId="77777777" w:rsidR="00B22522" w:rsidRDefault="00B22522" w:rsidP="00B22522">
      <w:pPr>
        <w:pStyle w:val="BodyText"/>
      </w:pPr>
    </w:p>
    <w:p w14:paraId="14FBF72C" w14:textId="77777777" w:rsidR="00412615" w:rsidRDefault="00610D2A" w:rsidP="00787D9F">
      <w:pPr>
        <w:pStyle w:val="Heading9"/>
        <w:rPr>
          <w:rFonts w:eastAsia="Times New Roman"/>
          <w:szCs w:val="24"/>
          <w:lang w:eastAsia="de-DE"/>
        </w:rPr>
      </w:pPr>
      <w:hyperlink r:id="rId511"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14:paraId="21460CC2" w14:textId="77777777" w:rsidR="000A6665" w:rsidRPr="007A28E0" w:rsidRDefault="000A6665" w:rsidP="007513E3">
      <w:pPr>
        <w:pStyle w:val="BodyText"/>
      </w:pPr>
    </w:p>
    <w:p w14:paraId="176423AE" w14:textId="77777777" w:rsidR="000A6665" w:rsidRPr="007A28E0" w:rsidRDefault="00610D2A" w:rsidP="00D81A33">
      <w:pPr>
        <w:pStyle w:val="Heading9"/>
        <w:rPr>
          <w:rFonts w:eastAsia="Times New Roman"/>
          <w:szCs w:val="24"/>
          <w:lang w:val="en-CA" w:eastAsia="de-DE"/>
        </w:rPr>
      </w:pPr>
      <w:hyperlink r:id="rId512"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14:paraId="77B97C56" w14:textId="77777777" w:rsidR="000A6665" w:rsidRPr="007A28E0" w:rsidRDefault="000A6665" w:rsidP="007513E3">
      <w:pPr>
        <w:pStyle w:val="BodyText"/>
      </w:pPr>
    </w:p>
    <w:p w14:paraId="21E3DCF0" w14:textId="77777777" w:rsidR="007B4364" w:rsidRDefault="00610D2A" w:rsidP="00D81A33">
      <w:pPr>
        <w:pStyle w:val="Heading9"/>
        <w:rPr>
          <w:rFonts w:eastAsia="Times New Roman"/>
          <w:szCs w:val="24"/>
          <w:lang w:val="en-CA" w:eastAsia="de-DE"/>
        </w:rPr>
      </w:pPr>
      <w:hyperlink r:id="rId513"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14:paraId="3D9FBA08" w14:textId="77777777" w:rsidR="007B4364" w:rsidRPr="007A28E0" w:rsidRDefault="007B4364" w:rsidP="007513E3">
      <w:pPr>
        <w:pStyle w:val="BodyText"/>
      </w:pPr>
    </w:p>
    <w:p w14:paraId="33B08C64" w14:textId="77777777" w:rsidR="000A6665" w:rsidRPr="007A28E0" w:rsidRDefault="00610D2A" w:rsidP="00D81A33">
      <w:pPr>
        <w:pStyle w:val="Heading9"/>
        <w:rPr>
          <w:rFonts w:eastAsia="Times New Roman"/>
          <w:szCs w:val="24"/>
          <w:lang w:val="en-CA" w:eastAsia="de-DE"/>
        </w:rPr>
      </w:pPr>
      <w:hyperlink r:id="rId514"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14:paraId="170696BF" w14:textId="77777777" w:rsidR="009B4DFF" w:rsidRPr="00D6530D" w:rsidRDefault="009B4DFF" w:rsidP="009B4DFF">
      <w:pPr>
        <w:rPr>
          <w:lang w:eastAsia="de-DE"/>
        </w:rPr>
      </w:pPr>
    </w:p>
    <w:p w14:paraId="72D1DCA0" w14:textId="77777777" w:rsidR="009B4DFF" w:rsidRPr="00F3740E" w:rsidRDefault="00610D2A" w:rsidP="009B4DFF">
      <w:pPr>
        <w:pStyle w:val="Heading9"/>
        <w:rPr>
          <w:rFonts w:eastAsia="Times New Roman"/>
          <w:szCs w:val="24"/>
          <w:lang w:eastAsia="de-DE"/>
        </w:rPr>
      </w:pPr>
      <w:hyperlink r:id="rId515"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 [miss]</w:t>
      </w:r>
    </w:p>
    <w:p w14:paraId="7809CBA6" w14:textId="77777777" w:rsidR="000A6665" w:rsidRPr="007A28E0" w:rsidRDefault="000A6665" w:rsidP="007513E3">
      <w:pPr>
        <w:pStyle w:val="BodyText"/>
      </w:pPr>
    </w:p>
    <w:p w14:paraId="2AD6A44E" w14:textId="77777777" w:rsidR="000A6665" w:rsidRPr="007A28E0" w:rsidRDefault="00610D2A" w:rsidP="00D81A33">
      <w:pPr>
        <w:pStyle w:val="Heading9"/>
        <w:rPr>
          <w:rFonts w:eastAsia="Times New Roman"/>
          <w:szCs w:val="24"/>
          <w:lang w:val="en-CA" w:eastAsia="de-DE"/>
        </w:rPr>
      </w:pPr>
      <w:hyperlink r:id="rId516"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14:paraId="076A07B3" w14:textId="77777777" w:rsidR="000A6665" w:rsidRPr="007A28E0" w:rsidRDefault="000A6665" w:rsidP="007513E3">
      <w:pPr>
        <w:pStyle w:val="BodyText"/>
      </w:pPr>
    </w:p>
    <w:p w14:paraId="09B61CD2" w14:textId="77777777" w:rsidR="007B4364" w:rsidRPr="007A28E0" w:rsidRDefault="00610D2A" w:rsidP="00D81A33">
      <w:pPr>
        <w:pStyle w:val="Heading9"/>
        <w:rPr>
          <w:rFonts w:eastAsia="Times New Roman"/>
          <w:szCs w:val="24"/>
          <w:lang w:val="en-CA" w:eastAsia="de-DE"/>
        </w:rPr>
      </w:pPr>
      <w:hyperlink r:id="rId517"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14:paraId="2A7C6002" w14:textId="77777777" w:rsidR="007B4364" w:rsidRPr="007A28E0" w:rsidRDefault="007B4364" w:rsidP="007513E3">
      <w:pPr>
        <w:pStyle w:val="BodyText"/>
      </w:pPr>
    </w:p>
    <w:p w14:paraId="007BFDA7" w14:textId="77777777" w:rsidR="000A6665" w:rsidRPr="007A28E0" w:rsidRDefault="00610D2A" w:rsidP="00D81A33">
      <w:pPr>
        <w:pStyle w:val="Heading9"/>
        <w:rPr>
          <w:rFonts w:eastAsia="Times New Roman"/>
          <w:szCs w:val="24"/>
          <w:lang w:val="en-CA" w:eastAsia="de-DE"/>
        </w:rPr>
      </w:pPr>
      <w:hyperlink r:id="rId518"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14:paraId="2FBEA9BD" w14:textId="77777777" w:rsidR="000A6665" w:rsidRDefault="000A6665" w:rsidP="007513E3">
      <w:pPr>
        <w:pStyle w:val="BodyText"/>
      </w:pPr>
    </w:p>
    <w:p w14:paraId="408288BC" w14:textId="77777777" w:rsidR="00AD435A" w:rsidRPr="002F48F0" w:rsidRDefault="00610D2A" w:rsidP="00AD435A">
      <w:pPr>
        <w:pStyle w:val="Heading9"/>
        <w:rPr>
          <w:rFonts w:eastAsia="Times New Roman"/>
          <w:szCs w:val="24"/>
          <w:lang w:val="en-CA" w:eastAsia="de-DE"/>
        </w:rPr>
      </w:pPr>
      <w:hyperlink r:id="rId519"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14:paraId="6AC467CD" w14:textId="77777777" w:rsidR="00AD435A" w:rsidRPr="007A28E0" w:rsidRDefault="00AD435A" w:rsidP="007513E3">
      <w:pPr>
        <w:pStyle w:val="BodyText"/>
      </w:pPr>
    </w:p>
    <w:p w14:paraId="0BCF215B" w14:textId="77777777" w:rsidR="000A6665" w:rsidRPr="007A28E0" w:rsidRDefault="00610D2A" w:rsidP="00D81A33">
      <w:pPr>
        <w:pStyle w:val="Heading9"/>
        <w:rPr>
          <w:rFonts w:eastAsia="Times New Roman"/>
          <w:szCs w:val="24"/>
          <w:lang w:val="en-CA" w:eastAsia="de-DE"/>
        </w:rPr>
      </w:pPr>
      <w:hyperlink r:id="rId520"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14:paraId="243F5988" w14:textId="77777777" w:rsidR="000A6665" w:rsidRPr="007A28E0" w:rsidRDefault="000A6665" w:rsidP="007513E3">
      <w:pPr>
        <w:pStyle w:val="BodyText"/>
      </w:pPr>
    </w:p>
    <w:p w14:paraId="2D5A7619" w14:textId="77777777" w:rsidR="000A6665" w:rsidRPr="007A28E0" w:rsidRDefault="00610D2A" w:rsidP="00D81A33">
      <w:pPr>
        <w:pStyle w:val="Heading9"/>
        <w:rPr>
          <w:rFonts w:eastAsia="Times New Roman"/>
          <w:szCs w:val="24"/>
          <w:lang w:val="en-CA" w:eastAsia="de-DE"/>
        </w:rPr>
      </w:pPr>
      <w:hyperlink r:id="rId521"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22"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23"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14:paraId="02715FB3" w14:textId="77777777" w:rsidR="000A6665" w:rsidRDefault="000A6665" w:rsidP="003B04F4">
      <w:pPr>
        <w:rPr>
          <w:lang w:eastAsia="de-DE"/>
        </w:rPr>
      </w:pPr>
    </w:p>
    <w:p w14:paraId="5270F57F" w14:textId="77777777" w:rsidR="00AD435A" w:rsidRPr="002F48F0" w:rsidRDefault="00610D2A" w:rsidP="00AD435A">
      <w:pPr>
        <w:pStyle w:val="Heading9"/>
        <w:rPr>
          <w:rFonts w:eastAsia="Times New Roman"/>
          <w:szCs w:val="24"/>
          <w:lang w:val="en-CA" w:eastAsia="de-DE"/>
        </w:rPr>
      </w:pPr>
      <w:hyperlink r:id="rId524"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14:paraId="5286EE11" w14:textId="77777777" w:rsidR="00AD435A" w:rsidRPr="007A28E0" w:rsidRDefault="00AD435A" w:rsidP="003B04F4">
      <w:pPr>
        <w:rPr>
          <w:lang w:eastAsia="de-DE"/>
        </w:rPr>
      </w:pPr>
    </w:p>
    <w:p w14:paraId="1D67E65B" w14:textId="77777777" w:rsidR="000A6665" w:rsidRPr="007A28E0" w:rsidRDefault="00610D2A" w:rsidP="00D81A33">
      <w:pPr>
        <w:pStyle w:val="Heading9"/>
        <w:rPr>
          <w:rFonts w:eastAsia="Times New Roman"/>
          <w:szCs w:val="24"/>
          <w:lang w:val="en-CA" w:eastAsia="de-DE"/>
        </w:rPr>
      </w:pPr>
      <w:hyperlink r:id="rId525"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14:paraId="35FD0547" w14:textId="77777777" w:rsidR="000A6665" w:rsidRPr="007A28E0" w:rsidRDefault="000A6665" w:rsidP="007513E3">
      <w:pPr>
        <w:pStyle w:val="BodyText"/>
      </w:pPr>
    </w:p>
    <w:p w14:paraId="46C054ED" w14:textId="77777777" w:rsidR="007B4364" w:rsidRPr="007A28E0" w:rsidRDefault="00610D2A" w:rsidP="00D81A33">
      <w:pPr>
        <w:pStyle w:val="Heading9"/>
        <w:rPr>
          <w:rFonts w:eastAsia="Times New Roman"/>
          <w:szCs w:val="24"/>
          <w:lang w:val="en-CA" w:eastAsia="de-DE"/>
        </w:rPr>
      </w:pPr>
      <w:hyperlink r:id="rId526"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14:paraId="5B86E3A9" w14:textId="77777777" w:rsidR="0073225D" w:rsidRDefault="0073225D" w:rsidP="0073225D">
      <w:pPr>
        <w:pStyle w:val="BodyText"/>
      </w:pPr>
    </w:p>
    <w:p w14:paraId="60D8A2E2" w14:textId="77777777" w:rsidR="0073225D" w:rsidRDefault="00610D2A" w:rsidP="0073225D">
      <w:pPr>
        <w:pStyle w:val="Heading9"/>
        <w:rPr>
          <w:rFonts w:eastAsia="Times New Roman"/>
          <w:szCs w:val="24"/>
          <w:lang w:eastAsia="de-DE"/>
        </w:rPr>
      </w:pPr>
      <w:hyperlink r:id="rId527"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14:paraId="71EDA5CB" w14:textId="77777777" w:rsidR="007B4364" w:rsidRPr="007A28E0" w:rsidRDefault="007B4364" w:rsidP="007513E3">
      <w:pPr>
        <w:pStyle w:val="BodyText"/>
      </w:pPr>
    </w:p>
    <w:p w14:paraId="44FE59F4" w14:textId="77777777" w:rsidR="007B4364" w:rsidRPr="007A28E0" w:rsidRDefault="00610D2A" w:rsidP="00D81A33">
      <w:pPr>
        <w:pStyle w:val="Heading9"/>
        <w:rPr>
          <w:rFonts w:eastAsia="Times New Roman"/>
          <w:szCs w:val="24"/>
          <w:lang w:val="en-CA" w:eastAsia="de-DE"/>
        </w:rPr>
      </w:pPr>
      <w:hyperlink r:id="rId528"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14:paraId="6CCDAD32" w14:textId="77777777" w:rsidR="007B4364" w:rsidRPr="007A28E0" w:rsidRDefault="007B4364" w:rsidP="007513E3">
      <w:pPr>
        <w:pStyle w:val="BodyText"/>
      </w:pPr>
    </w:p>
    <w:p w14:paraId="297A42EA" w14:textId="77777777" w:rsidR="007B4364" w:rsidRPr="007A28E0" w:rsidRDefault="00610D2A" w:rsidP="00D81A33">
      <w:pPr>
        <w:pStyle w:val="Heading9"/>
        <w:rPr>
          <w:rFonts w:eastAsia="Times New Roman"/>
          <w:szCs w:val="24"/>
          <w:lang w:val="en-CA" w:eastAsia="de-DE"/>
        </w:rPr>
      </w:pPr>
      <w:hyperlink r:id="rId529"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14:paraId="5265C646" w14:textId="77777777" w:rsidR="007B4364" w:rsidRPr="007A28E0" w:rsidRDefault="007B4364" w:rsidP="007513E3">
      <w:pPr>
        <w:pStyle w:val="BodyText"/>
      </w:pPr>
    </w:p>
    <w:p w14:paraId="25745F45" w14:textId="77777777" w:rsidR="007B4364" w:rsidRPr="007A28E0" w:rsidRDefault="00610D2A" w:rsidP="00D81A33">
      <w:pPr>
        <w:pStyle w:val="Heading9"/>
        <w:rPr>
          <w:rFonts w:eastAsia="Times New Roman"/>
          <w:szCs w:val="24"/>
          <w:lang w:val="en-CA" w:eastAsia="de-DE"/>
        </w:rPr>
      </w:pPr>
      <w:hyperlink r:id="rId530"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14:paraId="7C77ACDC" w14:textId="77777777" w:rsidR="007B4364" w:rsidRDefault="007B4364" w:rsidP="007B4364">
      <w:pPr>
        <w:pStyle w:val="BodyText"/>
      </w:pPr>
    </w:p>
    <w:p w14:paraId="162F691D" w14:textId="77777777" w:rsidR="00AD435A" w:rsidRPr="002F48F0" w:rsidRDefault="00610D2A" w:rsidP="00AD435A">
      <w:pPr>
        <w:pStyle w:val="Heading9"/>
        <w:rPr>
          <w:rFonts w:eastAsia="Times New Roman"/>
          <w:szCs w:val="24"/>
          <w:lang w:val="en-CA" w:eastAsia="de-DE"/>
        </w:rPr>
      </w:pPr>
      <w:hyperlink r:id="rId531"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14:paraId="33E0344F" w14:textId="77777777" w:rsidR="00AD435A" w:rsidRPr="007A28E0" w:rsidRDefault="00AD435A" w:rsidP="007B4364">
      <w:pPr>
        <w:pStyle w:val="BodyText"/>
      </w:pPr>
    </w:p>
    <w:p w14:paraId="3B438C12" w14:textId="77777777" w:rsidR="000A6665" w:rsidRPr="007A28E0" w:rsidRDefault="00610D2A" w:rsidP="00D81A33">
      <w:pPr>
        <w:pStyle w:val="Heading9"/>
        <w:rPr>
          <w:rFonts w:eastAsia="Times New Roman"/>
          <w:szCs w:val="24"/>
          <w:lang w:val="en-CA" w:eastAsia="de-DE"/>
        </w:rPr>
      </w:pPr>
      <w:hyperlink r:id="rId532"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14:paraId="2961726C" w14:textId="77777777" w:rsidR="000A6665" w:rsidRDefault="000A6665" w:rsidP="007513E3">
      <w:pPr>
        <w:pStyle w:val="BodyText"/>
      </w:pPr>
    </w:p>
    <w:p w14:paraId="1A6F5195" w14:textId="77777777" w:rsidR="008C0CAD" w:rsidRDefault="00610D2A" w:rsidP="008C0CAD">
      <w:pPr>
        <w:pStyle w:val="Heading9"/>
        <w:rPr>
          <w:rFonts w:eastAsia="Times New Roman"/>
          <w:szCs w:val="24"/>
          <w:lang w:val="en-CA" w:eastAsia="de-DE"/>
        </w:rPr>
      </w:pPr>
      <w:hyperlink r:id="rId533"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14:paraId="3B998B62" w14:textId="77777777" w:rsidR="008C0CAD" w:rsidRPr="007A28E0" w:rsidRDefault="008C0CAD" w:rsidP="007513E3">
      <w:pPr>
        <w:pStyle w:val="BodyText"/>
      </w:pPr>
    </w:p>
    <w:p w14:paraId="0C8508AB" w14:textId="77777777" w:rsidR="000A6665" w:rsidRPr="007A28E0" w:rsidRDefault="00610D2A" w:rsidP="00D81A33">
      <w:pPr>
        <w:pStyle w:val="Heading9"/>
        <w:rPr>
          <w:rFonts w:eastAsia="Times New Roman"/>
          <w:szCs w:val="24"/>
          <w:lang w:val="en-CA" w:eastAsia="de-DE"/>
        </w:rPr>
      </w:pPr>
      <w:hyperlink r:id="rId534"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14:paraId="66AA4855" w14:textId="77777777" w:rsidR="0004407B" w:rsidRDefault="0004407B" w:rsidP="0004407B">
      <w:pPr>
        <w:pStyle w:val="BodyText"/>
      </w:pPr>
    </w:p>
    <w:p w14:paraId="2DA5D845" w14:textId="77777777" w:rsidR="0004407B" w:rsidRDefault="00610D2A" w:rsidP="0004407B">
      <w:pPr>
        <w:pStyle w:val="Heading9"/>
        <w:rPr>
          <w:rFonts w:eastAsia="Times New Roman"/>
          <w:szCs w:val="24"/>
          <w:lang w:eastAsia="de-DE"/>
        </w:rPr>
      </w:pPr>
      <w:hyperlink r:id="rId535"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4E669E6A" w14:textId="77777777" w:rsidR="000A6665" w:rsidRPr="007A28E0" w:rsidRDefault="000A6665" w:rsidP="007513E3">
      <w:pPr>
        <w:pStyle w:val="BodyText"/>
      </w:pPr>
    </w:p>
    <w:p w14:paraId="51D8300F" w14:textId="77777777" w:rsidR="000A6665" w:rsidRPr="007A28E0" w:rsidRDefault="00610D2A" w:rsidP="00D81A33">
      <w:pPr>
        <w:pStyle w:val="Heading9"/>
        <w:rPr>
          <w:rFonts w:eastAsia="Times New Roman"/>
          <w:szCs w:val="24"/>
          <w:lang w:val="en-CA" w:eastAsia="de-DE"/>
        </w:rPr>
      </w:pPr>
      <w:hyperlink r:id="rId536"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14:paraId="6DB88A56" w14:textId="77777777" w:rsidR="000A6665" w:rsidRPr="007A28E0" w:rsidRDefault="000A6665" w:rsidP="007513E3">
      <w:pPr>
        <w:pStyle w:val="BodyText"/>
      </w:pPr>
    </w:p>
    <w:p w14:paraId="5B9FEBBE" w14:textId="77777777" w:rsidR="000A6665" w:rsidRPr="007A28E0" w:rsidRDefault="00610D2A" w:rsidP="00D81A33">
      <w:pPr>
        <w:pStyle w:val="Heading9"/>
        <w:rPr>
          <w:rFonts w:eastAsia="Times New Roman"/>
          <w:szCs w:val="24"/>
          <w:lang w:val="en-CA" w:eastAsia="de-DE"/>
        </w:rPr>
      </w:pPr>
      <w:hyperlink r:id="rId537"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14:paraId="2123C472" w14:textId="77777777" w:rsidR="000A6665" w:rsidRDefault="000A6665" w:rsidP="003B04F4">
      <w:pPr>
        <w:rPr>
          <w:lang w:eastAsia="de-DE"/>
        </w:rPr>
      </w:pPr>
    </w:p>
    <w:p w14:paraId="74341CE2" w14:textId="77777777" w:rsidR="002C3BAF" w:rsidRDefault="00610D2A" w:rsidP="002C3BAF">
      <w:pPr>
        <w:pStyle w:val="Heading9"/>
        <w:rPr>
          <w:rFonts w:eastAsia="Times New Roman"/>
          <w:szCs w:val="24"/>
          <w:lang w:eastAsia="de-DE"/>
        </w:rPr>
      </w:pPr>
      <w:hyperlink r:id="rId538"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14:paraId="0E44F148" w14:textId="77777777" w:rsidR="0004407B" w:rsidRDefault="0004407B" w:rsidP="0004407B">
      <w:pPr>
        <w:rPr>
          <w:lang w:eastAsia="de-DE"/>
        </w:rPr>
      </w:pPr>
    </w:p>
    <w:p w14:paraId="05E90F48" w14:textId="77777777" w:rsidR="0004407B" w:rsidRDefault="00610D2A" w:rsidP="0004407B">
      <w:pPr>
        <w:pStyle w:val="Heading9"/>
        <w:rPr>
          <w:rFonts w:eastAsia="Times New Roman"/>
          <w:szCs w:val="24"/>
          <w:lang w:eastAsia="de-DE"/>
        </w:rPr>
      </w:pPr>
      <w:hyperlink r:id="rId539"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14:paraId="58FBF281" w14:textId="77777777" w:rsidR="002C3BAF" w:rsidRPr="007A28E0" w:rsidRDefault="002C3BAF" w:rsidP="003B04F4">
      <w:pPr>
        <w:rPr>
          <w:lang w:eastAsia="de-DE"/>
        </w:rPr>
      </w:pPr>
    </w:p>
    <w:p w14:paraId="5493254A" w14:textId="77777777" w:rsidR="000A6665" w:rsidRPr="007A28E0" w:rsidRDefault="00610D2A" w:rsidP="00D81A33">
      <w:pPr>
        <w:pStyle w:val="Heading9"/>
        <w:rPr>
          <w:rFonts w:eastAsia="Times New Roman"/>
          <w:szCs w:val="24"/>
          <w:lang w:val="en-CA" w:eastAsia="de-DE"/>
        </w:rPr>
      </w:pPr>
      <w:hyperlink r:id="rId540"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14:paraId="2C0A6D56" w14:textId="77777777" w:rsidR="000A6665" w:rsidRDefault="000A6665" w:rsidP="007513E3">
      <w:pPr>
        <w:pStyle w:val="BodyText"/>
      </w:pPr>
    </w:p>
    <w:p w14:paraId="271153D6" w14:textId="77777777" w:rsidR="00AD435A" w:rsidRPr="002F48F0" w:rsidRDefault="00610D2A" w:rsidP="00AD435A">
      <w:pPr>
        <w:pStyle w:val="Heading9"/>
        <w:rPr>
          <w:rFonts w:eastAsia="Times New Roman"/>
          <w:szCs w:val="24"/>
          <w:lang w:val="en-CA" w:eastAsia="de-DE"/>
        </w:rPr>
      </w:pPr>
      <w:hyperlink r:id="rId541"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14:paraId="5EC9F92E" w14:textId="77777777" w:rsidR="00AD435A" w:rsidRPr="007A28E0" w:rsidRDefault="00AD435A" w:rsidP="007513E3">
      <w:pPr>
        <w:pStyle w:val="BodyText"/>
      </w:pPr>
    </w:p>
    <w:p w14:paraId="05693BA5" w14:textId="77777777" w:rsidR="000A6665" w:rsidRPr="007A28E0" w:rsidRDefault="00610D2A" w:rsidP="00D81A33">
      <w:pPr>
        <w:pStyle w:val="Heading9"/>
        <w:rPr>
          <w:rFonts w:eastAsia="Times New Roman"/>
          <w:szCs w:val="24"/>
          <w:lang w:val="en-CA" w:eastAsia="de-DE"/>
        </w:rPr>
      </w:pPr>
      <w:hyperlink r:id="rId542"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14:paraId="3121EBEE" w14:textId="77777777" w:rsidR="000A6665" w:rsidRDefault="000A6665" w:rsidP="003B04F4">
      <w:pPr>
        <w:rPr>
          <w:lang w:eastAsia="de-DE"/>
        </w:rPr>
      </w:pPr>
    </w:p>
    <w:p w14:paraId="7D64CBC5" w14:textId="77777777" w:rsidR="00AD435A" w:rsidRPr="002F48F0" w:rsidRDefault="00610D2A" w:rsidP="00AD435A">
      <w:pPr>
        <w:pStyle w:val="Heading9"/>
        <w:rPr>
          <w:rFonts w:eastAsia="Times New Roman"/>
          <w:szCs w:val="24"/>
          <w:lang w:val="en-CA" w:eastAsia="de-DE"/>
        </w:rPr>
      </w:pPr>
      <w:hyperlink r:id="rId543"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14:paraId="1EEA3B41" w14:textId="77777777" w:rsidR="00AD435A" w:rsidRPr="007A28E0" w:rsidRDefault="00AD435A" w:rsidP="003B04F4">
      <w:pPr>
        <w:rPr>
          <w:lang w:eastAsia="de-DE"/>
        </w:rPr>
      </w:pPr>
    </w:p>
    <w:p w14:paraId="1AEFFBAA" w14:textId="77777777" w:rsidR="000A6665" w:rsidRPr="007A28E0" w:rsidRDefault="00610D2A" w:rsidP="00D81A33">
      <w:pPr>
        <w:pStyle w:val="Heading9"/>
        <w:rPr>
          <w:rFonts w:eastAsia="Times New Roman"/>
          <w:szCs w:val="24"/>
          <w:lang w:val="en-CA" w:eastAsia="de-DE"/>
        </w:rPr>
      </w:pPr>
      <w:hyperlink r:id="rId544"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14:paraId="03967470" w14:textId="77777777" w:rsidR="0004407B" w:rsidRDefault="0004407B" w:rsidP="0004407B">
      <w:pPr>
        <w:pStyle w:val="BodyText"/>
      </w:pPr>
    </w:p>
    <w:p w14:paraId="3DFDB1B2" w14:textId="77777777" w:rsidR="0004407B" w:rsidRDefault="00610D2A" w:rsidP="0004407B">
      <w:pPr>
        <w:pStyle w:val="Heading9"/>
        <w:rPr>
          <w:rFonts w:eastAsia="Times New Roman"/>
          <w:szCs w:val="24"/>
          <w:lang w:eastAsia="de-DE"/>
        </w:rPr>
      </w:pPr>
      <w:hyperlink r:id="rId545"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14:paraId="4896DEAB" w14:textId="77777777" w:rsidR="000A6665" w:rsidRPr="007A28E0" w:rsidRDefault="000A6665" w:rsidP="007513E3">
      <w:pPr>
        <w:pStyle w:val="BodyText"/>
      </w:pPr>
    </w:p>
    <w:p w14:paraId="5EE91A44" w14:textId="77777777" w:rsidR="000A6665" w:rsidRPr="007A28E0" w:rsidRDefault="00610D2A" w:rsidP="00D81A33">
      <w:pPr>
        <w:pStyle w:val="Heading9"/>
        <w:rPr>
          <w:rFonts w:eastAsia="Times New Roman"/>
          <w:szCs w:val="24"/>
          <w:lang w:val="en-CA" w:eastAsia="de-DE"/>
        </w:rPr>
      </w:pPr>
      <w:hyperlink r:id="rId546"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14:paraId="2FA17BDE" w14:textId="77777777" w:rsidR="000A6665" w:rsidRDefault="000A6665" w:rsidP="007513E3">
      <w:pPr>
        <w:pStyle w:val="BodyText"/>
      </w:pPr>
    </w:p>
    <w:p w14:paraId="6119D355" w14:textId="77777777" w:rsidR="00AD435A" w:rsidRPr="002F48F0" w:rsidRDefault="00610D2A" w:rsidP="00AD435A">
      <w:pPr>
        <w:pStyle w:val="Heading9"/>
        <w:rPr>
          <w:rFonts w:eastAsia="Times New Roman"/>
          <w:szCs w:val="24"/>
          <w:lang w:val="en-CA" w:eastAsia="de-DE"/>
        </w:rPr>
      </w:pPr>
      <w:hyperlink r:id="rId547"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14:paraId="36CD3BFF" w14:textId="77777777" w:rsidR="00AD435A" w:rsidRPr="007A28E0" w:rsidRDefault="00AD435A" w:rsidP="007513E3">
      <w:pPr>
        <w:pStyle w:val="BodyText"/>
      </w:pPr>
    </w:p>
    <w:p w14:paraId="7A83707D" w14:textId="77777777" w:rsidR="000A6665" w:rsidRPr="007A28E0" w:rsidRDefault="00610D2A" w:rsidP="00D81A33">
      <w:pPr>
        <w:pStyle w:val="Heading9"/>
        <w:rPr>
          <w:rFonts w:eastAsia="Times New Roman"/>
          <w:szCs w:val="24"/>
          <w:lang w:val="en-CA" w:eastAsia="de-DE"/>
        </w:rPr>
      </w:pPr>
      <w:hyperlink r:id="rId548"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14:paraId="1F7F56DC" w14:textId="77777777" w:rsidR="009B4DFF" w:rsidRDefault="009B4DFF" w:rsidP="009B4DFF">
      <w:pPr>
        <w:tabs>
          <w:tab w:val="left" w:pos="867"/>
          <w:tab w:val="left" w:pos="3902"/>
          <w:tab w:val="left" w:pos="7471"/>
        </w:tabs>
      </w:pPr>
    </w:p>
    <w:p w14:paraId="7333FBAD" w14:textId="77777777" w:rsidR="009B4DFF" w:rsidRPr="00F3740E" w:rsidRDefault="00610D2A" w:rsidP="009B4DFF">
      <w:pPr>
        <w:pStyle w:val="Heading9"/>
        <w:rPr>
          <w:rFonts w:eastAsia="Times New Roman"/>
          <w:szCs w:val="24"/>
          <w:lang w:eastAsia="de-DE"/>
        </w:rPr>
      </w:pPr>
      <w:hyperlink r:id="rId549"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 [miss]</w:t>
      </w:r>
    </w:p>
    <w:p w14:paraId="2C4B202C" w14:textId="77777777" w:rsidR="000A6665" w:rsidRPr="007A28E0" w:rsidRDefault="000A6665" w:rsidP="003B04F4">
      <w:pPr>
        <w:rPr>
          <w:lang w:eastAsia="de-DE"/>
        </w:rPr>
      </w:pPr>
    </w:p>
    <w:p w14:paraId="591E096E" w14:textId="77777777" w:rsidR="000A6665" w:rsidRDefault="00610D2A" w:rsidP="00D81A33">
      <w:pPr>
        <w:pStyle w:val="Heading9"/>
        <w:rPr>
          <w:rFonts w:eastAsia="Times New Roman"/>
          <w:szCs w:val="24"/>
          <w:lang w:val="en-CA" w:eastAsia="de-DE"/>
        </w:rPr>
      </w:pPr>
      <w:hyperlink r:id="rId550"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14:paraId="705CABCE" w14:textId="77777777" w:rsidR="000A6665" w:rsidRPr="007A28E0" w:rsidRDefault="000A6665" w:rsidP="007513E3">
      <w:pPr>
        <w:pStyle w:val="BodyText"/>
      </w:pPr>
    </w:p>
    <w:p w14:paraId="2E37FECA" w14:textId="77777777" w:rsidR="000A6665" w:rsidRDefault="00610D2A" w:rsidP="00D81A33">
      <w:pPr>
        <w:pStyle w:val="Heading9"/>
        <w:rPr>
          <w:rFonts w:eastAsia="Times New Roman"/>
          <w:szCs w:val="24"/>
          <w:lang w:val="en-CA" w:eastAsia="de-DE"/>
        </w:rPr>
      </w:pPr>
      <w:hyperlink r:id="rId551"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14:paraId="35365616" w14:textId="77777777" w:rsidR="0004407B" w:rsidRDefault="0004407B" w:rsidP="0004407B">
      <w:pPr>
        <w:pStyle w:val="BodyText"/>
      </w:pPr>
    </w:p>
    <w:p w14:paraId="00916782" w14:textId="77777777" w:rsidR="0004407B" w:rsidRDefault="00610D2A" w:rsidP="0004407B">
      <w:pPr>
        <w:pStyle w:val="Heading9"/>
        <w:rPr>
          <w:rFonts w:eastAsia="Times New Roman"/>
          <w:szCs w:val="24"/>
          <w:lang w:eastAsia="de-DE"/>
        </w:rPr>
      </w:pPr>
      <w:hyperlink r:id="rId552"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53C8DB6" w14:textId="77777777" w:rsidR="000A6665" w:rsidRPr="007A28E0" w:rsidRDefault="000A6665" w:rsidP="007513E3">
      <w:pPr>
        <w:pStyle w:val="BodyText"/>
      </w:pPr>
    </w:p>
    <w:p w14:paraId="5F1574C1" w14:textId="77777777" w:rsidR="000A6665" w:rsidRPr="007A28E0" w:rsidRDefault="00610D2A" w:rsidP="00D81A33">
      <w:pPr>
        <w:pStyle w:val="Heading9"/>
        <w:rPr>
          <w:rFonts w:eastAsia="Times New Roman"/>
          <w:szCs w:val="24"/>
          <w:lang w:val="en-CA" w:eastAsia="de-DE"/>
        </w:rPr>
      </w:pPr>
      <w:hyperlink r:id="rId553"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14:paraId="552CFC29" w14:textId="77777777" w:rsidR="000A6665" w:rsidRDefault="000A6665" w:rsidP="007513E3">
      <w:pPr>
        <w:pStyle w:val="BodyText"/>
      </w:pPr>
    </w:p>
    <w:p w14:paraId="39D287E3" w14:textId="77777777" w:rsidR="00AD435A" w:rsidRPr="002F48F0" w:rsidRDefault="00610D2A" w:rsidP="00AD435A">
      <w:pPr>
        <w:pStyle w:val="Heading9"/>
        <w:rPr>
          <w:rFonts w:eastAsia="Times New Roman"/>
          <w:szCs w:val="24"/>
          <w:lang w:val="en-CA" w:eastAsia="de-DE"/>
        </w:rPr>
      </w:pPr>
      <w:hyperlink r:id="rId554"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14:paraId="5CB3E4E2" w14:textId="77777777" w:rsidR="00AD435A" w:rsidRPr="007A28E0" w:rsidRDefault="00AD435A" w:rsidP="007513E3">
      <w:pPr>
        <w:pStyle w:val="BodyText"/>
      </w:pPr>
    </w:p>
    <w:p w14:paraId="7C608EA2" w14:textId="77777777" w:rsidR="000A6665" w:rsidRPr="007A28E0" w:rsidRDefault="00610D2A" w:rsidP="00D81A33">
      <w:pPr>
        <w:pStyle w:val="Heading9"/>
        <w:rPr>
          <w:rFonts w:eastAsia="Times New Roman"/>
          <w:szCs w:val="24"/>
          <w:lang w:val="en-CA" w:eastAsia="de-DE"/>
        </w:rPr>
      </w:pPr>
      <w:hyperlink r:id="rId555"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14:paraId="1F4CE992" w14:textId="77777777" w:rsidR="0004407B" w:rsidRDefault="0004407B" w:rsidP="0004407B">
      <w:pPr>
        <w:pStyle w:val="BodyText"/>
      </w:pPr>
    </w:p>
    <w:p w14:paraId="64A93E4F" w14:textId="77777777" w:rsidR="0004407B" w:rsidRDefault="00610D2A" w:rsidP="0004407B">
      <w:pPr>
        <w:pStyle w:val="Heading9"/>
        <w:rPr>
          <w:rFonts w:eastAsia="Times New Roman"/>
          <w:szCs w:val="24"/>
          <w:lang w:eastAsia="de-DE"/>
        </w:rPr>
      </w:pPr>
      <w:hyperlink r:id="rId556"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BC84659" w14:textId="77777777" w:rsidR="000A6665" w:rsidRPr="007A28E0" w:rsidRDefault="000A6665" w:rsidP="007513E3">
      <w:pPr>
        <w:pStyle w:val="BodyText"/>
      </w:pPr>
    </w:p>
    <w:p w14:paraId="5D3FA284" w14:textId="77777777" w:rsidR="000A6665" w:rsidRPr="007A28E0" w:rsidRDefault="00610D2A" w:rsidP="00D81A33">
      <w:pPr>
        <w:pStyle w:val="Heading9"/>
        <w:rPr>
          <w:rFonts w:eastAsia="Times New Roman"/>
          <w:szCs w:val="24"/>
          <w:lang w:val="en-CA" w:eastAsia="de-DE"/>
        </w:rPr>
      </w:pPr>
      <w:hyperlink r:id="rId557"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14:paraId="6D4A8827" w14:textId="77777777" w:rsidR="009B4DFF" w:rsidRDefault="009B4DFF" w:rsidP="009B4DFF">
      <w:pPr>
        <w:pStyle w:val="BodyText"/>
      </w:pPr>
    </w:p>
    <w:p w14:paraId="5F563714" w14:textId="77777777" w:rsidR="009B4DFF" w:rsidRPr="00F3740E" w:rsidRDefault="00610D2A" w:rsidP="009B4DFF">
      <w:pPr>
        <w:pStyle w:val="Heading9"/>
        <w:rPr>
          <w:rFonts w:eastAsia="Times New Roman"/>
          <w:szCs w:val="24"/>
          <w:lang w:eastAsia="de-DE"/>
        </w:rPr>
      </w:pPr>
      <w:hyperlink r:id="rId558"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14:paraId="098BDE4C" w14:textId="77777777" w:rsidR="000A6665" w:rsidRPr="007A28E0" w:rsidRDefault="000A6665" w:rsidP="007513E3">
      <w:pPr>
        <w:pStyle w:val="BodyText"/>
      </w:pPr>
    </w:p>
    <w:p w14:paraId="55DBCFE4" w14:textId="77777777" w:rsidR="007B4364" w:rsidRPr="007A28E0" w:rsidRDefault="00610D2A" w:rsidP="00D81A33">
      <w:pPr>
        <w:pStyle w:val="Heading9"/>
        <w:rPr>
          <w:rFonts w:eastAsia="Times New Roman"/>
          <w:szCs w:val="24"/>
          <w:lang w:val="en-CA" w:eastAsia="de-DE"/>
        </w:rPr>
      </w:pPr>
      <w:hyperlink r:id="rId559"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14:paraId="6CC34633" w14:textId="77777777" w:rsidR="007B4364" w:rsidRDefault="007B4364" w:rsidP="007513E3">
      <w:pPr>
        <w:pStyle w:val="BodyText"/>
      </w:pPr>
    </w:p>
    <w:p w14:paraId="1A6913B5" w14:textId="77777777" w:rsidR="00CE518E" w:rsidRPr="00E8660C" w:rsidRDefault="00610D2A" w:rsidP="00CE518E">
      <w:pPr>
        <w:pStyle w:val="Heading9"/>
        <w:rPr>
          <w:rFonts w:eastAsia="Times New Roman"/>
          <w:szCs w:val="24"/>
          <w:lang w:val="en-CA" w:eastAsia="de-DE"/>
        </w:rPr>
      </w:pPr>
      <w:hyperlink r:id="rId560"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14:paraId="4C25BFEC" w14:textId="77777777" w:rsidR="00CE518E" w:rsidRPr="007A28E0" w:rsidRDefault="00CE518E" w:rsidP="007513E3">
      <w:pPr>
        <w:pStyle w:val="BodyText"/>
      </w:pPr>
    </w:p>
    <w:p w14:paraId="5F40B146" w14:textId="77777777" w:rsidR="00BD5601" w:rsidRPr="007A28E0" w:rsidRDefault="00610D2A" w:rsidP="00D81A33">
      <w:pPr>
        <w:pStyle w:val="Heading9"/>
        <w:rPr>
          <w:rFonts w:eastAsia="Times New Roman"/>
          <w:szCs w:val="24"/>
          <w:lang w:val="en-CA" w:eastAsia="de-DE"/>
        </w:rPr>
      </w:pPr>
      <w:hyperlink r:id="rId561"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4FDDC3E3" w14:textId="77777777" w:rsidR="007513E3" w:rsidRPr="007A28E0" w:rsidRDefault="007513E3" w:rsidP="007513E3">
      <w:pPr>
        <w:pStyle w:val="BodyText"/>
      </w:pPr>
    </w:p>
    <w:p w14:paraId="09B0C62B" w14:textId="77777777" w:rsidR="007B4364" w:rsidRPr="007A28E0" w:rsidRDefault="00610D2A" w:rsidP="00D81A33">
      <w:pPr>
        <w:pStyle w:val="Heading9"/>
        <w:rPr>
          <w:rFonts w:eastAsia="Times New Roman"/>
          <w:szCs w:val="24"/>
          <w:lang w:val="en-CA" w:eastAsia="de-DE"/>
        </w:rPr>
      </w:pPr>
      <w:hyperlink r:id="rId562"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14:paraId="5DAF05E8" w14:textId="77777777" w:rsidR="007B4364" w:rsidRPr="007A28E0" w:rsidRDefault="007B4364" w:rsidP="007513E3">
      <w:pPr>
        <w:pStyle w:val="BodyText"/>
      </w:pPr>
    </w:p>
    <w:p w14:paraId="1E828E85" w14:textId="77777777" w:rsidR="007B4364" w:rsidRPr="007A28E0" w:rsidRDefault="00610D2A" w:rsidP="00D81A33">
      <w:pPr>
        <w:pStyle w:val="Heading9"/>
        <w:rPr>
          <w:rFonts w:eastAsia="Times New Roman"/>
          <w:szCs w:val="24"/>
          <w:lang w:val="en-CA" w:eastAsia="de-DE"/>
        </w:rPr>
      </w:pPr>
      <w:hyperlink r:id="rId563"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 </w:t>
      </w:r>
      <w:r w:rsidR="007B4364" w:rsidRPr="00D21C12">
        <w:rPr>
          <w:rFonts w:eastAsia="Times New Roman"/>
          <w:szCs w:val="24"/>
          <w:lang w:val="en-CA" w:eastAsia="de-DE"/>
        </w:rPr>
        <w:t>[miss]</w:t>
      </w:r>
    </w:p>
    <w:p w14:paraId="11A233C0" w14:textId="77777777" w:rsidR="007B4364" w:rsidRPr="007A28E0" w:rsidRDefault="007B4364" w:rsidP="007513E3">
      <w:pPr>
        <w:pStyle w:val="BodyText"/>
      </w:pPr>
    </w:p>
    <w:p w14:paraId="16A7FF68" w14:textId="77777777" w:rsidR="007B4364" w:rsidRPr="007A28E0" w:rsidRDefault="00610D2A" w:rsidP="00D81A33">
      <w:pPr>
        <w:pStyle w:val="Heading9"/>
        <w:rPr>
          <w:rFonts w:eastAsia="Times New Roman"/>
          <w:szCs w:val="24"/>
          <w:lang w:val="en-CA" w:eastAsia="de-DE"/>
        </w:rPr>
      </w:pPr>
      <w:hyperlink r:id="rId564"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14:paraId="45FDE42A" w14:textId="77777777" w:rsidR="007B4364" w:rsidRDefault="007B4364" w:rsidP="007513E3">
      <w:pPr>
        <w:pStyle w:val="BodyText"/>
      </w:pPr>
    </w:p>
    <w:p w14:paraId="3826FF9E" w14:textId="77777777" w:rsidR="00F34F24" w:rsidRPr="00E8660C" w:rsidRDefault="00610D2A" w:rsidP="00F34F24">
      <w:pPr>
        <w:pStyle w:val="Heading9"/>
        <w:rPr>
          <w:rFonts w:eastAsia="Times New Roman"/>
          <w:szCs w:val="24"/>
          <w:lang w:val="en-CA" w:eastAsia="de-DE"/>
        </w:rPr>
      </w:pPr>
      <w:hyperlink r:id="rId565"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14:paraId="4B291A81" w14:textId="77777777" w:rsidR="00F34F24" w:rsidRPr="007A28E0" w:rsidRDefault="00F34F24" w:rsidP="007513E3">
      <w:pPr>
        <w:pStyle w:val="BodyText"/>
      </w:pPr>
    </w:p>
    <w:p w14:paraId="02EA92FF" w14:textId="77777777" w:rsidR="007B4364" w:rsidRPr="007A28E0" w:rsidRDefault="00610D2A" w:rsidP="00D81A33">
      <w:pPr>
        <w:pStyle w:val="Heading9"/>
        <w:rPr>
          <w:rFonts w:eastAsia="Times New Roman"/>
          <w:szCs w:val="24"/>
          <w:lang w:val="en-CA" w:eastAsia="de-DE"/>
        </w:rPr>
      </w:pPr>
      <w:hyperlink r:id="rId566"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14:paraId="7C15E2BA" w14:textId="77777777" w:rsidR="007B4364" w:rsidRDefault="007B4364" w:rsidP="007513E3">
      <w:pPr>
        <w:pStyle w:val="BodyText"/>
      </w:pPr>
    </w:p>
    <w:p w14:paraId="6EA7EC36" w14:textId="77777777" w:rsidR="002C3BAF" w:rsidRDefault="00610D2A" w:rsidP="002C3BAF">
      <w:pPr>
        <w:pStyle w:val="Heading9"/>
        <w:rPr>
          <w:rFonts w:eastAsia="Times New Roman"/>
          <w:szCs w:val="24"/>
          <w:lang w:eastAsia="de-DE"/>
        </w:rPr>
      </w:pPr>
      <w:hyperlink r:id="rId567"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3B1DC117" w14:textId="77777777" w:rsidR="002C3BAF" w:rsidRPr="007A28E0" w:rsidRDefault="002C3BAF" w:rsidP="007513E3">
      <w:pPr>
        <w:pStyle w:val="BodyText"/>
      </w:pPr>
    </w:p>
    <w:p w14:paraId="7F85515D" w14:textId="77777777" w:rsidR="00000F53" w:rsidRPr="007A28E0" w:rsidRDefault="00610D2A" w:rsidP="00D81A33">
      <w:pPr>
        <w:pStyle w:val="Heading9"/>
        <w:rPr>
          <w:rFonts w:eastAsia="Times New Roman"/>
          <w:szCs w:val="24"/>
          <w:lang w:val="en-CA" w:eastAsia="de-DE"/>
        </w:rPr>
      </w:pPr>
      <w:hyperlink r:id="rId568"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14:paraId="388F5DF6" w14:textId="77777777" w:rsidR="00000F53" w:rsidRPr="007A28E0" w:rsidRDefault="00000F53" w:rsidP="00000F53">
      <w:pPr>
        <w:pStyle w:val="BodyText"/>
      </w:pPr>
    </w:p>
    <w:p w14:paraId="6F1485E6" w14:textId="77777777" w:rsidR="00000F53" w:rsidRPr="007A28E0" w:rsidRDefault="00610D2A" w:rsidP="00D81A33">
      <w:pPr>
        <w:pStyle w:val="Heading9"/>
        <w:rPr>
          <w:rFonts w:eastAsia="Times New Roman"/>
          <w:szCs w:val="24"/>
          <w:lang w:val="en-CA" w:eastAsia="de-DE"/>
        </w:rPr>
      </w:pPr>
      <w:hyperlink r:id="rId569"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 </w:t>
      </w:r>
      <w:r w:rsidR="00000F53" w:rsidRPr="00D21C12">
        <w:rPr>
          <w:rFonts w:eastAsia="Times New Roman"/>
          <w:szCs w:val="24"/>
          <w:lang w:val="en-CA" w:eastAsia="de-DE"/>
        </w:rPr>
        <w:t>[miss]</w:t>
      </w:r>
    </w:p>
    <w:p w14:paraId="0161B91A" w14:textId="77777777" w:rsidR="00000F53" w:rsidRPr="007A28E0" w:rsidRDefault="00000F53" w:rsidP="00000F53">
      <w:pPr>
        <w:pStyle w:val="BodyText"/>
      </w:pPr>
    </w:p>
    <w:p w14:paraId="1D06C754" w14:textId="77777777" w:rsidR="007B4364" w:rsidRPr="007A28E0" w:rsidRDefault="00610D2A" w:rsidP="00D81A33">
      <w:pPr>
        <w:pStyle w:val="Heading9"/>
        <w:rPr>
          <w:rFonts w:eastAsia="Times New Roman"/>
          <w:szCs w:val="24"/>
          <w:lang w:val="en-CA" w:eastAsia="de-DE"/>
        </w:rPr>
      </w:pPr>
      <w:hyperlink r:id="rId570"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14:paraId="2819B3CA" w14:textId="77777777" w:rsidR="007B4364" w:rsidRPr="007A28E0" w:rsidRDefault="007B4364" w:rsidP="007513E3">
      <w:pPr>
        <w:pStyle w:val="BodyText"/>
      </w:pPr>
    </w:p>
    <w:p w14:paraId="7D131C4A" w14:textId="77777777" w:rsidR="007B4364" w:rsidRPr="007A28E0" w:rsidRDefault="00610D2A" w:rsidP="00D81A33">
      <w:pPr>
        <w:pStyle w:val="Heading9"/>
        <w:rPr>
          <w:rFonts w:eastAsia="Times New Roman"/>
          <w:szCs w:val="24"/>
          <w:lang w:val="en-CA" w:eastAsia="de-DE"/>
        </w:rPr>
      </w:pPr>
      <w:hyperlink r:id="rId571"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14:paraId="61314B83" w14:textId="77777777" w:rsidR="009B4DFF" w:rsidRPr="007A28E0" w:rsidRDefault="009B4DFF" w:rsidP="009B4DFF">
      <w:pPr>
        <w:pStyle w:val="BodyText"/>
      </w:pPr>
    </w:p>
    <w:p w14:paraId="3B2AD627" w14:textId="77777777" w:rsidR="009B4DFF" w:rsidRPr="007A28E0" w:rsidRDefault="00610D2A" w:rsidP="009B4DFF">
      <w:pPr>
        <w:pStyle w:val="Heading9"/>
        <w:rPr>
          <w:rFonts w:eastAsia="Times New Roman"/>
          <w:szCs w:val="24"/>
          <w:lang w:val="en-CA" w:eastAsia="de-DE"/>
        </w:rPr>
      </w:pPr>
      <w:hyperlink r:id="rId572"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14:paraId="75666FC7" w14:textId="77777777" w:rsidR="009B4DFF" w:rsidRDefault="009B4DFF" w:rsidP="009B4DFF">
      <w:pPr>
        <w:pStyle w:val="BodyText"/>
      </w:pPr>
    </w:p>
    <w:p w14:paraId="75DB2EC9" w14:textId="77777777" w:rsidR="009B4DFF" w:rsidRPr="00B75628" w:rsidRDefault="00610D2A" w:rsidP="009B4DFF">
      <w:pPr>
        <w:pStyle w:val="Heading9"/>
        <w:rPr>
          <w:rFonts w:eastAsia="Times New Roman"/>
          <w:szCs w:val="24"/>
          <w:lang w:val="en-CA" w:eastAsia="de-DE"/>
        </w:rPr>
      </w:pPr>
      <w:hyperlink r:id="rId573"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 [miss]</w:t>
      </w:r>
    </w:p>
    <w:p w14:paraId="749EBAD8" w14:textId="77777777" w:rsidR="007B4364" w:rsidRPr="007A28E0" w:rsidRDefault="007B4364" w:rsidP="007513E3">
      <w:pPr>
        <w:pStyle w:val="BodyText"/>
      </w:pPr>
    </w:p>
    <w:p w14:paraId="0872EAFB" w14:textId="77777777" w:rsidR="007B4364" w:rsidRDefault="00610D2A" w:rsidP="00D81A33">
      <w:pPr>
        <w:pStyle w:val="Heading9"/>
        <w:rPr>
          <w:rFonts w:eastAsia="Times New Roman"/>
          <w:szCs w:val="24"/>
          <w:lang w:val="en-CA" w:eastAsia="de-DE"/>
        </w:rPr>
      </w:pPr>
      <w:hyperlink r:id="rId574"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14:paraId="3BAD520F" w14:textId="77777777" w:rsidR="000B3495" w:rsidRDefault="000B3495" w:rsidP="000B3495">
      <w:pPr>
        <w:pStyle w:val="BodyText"/>
      </w:pPr>
    </w:p>
    <w:p w14:paraId="0331F01B" w14:textId="77777777" w:rsidR="000B3495" w:rsidRPr="008A5AFF" w:rsidRDefault="00610D2A" w:rsidP="000B3495">
      <w:pPr>
        <w:pStyle w:val="Heading9"/>
        <w:rPr>
          <w:rFonts w:eastAsia="Times New Roman"/>
          <w:szCs w:val="24"/>
          <w:lang w:eastAsia="de-DE"/>
        </w:rPr>
      </w:pPr>
      <w:hyperlink r:id="rId575"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 [miss]</w:t>
      </w:r>
    </w:p>
    <w:p w14:paraId="2DD4E971" w14:textId="77777777" w:rsidR="007B4364" w:rsidRPr="007A28E0" w:rsidRDefault="007B4364" w:rsidP="007513E3">
      <w:pPr>
        <w:pStyle w:val="BodyText"/>
      </w:pPr>
    </w:p>
    <w:p w14:paraId="5C0C5F48" w14:textId="77777777" w:rsidR="00000F53" w:rsidRPr="007A28E0" w:rsidRDefault="00610D2A" w:rsidP="00D81A33">
      <w:pPr>
        <w:pStyle w:val="Heading9"/>
        <w:rPr>
          <w:rFonts w:eastAsia="Times New Roman"/>
          <w:szCs w:val="24"/>
          <w:lang w:val="en-CA" w:eastAsia="de-DE"/>
        </w:rPr>
      </w:pPr>
      <w:hyperlink r:id="rId576"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14:paraId="61B025B8" w14:textId="77777777" w:rsidR="0004407B" w:rsidRDefault="0004407B" w:rsidP="0004407B">
      <w:pPr>
        <w:pStyle w:val="BodyText"/>
      </w:pPr>
    </w:p>
    <w:p w14:paraId="3DA3F882" w14:textId="77777777" w:rsidR="0004407B" w:rsidRDefault="00610D2A" w:rsidP="00F41E93">
      <w:pPr>
        <w:pStyle w:val="Heading9"/>
        <w:rPr>
          <w:lang w:eastAsia="de-DE"/>
        </w:rPr>
      </w:pPr>
      <w:hyperlink r:id="rId577"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14:paraId="568165F2" w14:textId="77777777" w:rsidR="00000F53" w:rsidRPr="007A28E0" w:rsidRDefault="00000F53" w:rsidP="007513E3">
      <w:pPr>
        <w:pStyle w:val="BodyText"/>
      </w:pPr>
    </w:p>
    <w:p w14:paraId="3D30E322" w14:textId="77777777" w:rsidR="007B4364" w:rsidRDefault="00610D2A" w:rsidP="00D81A33">
      <w:pPr>
        <w:pStyle w:val="Heading9"/>
        <w:rPr>
          <w:rFonts w:eastAsia="Times New Roman"/>
          <w:szCs w:val="24"/>
          <w:lang w:val="en-CA" w:eastAsia="de-DE"/>
        </w:rPr>
      </w:pPr>
      <w:hyperlink r:id="rId578"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14:paraId="1786709C" w14:textId="77777777" w:rsidR="0004407B" w:rsidRDefault="0004407B" w:rsidP="0004407B">
      <w:pPr>
        <w:pStyle w:val="BodyText"/>
      </w:pPr>
    </w:p>
    <w:p w14:paraId="1B9AE1AC" w14:textId="77777777" w:rsidR="0004407B" w:rsidRDefault="00610D2A" w:rsidP="0004407B">
      <w:pPr>
        <w:pStyle w:val="Heading9"/>
        <w:rPr>
          <w:rFonts w:eastAsia="Times New Roman"/>
          <w:szCs w:val="24"/>
          <w:lang w:eastAsia="de-DE"/>
        </w:rPr>
      </w:pPr>
      <w:hyperlink r:id="rId579"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80"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81"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14:paraId="1FD04486" w14:textId="77777777" w:rsidR="007B4364" w:rsidRPr="007A28E0" w:rsidRDefault="007B4364" w:rsidP="007513E3">
      <w:pPr>
        <w:pStyle w:val="BodyText"/>
      </w:pPr>
    </w:p>
    <w:p w14:paraId="13E195A2" w14:textId="77777777" w:rsidR="007B4364" w:rsidRDefault="00610D2A" w:rsidP="00D81A33">
      <w:pPr>
        <w:pStyle w:val="Heading9"/>
        <w:rPr>
          <w:rFonts w:eastAsia="Times New Roman"/>
          <w:szCs w:val="24"/>
          <w:lang w:val="en-CA" w:eastAsia="de-DE"/>
        </w:rPr>
      </w:pPr>
      <w:hyperlink r:id="rId582"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14:paraId="5036303B" w14:textId="77777777" w:rsidR="000B3495" w:rsidRDefault="000B3495" w:rsidP="000B3495">
      <w:pPr>
        <w:pStyle w:val="BodyText"/>
      </w:pPr>
    </w:p>
    <w:p w14:paraId="49E5331B" w14:textId="77777777" w:rsidR="000B3495" w:rsidRPr="008A5AFF" w:rsidRDefault="00610D2A" w:rsidP="000B3495">
      <w:pPr>
        <w:pStyle w:val="Heading9"/>
        <w:rPr>
          <w:rFonts w:eastAsia="Times New Roman"/>
          <w:szCs w:val="24"/>
          <w:lang w:eastAsia="de-DE"/>
        </w:rPr>
      </w:pPr>
      <w:hyperlink r:id="rId583"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14:paraId="78E66D52" w14:textId="77777777" w:rsidR="007B4364" w:rsidRDefault="007B4364" w:rsidP="007513E3">
      <w:pPr>
        <w:pStyle w:val="BodyText"/>
      </w:pPr>
    </w:p>
    <w:p w14:paraId="3AFCCCD0" w14:textId="77777777" w:rsidR="00CC0734" w:rsidRPr="007A28E0" w:rsidRDefault="00610D2A" w:rsidP="00CC0734">
      <w:pPr>
        <w:pStyle w:val="Heading9"/>
        <w:rPr>
          <w:rFonts w:eastAsia="Times New Roman"/>
          <w:szCs w:val="24"/>
          <w:lang w:val="en-CA" w:eastAsia="de-DE"/>
        </w:rPr>
      </w:pPr>
      <w:hyperlink r:id="rId584"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14:paraId="0F4A224E" w14:textId="77777777" w:rsidR="00CC0734" w:rsidRDefault="00CC0734" w:rsidP="00CC0734"/>
    <w:p w14:paraId="2A12BC8A" w14:textId="77777777" w:rsidR="00CC0734" w:rsidRPr="00F3740E" w:rsidRDefault="00610D2A" w:rsidP="00CC0734">
      <w:pPr>
        <w:pStyle w:val="Heading9"/>
        <w:rPr>
          <w:rFonts w:eastAsia="Times New Roman"/>
          <w:szCs w:val="24"/>
          <w:lang w:eastAsia="de-DE"/>
        </w:rPr>
      </w:pPr>
      <w:hyperlink r:id="rId585"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 [miss]</w:t>
      </w:r>
    </w:p>
    <w:p w14:paraId="2BD7C86F" w14:textId="77777777" w:rsidR="00CC0734" w:rsidRPr="007A28E0" w:rsidRDefault="00CC0734" w:rsidP="007513E3">
      <w:pPr>
        <w:pStyle w:val="BodyText"/>
      </w:pPr>
    </w:p>
    <w:p w14:paraId="10311D0C" w14:textId="77777777" w:rsidR="007B4364" w:rsidRDefault="00610D2A" w:rsidP="00D81A33">
      <w:pPr>
        <w:pStyle w:val="Heading9"/>
        <w:rPr>
          <w:rFonts w:eastAsia="Times New Roman"/>
          <w:szCs w:val="24"/>
          <w:lang w:val="en-CA" w:eastAsia="de-DE"/>
        </w:rPr>
      </w:pPr>
      <w:hyperlink r:id="rId586"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14:paraId="47341D37" w14:textId="77777777" w:rsidR="007B4364" w:rsidRDefault="007B4364" w:rsidP="007513E3">
      <w:pPr>
        <w:pStyle w:val="BodyText"/>
      </w:pPr>
    </w:p>
    <w:p w14:paraId="3551A83D" w14:textId="77777777" w:rsidR="00CE518E" w:rsidRPr="00E8660C" w:rsidRDefault="00610D2A" w:rsidP="00CE518E">
      <w:pPr>
        <w:pStyle w:val="Heading9"/>
        <w:rPr>
          <w:rFonts w:eastAsia="Times New Roman"/>
          <w:szCs w:val="24"/>
          <w:lang w:val="en-CA" w:eastAsia="de-DE"/>
        </w:rPr>
      </w:pPr>
      <w:hyperlink r:id="rId587"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14:paraId="18AFFD29" w14:textId="77777777" w:rsidR="00CE518E" w:rsidRDefault="00CE518E" w:rsidP="007513E3">
      <w:pPr>
        <w:pStyle w:val="BodyText"/>
      </w:pPr>
    </w:p>
    <w:p w14:paraId="328FCEEF" w14:textId="77777777" w:rsidR="00CC0734" w:rsidRDefault="00610D2A" w:rsidP="00CC0734">
      <w:pPr>
        <w:pStyle w:val="Heading9"/>
        <w:rPr>
          <w:rFonts w:eastAsia="Times New Roman"/>
          <w:szCs w:val="24"/>
          <w:lang w:val="en-CA" w:eastAsia="de-DE"/>
        </w:rPr>
      </w:pPr>
      <w:hyperlink r:id="rId588"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14:paraId="520273C6" w14:textId="77777777" w:rsidR="003B7C2B" w:rsidRDefault="003B7C2B" w:rsidP="003B7C2B">
      <w:pPr>
        <w:pStyle w:val="BodyText"/>
      </w:pPr>
    </w:p>
    <w:p w14:paraId="432061AD" w14:textId="77777777" w:rsidR="003B7C2B" w:rsidRPr="00702455" w:rsidRDefault="00610D2A" w:rsidP="003B7C2B">
      <w:pPr>
        <w:pStyle w:val="Heading9"/>
        <w:rPr>
          <w:rFonts w:eastAsia="Times New Roman"/>
          <w:szCs w:val="24"/>
          <w:lang w:eastAsia="de-DE"/>
        </w:rPr>
      </w:pPr>
      <w:hyperlink r:id="rId589"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Cross check of CE7-related: Context modeling of pred_mode_flag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14:paraId="4C4FEF28" w14:textId="77777777" w:rsidR="00CC0734" w:rsidRPr="007A28E0" w:rsidRDefault="00CC0734" w:rsidP="00CC0734">
      <w:pPr>
        <w:pStyle w:val="BodyText"/>
      </w:pPr>
    </w:p>
    <w:p w14:paraId="3196AC0C" w14:textId="77777777" w:rsidR="007B4364" w:rsidRPr="007A28E0" w:rsidRDefault="00610D2A" w:rsidP="00D81A33">
      <w:pPr>
        <w:pStyle w:val="Heading9"/>
        <w:rPr>
          <w:rFonts w:eastAsia="Times New Roman"/>
          <w:szCs w:val="24"/>
          <w:lang w:val="en-CA" w:eastAsia="de-DE"/>
        </w:rPr>
      </w:pPr>
      <w:hyperlink r:id="rId590"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14:paraId="7C530C04" w14:textId="77777777" w:rsidR="007B4364" w:rsidRDefault="007B4364" w:rsidP="007513E3">
      <w:pPr>
        <w:pStyle w:val="BodyText"/>
      </w:pPr>
    </w:p>
    <w:p w14:paraId="1900F67B" w14:textId="77777777" w:rsidR="00CC080B" w:rsidRPr="00144451" w:rsidRDefault="00610D2A" w:rsidP="00CC080B">
      <w:pPr>
        <w:pStyle w:val="Heading9"/>
        <w:rPr>
          <w:rFonts w:eastAsia="Times New Roman"/>
          <w:szCs w:val="24"/>
          <w:lang w:val="en-CA" w:eastAsia="de-DE"/>
        </w:rPr>
      </w:pPr>
      <w:hyperlink r:id="rId591"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14:paraId="54FC9E6E" w14:textId="77777777" w:rsidR="000B3495" w:rsidRDefault="000B3495" w:rsidP="000B3495">
      <w:pPr>
        <w:pStyle w:val="BodyText"/>
      </w:pPr>
    </w:p>
    <w:p w14:paraId="7A56C251" w14:textId="77777777" w:rsidR="000B3495" w:rsidRPr="008A5AFF" w:rsidRDefault="00610D2A" w:rsidP="000B3495">
      <w:pPr>
        <w:pStyle w:val="Heading9"/>
        <w:rPr>
          <w:rFonts w:eastAsia="Times New Roman"/>
          <w:szCs w:val="24"/>
          <w:lang w:eastAsia="de-DE"/>
        </w:rPr>
      </w:pPr>
      <w:hyperlink r:id="rId592"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 [miss]</w:t>
      </w:r>
    </w:p>
    <w:p w14:paraId="6D698DE4" w14:textId="77777777" w:rsidR="00CC080B" w:rsidRPr="007A28E0" w:rsidRDefault="00CC080B" w:rsidP="007513E3">
      <w:pPr>
        <w:pStyle w:val="BodyText"/>
      </w:pPr>
    </w:p>
    <w:p w14:paraId="05755666" w14:textId="77777777" w:rsidR="007B4364" w:rsidRDefault="00610D2A" w:rsidP="00D81A33">
      <w:pPr>
        <w:pStyle w:val="Heading9"/>
        <w:rPr>
          <w:rFonts w:eastAsia="Times New Roman"/>
          <w:szCs w:val="24"/>
          <w:lang w:val="en-CA" w:eastAsia="de-DE"/>
        </w:rPr>
      </w:pPr>
      <w:hyperlink r:id="rId593"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14:paraId="01803032" w14:textId="77777777" w:rsidR="009B4DFF" w:rsidRDefault="009B4DFF" w:rsidP="009B4DFF">
      <w:pPr>
        <w:pStyle w:val="BodyText"/>
      </w:pPr>
    </w:p>
    <w:p w14:paraId="2DC596ED" w14:textId="77777777" w:rsidR="009B4DFF" w:rsidRDefault="00610D2A" w:rsidP="009B4DFF">
      <w:pPr>
        <w:pStyle w:val="Heading9"/>
        <w:rPr>
          <w:rFonts w:eastAsia="Times New Roman"/>
          <w:szCs w:val="24"/>
          <w:lang w:eastAsia="de-DE"/>
        </w:rPr>
      </w:pPr>
      <w:hyperlink r:id="rId594"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14:paraId="103BD4BF" w14:textId="77777777" w:rsidR="007B4364" w:rsidRPr="007A28E0" w:rsidRDefault="007B4364" w:rsidP="007513E3">
      <w:pPr>
        <w:pStyle w:val="BodyText"/>
      </w:pPr>
    </w:p>
    <w:p w14:paraId="625D6FC6" w14:textId="77777777" w:rsidR="007B4364" w:rsidRPr="007A28E0" w:rsidRDefault="00610D2A" w:rsidP="00D81A33">
      <w:pPr>
        <w:pStyle w:val="Heading9"/>
        <w:rPr>
          <w:rFonts w:eastAsia="Times New Roman"/>
          <w:szCs w:val="24"/>
          <w:lang w:val="en-CA" w:eastAsia="de-DE"/>
        </w:rPr>
      </w:pPr>
      <w:hyperlink r:id="rId595"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14:paraId="3595F2F5" w14:textId="77777777" w:rsidR="000B3495" w:rsidRDefault="000B3495" w:rsidP="000B3495">
      <w:pPr>
        <w:pStyle w:val="BodyText"/>
      </w:pPr>
    </w:p>
    <w:p w14:paraId="54967213" w14:textId="77777777" w:rsidR="000B3495" w:rsidRPr="008A5AFF" w:rsidRDefault="00610D2A" w:rsidP="000B3495">
      <w:pPr>
        <w:pStyle w:val="Heading9"/>
        <w:rPr>
          <w:rFonts w:eastAsia="Times New Roman"/>
          <w:szCs w:val="24"/>
          <w:lang w:eastAsia="de-DE"/>
        </w:rPr>
      </w:pPr>
      <w:hyperlink r:id="rId596"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14:paraId="2AA33146" w14:textId="77777777" w:rsidR="007B4364" w:rsidRDefault="007B4364" w:rsidP="007513E3">
      <w:pPr>
        <w:pStyle w:val="BodyText"/>
      </w:pPr>
    </w:p>
    <w:p w14:paraId="51A61342" w14:textId="77777777" w:rsidR="002C3BAF" w:rsidRDefault="00610D2A" w:rsidP="002C3BAF">
      <w:pPr>
        <w:pStyle w:val="Heading9"/>
        <w:rPr>
          <w:rFonts w:eastAsia="Times New Roman"/>
          <w:szCs w:val="24"/>
          <w:lang w:eastAsia="de-DE"/>
        </w:rPr>
      </w:pPr>
      <w:hyperlink r:id="rId597"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B3DBA18" w14:textId="77777777" w:rsidR="002C3BAF" w:rsidRDefault="002C3BAF" w:rsidP="007513E3">
      <w:pPr>
        <w:pStyle w:val="BodyText"/>
      </w:pPr>
    </w:p>
    <w:p w14:paraId="3A1912DF" w14:textId="77777777" w:rsidR="002C3BAF" w:rsidRDefault="00610D2A" w:rsidP="002C3BAF">
      <w:pPr>
        <w:pStyle w:val="Heading9"/>
        <w:rPr>
          <w:rFonts w:eastAsia="Times New Roman"/>
          <w:szCs w:val="24"/>
          <w:lang w:eastAsia="de-DE"/>
        </w:rPr>
      </w:pPr>
      <w:hyperlink r:id="rId598"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6EF5BB11" w14:textId="77777777" w:rsidR="00DC3F26" w:rsidRDefault="00DC3F26" w:rsidP="00DC3F26">
      <w:pPr>
        <w:pStyle w:val="BodyText"/>
      </w:pPr>
    </w:p>
    <w:p w14:paraId="64167502" w14:textId="77777777" w:rsidR="00DC3F26" w:rsidRPr="00970B59" w:rsidRDefault="00610D2A" w:rsidP="00DC3F26">
      <w:pPr>
        <w:pStyle w:val="Heading9"/>
        <w:rPr>
          <w:rFonts w:eastAsia="Times New Roman"/>
          <w:szCs w:val="24"/>
          <w:lang w:eastAsia="de-DE"/>
        </w:rPr>
      </w:pPr>
      <w:hyperlink r:id="rId599"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14:paraId="4C93B50D" w14:textId="77777777" w:rsidR="009B4DFF" w:rsidRDefault="009B4DFF" w:rsidP="009B4DFF">
      <w:pPr>
        <w:pStyle w:val="BodyText"/>
      </w:pPr>
    </w:p>
    <w:p w14:paraId="5995A011" w14:textId="77777777" w:rsidR="00CE518E" w:rsidRPr="00E8660C" w:rsidRDefault="00610D2A" w:rsidP="00CE518E">
      <w:pPr>
        <w:pStyle w:val="Heading9"/>
        <w:rPr>
          <w:rFonts w:eastAsia="Times New Roman"/>
          <w:szCs w:val="24"/>
          <w:lang w:val="en-CA" w:eastAsia="de-DE"/>
        </w:rPr>
      </w:pPr>
      <w:hyperlink r:id="rId600"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14:paraId="5C2A9F0A" w14:textId="77777777" w:rsidR="00CE518E" w:rsidRDefault="00CE518E" w:rsidP="007513E3">
      <w:pPr>
        <w:pStyle w:val="BodyText"/>
      </w:pPr>
    </w:p>
    <w:p w14:paraId="6A242DEE" w14:textId="77777777" w:rsidR="00CC080B" w:rsidRPr="00144451" w:rsidRDefault="00610D2A" w:rsidP="00CC080B">
      <w:pPr>
        <w:pStyle w:val="Heading9"/>
        <w:rPr>
          <w:rFonts w:eastAsia="Times New Roman"/>
          <w:szCs w:val="24"/>
          <w:lang w:val="en-CA" w:eastAsia="de-DE"/>
        </w:rPr>
      </w:pPr>
      <w:hyperlink r:id="rId601"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14:paraId="0902E180" w14:textId="77777777" w:rsidR="0004407B" w:rsidRDefault="0004407B" w:rsidP="0004407B">
      <w:pPr>
        <w:pStyle w:val="BodyText"/>
      </w:pPr>
    </w:p>
    <w:p w14:paraId="4E919D67" w14:textId="77777777" w:rsidR="0004407B" w:rsidRDefault="00610D2A" w:rsidP="0004407B">
      <w:pPr>
        <w:pStyle w:val="Heading9"/>
        <w:rPr>
          <w:rFonts w:eastAsia="Times New Roman"/>
          <w:szCs w:val="24"/>
          <w:lang w:eastAsia="de-DE"/>
        </w:rPr>
      </w:pPr>
      <w:hyperlink r:id="rId602"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14:paraId="43505135" w14:textId="77777777" w:rsidR="000B3495" w:rsidRDefault="000B3495" w:rsidP="000B3495">
      <w:pPr>
        <w:pStyle w:val="BodyText"/>
      </w:pPr>
    </w:p>
    <w:p w14:paraId="7B484175" w14:textId="77777777" w:rsidR="000B3495" w:rsidRPr="008A5AFF" w:rsidRDefault="00610D2A" w:rsidP="000B3495">
      <w:pPr>
        <w:pStyle w:val="Heading9"/>
        <w:rPr>
          <w:rFonts w:eastAsia="Times New Roman"/>
          <w:szCs w:val="24"/>
          <w:lang w:eastAsia="de-DE"/>
        </w:rPr>
      </w:pPr>
      <w:hyperlink r:id="rId603"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14:paraId="2E83CD3B" w14:textId="77777777" w:rsidR="00894F6B" w:rsidRDefault="00894F6B" w:rsidP="00894F6B">
      <w:pPr>
        <w:rPr>
          <w:ins w:id="659" w:author="Gary Sullivan" w:date="2019-01-19T02:24:00Z"/>
          <w:szCs w:val="22"/>
        </w:rPr>
      </w:pPr>
      <w:ins w:id="660" w:author="Gary Sullivan" w:date="2019-01-19T02:24:00Z">
        <w:r>
          <w:rPr>
            <w:rFonts w:hint="eastAsia"/>
            <w:szCs w:val="22"/>
            <w:lang w:eastAsia="ja-JP"/>
          </w:rPr>
          <w:t xml:space="preserve">This contribution </w:t>
        </w:r>
        <w:r>
          <w:rPr>
            <w:szCs w:val="22"/>
            <w:lang w:eastAsia="ja-JP"/>
          </w:rPr>
          <w:t xml:space="preserve">provides the simulation results of encoder optimization algorithm used in JVET-M0312 </w:t>
        </w:r>
        <w:r w:rsidRPr="00007DDC">
          <w:rPr>
            <w:szCs w:val="22"/>
            <w:lang w:eastAsia="ja-JP"/>
          </w:rPr>
          <w:t>CE4: MMVD improvement (test 4.4.5)</w:t>
        </w:r>
        <w:r>
          <w:rPr>
            <w:szCs w:val="22"/>
            <w:lang w:eastAsia="ja-JP"/>
          </w:rPr>
          <w:t xml:space="preserve">. </w:t>
        </w:r>
        <w:r>
          <w:rPr>
            <w:rFonts w:hint="eastAsia"/>
            <w:szCs w:val="22"/>
            <w:lang w:eastAsia="ja-JP"/>
          </w:rPr>
          <w:t>E</w:t>
        </w:r>
        <w:r>
          <w:rPr>
            <w:szCs w:val="22"/>
            <w:lang w:eastAsia="ja-JP"/>
          </w:rPr>
          <w:t xml:space="preserve">xperimental results </w:t>
        </w:r>
        <w:r>
          <w:rPr>
            <w:szCs w:val="22"/>
          </w:rPr>
          <w:t>show 0.11% (RA)</w:t>
        </w:r>
        <w:r w:rsidRPr="00CE0635">
          <w:rPr>
            <w:szCs w:val="22"/>
          </w:rPr>
          <w:t xml:space="preserve"> </w:t>
        </w:r>
        <w:r>
          <w:rPr>
            <w:szCs w:val="22"/>
          </w:rPr>
          <w:t>and 0.08% (LDB) luma BD-rate reduction with 3-5% increase in encoding timing time and no impact on decoding time.</w:t>
        </w:r>
      </w:ins>
    </w:p>
    <w:p w14:paraId="11652601" w14:textId="3F3282C7" w:rsidR="00894F6B" w:rsidRDefault="00894F6B" w:rsidP="00894F6B">
      <w:pPr>
        <w:pStyle w:val="BodyText"/>
        <w:rPr>
          <w:ins w:id="661" w:author="Gary Sullivan" w:date="2019-01-19T02:24:00Z"/>
        </w:rPr>
      </w:pPr>
      <w:ins w:id="662" w:author="Gary Sullivan" w:date="2019-01-19T02:24:00Z">
        <w:r>
          <w:t>Reviewed in Track B Thu 17 Jan 1600</w:t>
        </w:r>
      </w:ins>
      <w:ins w:id="663" w:author="Gary Sullivan" w:date="2019-01-19T02:25:00Z">
        <w:r>
          <w:t xml:space="preserve"> (JRO), a</w:t>
        </w:r>
      </w:ins>
      <w:ins w:id="664" w:author="Gary Sullivan" w:date="2019-01-19T02:24:00Z">
        <w:r>
          <w:t>s this seem</w:t>
        </w:r>
      </w:ins>
      <w:ins w:id="665" w:author="Gary Sullivan" w:date="2019-01-19T02:25:00Z">
        <w:r>
          <w:t>ed</w:t>
        </w:r>
      </w:ins>
      <w:ins w:id="666" w:author="Gary Sullivan" w:date="2019-01-19T02:24:00Z">
        <w:r>
          <w:t xml:space="preserve"> to be the current </w:t>
        </w:r>
        <w:proofErr w:type="gramStart"/>
        <w:r>
          <w:t>best known</w:t>
        </w:r>
        <w:proofErr w:type="gramEnd"/>
        <w:r>
          <w:t xml:space="preserve"> encoder for MMVD</w:t>
        </w:r>
      </w:ins>
      <w:ins w:id="667" w:author="Gary Sullivan" w:date="2019-01-19T02:25:00Z">
        <w:r>
          <w:t>.</w:t>
        </w:r>
      </w:ins>
    </w:p>
    <w:p w14:paraId="706FB878" w14:textId="369FBFCA" w:rsidR="00894F6B" w:rsidRDefault="00894F6B" w:rsidP="00894F6B">
      <w:pPr>
        <w:pStyle w:val="BodyText"/>
        <w:rPr>
          <w:ins w:id="668" w:author="Gary Sullivan" w:date="2019-01-19T02:24:00Z"/>
        </w:rPr>
      </w:pPr>
      <w:proofErr w:type="gramStart"/>
      <w:ins w:id="669" w:author="Gary Sullivan" w:date="2019-01-19T02:24:00Z">
        <w:r w:rsidRPr="004C113D">
          <w:rPr>
            <w:highlight w:val="yellow"/>
          </w:rPr>
          <w:t>Decision(</w:t>
        </w:r>
        <w:proofErr w:type="gramEnd"/>
        <w:r w:rsidRPr="004C113D">
          <w:rPr>
            <w:highlight w:val="yellow"/>
          </w:rPr>
          <w:t>SW)</w:t>
        </w:r>
        <w:r>
          <w:t xml:space="preserve">: Adopt JVET-M0823, </w:t>
        </w:r>
        <w:r>
          <w:t xml:space="preserve">and </w:t>
        </w:r>
        <w:r>
          <w:t xml:space="preserve">also </w:t>
        </w:r>
        <w:r>
          <w:t xml:space="preserve">use in </w:t>
        </w:r>
        <w:r>
          <w:t>CTC</w:t>
        </w:r>
        <w:r>
          <w:t>.</w:t>
        </w:r>
      </w:ins>
    </w:p>
    <w:p w14:paraId="1E04123A" w14:textId="77777777" w:rsidR="000B3495" w:rsidRDefault="000B3495" w:rsidP="000B3495">
      <w:pPr>
        <w:pStyle w:val="BodyText"/>
      </w:pPr>
    </w:p>
    <w:p w14:paraId="1D3C0421" w14:textId="77777777" w:rsidR="000B3495" w:rsidRPr="008A5AFF" w:rsidRDefault="00610D2A" w:rsidP="000B3495">
      <w:pPr>
        <w:pStyle w:val="Heading9"/>
        <w:rPr>
          <w:rFonts w:eastAsia="Times New Roman"/>
          <w:szCs w:val="24"/>
          <w:lang w:eastAsia="de-DE"/>
        </w:rPr>
      </w:pPr>
      <w:hyperlink r:id="rId604"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14:paraId="22771D4A" w14:textId="77777777" w:rsidR="0073225D" w:rsidRDefault="0073225D" w:rsidP="0073225D">
      <w:pPr>
        <w:pStyle w:val="BodyText"/>
      </w:pPr>
    </w:p>
    <w:p w14:paraId="4EAB554E" w14:textId="77777777" w:rsidR="0073225D" w:rsidRDefault="00610D2A" w:rsidP="0073225D">
      <w:pPr>
        <w:pStyle w:val="Heading9"/>
        <w:rPr>
          <w:rFonts w:eastAsia="Times New Roman"/>
          <w:szCs w:val="24"/>
          <w:lang w:eastAsia="de-DE"/>
        </w:rPr>
      </w:pPr>
      <w:hyperlink r:id="rId605"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14:paraId="43856791" w14:textId="77777777" w:rsidR="00894F6B" w:rsidRDefault="00894F6B" w:rsidP="00894F6B">
      <w:pPr>
        <w:rPr>
          <w:ins w:id="670" w:author="Gary Sullivan" w:date="2019-01-19T02:25:00Z"/>
          <w:lang w:eastAsia="ko-KR"/>
        </w:rPr>
      </w:pPr>
      <w:ins w:id="671" w:author="Gary Sullivan" w:date="2019-01-19T02:25:00Z">
        <w:r>
          <w:rPr>
            <w:rFonts w:hint="eastAsia"/>
            <w:lang w:eastAsia="ko-KR"/>
          </w:rPr>
          <w:t xml:space="preserve">This </w:t>
        </w:r>
        <w:r w:rsidRPr="00CD43C1">
          <w:rPr>
            <w:rFonts w:hint="eastAsia"/>
            <w:lang w:eastAsia="ko-KR"/>
          </w:rPr>
          <w:t xml:space="preserve">contribution </w:t>
        </w:r>
        <w:r w:rsidRPr="00CD43C1">
          <w:rPr>
            <w:lang w:eastAsia="ko-KR"/>
          </w:rPr>
          <w:t>reports results of combining CE4.4.</w:t>
        </w:r>
        <w:proofErr w:type="gramStart"/>
        <w:r w:rsidRPr="00CD43C1">
          <w:rPr>
            <w:lang w:eastAsia="ko-KR"/>
          </w:rPr>
          <w:t>4.a</w:t>
        </w:r>
        <w:proofErr w:type="gramEnd"/>
        <w:r w:rsidRPr="00CD43C1">
          <w:rPr>
            <w:lang w:eastAsia="ko-KR"/>
          </w:rPr>
          <w:t xml:space="preserve"> and CE4.4.5.b. It shows 0.</w:t>
        </w:r>
        <w:r>
          <w:rPr>
            <w:lang w:eastAsia="ko-KR"/>
          </w:rPr>
          <w:t>2</w:t>
        </w:r>
        <w:r w:rsidRPr="00CD43C1">
          <w:rPr>
            <w:lang w:eastAsia="ko-KR"/>
          </w:rPr>
          <w:t>% B-D rate reduction with 10</w:t>
        </w:r>
        <w:r>
          <w:rPr>
            <w:lang w:eastAsia="ko-KR"/>
          </w:rPr>
          <w:t>0</w:t>
        </w:r>
        <w:r w:rsidRPr="00CD43C1">
          <w:rPr>
            <w:lang w:eastAsia="ko-KR"/>
          </w:rPr>
          <w:t xml:space="preserve">% encoding time and 100% decoding time in RA condition and </w:t>
        </w:r>
        <w:r>
          <w:rPr>
            <w:lang w:eastAsia="ko-KR"/>
          </w:rPr>
          <w:t>0</w:t>
        </w:r>
        <w:r w:rsidRPr="00CD43C1">
          <w:rPr>
            <w:lang w:eastAsia="ko-KR"/>
          </w:rPr>
          <w:t>% B-D rate reduction with 10</w:t>
        </w:r>
        <w:r>
          <w:rPr>
            <w:lang w:eastAsia="ko-KR"/>
          </w:rPr>
          <w:t>0</w:t>
        </w:r>
        <w:r w:rsidRPr="00CD43C1">
          <w:rPr>
            <w:lang w:eastAsia="ko-KR"/>
          </w:rPr>
          <w:t>% encoding time and 100% decoding</w:t>
        </w:r>
        <w:r>
          <w:rPr>
            <w:lang w:eastAsia="ko-KR"/>
          </w:rPr>
          <w:t xml:space="preserve"> time in LDB condition, compared </w:t>
        </w:r>
        <w:r>
          <w:t>to a VTM3+4.4.5* anchor</w:t>
        </w:r>
        <w:r>
          <w:rPr>
            <w:lang w:eastAsia="ko-KR"/>
          </w:rPr>
          <w:t>.</w:t>
        </w:r>
      </w:ins>
    </w:p>
    <w:p w14:paraId="099AC3F3" w14:textId="77777777" w:rsidR="00894F6B" w:rsidRDefault="00894F6B" w:rsidP="00894F6B">
      <w:pPr>
        <w:pStyle w:val="BodyText"/>
        <w:rPr>
          <w:ins w:id="672" w:author="Gary Sullivan" w:date="2019-01-19T02:26:00Z"/>
        </w:rPr>
      </w:pPr>
      <w:ins w:id="673" w:author="Gary Sullivan" w:date="2019-01-19T02:25:00Z">
        <w:r>
          <w:t>Reviewed in Track B Thu 17 Jan 1600</w:t>
        </w:r>
      </w:ins>
      <w:ins w:id="674" w:author="Gary Sullivan" w:date="2019-01-19T02:26:00Z">
        <w:r>
          <w:t>.</w:t>
        </w:r>
      </w:ins>
    </w:p>
    <w:p w14:paraId="1DF47EBC" w14:textId="2278A691" w:rsidR="00412615" w:rsidRDefault="00894F6B" w:rsidP="00894F6B">
      <w:pPr>
        <w:pStyle w:val="BodyText"/>
      </w:pPr>
      <w:ins w:id="675" w:author="Gary Sullivan" w:date="2019-01-19T02:25:00Z">
        <w:r>
          <w:t>The aspect of 4.4.5.b was already resolved by adoption of M0255 (via explicit signalling). Aspect of 4.4.4a should be investigated in ongoing CE.</w:t>
        </w:r>
      </w:ins>
    </w:p>
    <w:p w14:paraId="47AEAD44" w14:textId="77777777" w:rsidR="00412615" w:rsidRDefault="00610D2A" w:rsidP="00412615">
      <w:pPr>
        <w:pStyle w:val="Heading9"/>
        <w:rPr>
          <w:rFonts w:eastAsia="Times New Roman"/>
          <w:szCs w:val="24"/>
          <w:lang w:eastAsia="de-DE"/>
        </w:rPr>
      </w:pPr>
      <w:hyperlink r:id="rId606"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14:paraId="1339E1AC" w14:textId="77777777" w:rsidR="00CC080B" w:rsidRPr="007A28E0" w:rsidRDefault="00CC080B" w:rsidP="007513E3">
      <w:pPr>
        <w:pStyle w:val="BodyText"/>
      </w:pPr>
    </w:p>
    <w:p w14:paraId="2E934067" w14:textId="77777777" w:rsidR="002863F0" w:rsidRPr="007A28E0" w:rsidRDefault="002863F0" w:rsidP="00422C11">
      <w:pPr>
        <w:pStyle w:val="Heading2"/>
        <w:ind w:left="576"/>
        <w:rPr>
          <w:lang w:val="en-CA"/>
        </w:rPr>
      </w:pPr>
      <w:bookmarkStart w:id="676"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676"/>
    </w:p>
    <w:p w14:paraId="621A7CBE" w14:textId="77777777" w:rsidR="007513E3" w:rsidRPr="007A28E0" w:rsidRDefault="007513E3" w:rsidP="007513E3">
      <w:pPr>
        <w:pStyle w:val="BodyText"/>
      </w:pPr>
      <w:r w:rsidRPr="007A28E0">
        <w:t>Contributions in this category were discussed XXday X Jan. XXXX–XXXX (chaired by XXX).</w:t>
      </w:r>
    </w:p>
    <w:p w14:paraId="2D30703F" w14:textId="77777777" w:rsidR="00390029" w:rsidRPr="007A28E0" w:rsidRDefault="00610D2A" w:rsidP="00D81A33">
      <w:pPr>
        <w:pStyle w:val="Heading9"/>
        <w:rPr>
          <w:rFonts w:eastAsia="Times New Roman"/>
          <w:szCs w:val="24"/>
          <w:lang w:val="en-CA" w:eastAsia="de-DE"/>
        </w:rPr>
      </w:pPr>
      <w:hyperlink r:id="rId607"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14:paraId="364EF7F4" w14:textId="4F1D7DAE" w:rsidR="007513E3" w:rsidRDefault="00487C1B" w:rsidP="007513E3">
      <w:pPr>
        <w:pStyle w:val="BodyText"/>
      </w:pPr>
      <w:r>
        <w:t>Presented Thu 7:40pm. Chaired by FJB</w:t>
      </w:r>
    </w:p>
    <w:p w14:paraId="2D7C6613" w14:textId="77777777" w:rsidR="004B0CAA" w:rsidRDefault="004B0CAA" w:rsidP="004B0CAA">
      <w:pPr>
        <w:jc w:val="both"/>
      </w:pPr>
      <w:r w:rsidRPr="00312CB8">
        <w:t>Because CABAC requires sequential processing, the number of processing cycles of CABAC may fluctuate due to the change in</w:t>
      </w:r>
      <w:r>
        <w:t xml:space="preserve"> the</w:t>
      </w:r>
      <w:r w:rsidRPr="00312CB8">
        <w:t xml:space="preserve"> local bit amount.</w:t>
      </w:r>
      <w:r>
        <w:t xml:space="preserve"> Some systems introduce a kind of buffering to avoid it, but it would be a cause of delay especially for the use case of high bitrate with low performance hardware. This contribution proposes to introduce CABAC skip mode which directly outputs binarized bits as a bitstream without CABAC processing.</w:t>
      </w:r>
      <w:r w:rsidRPr="006B7C4E">
        <w:t xml:space="preserve"> </w:t>
      </w:r>
      <w:r>
        <w:t>T</w:t>
      </w:r>
      <w:r w:rsidRPr="006B7C4E">
        <w:t xml:space="preserve">his </w:t>
      </w:r>
      <w:r>
        <w:t>mode</w:t>
      </w:r>
      <w:r w:rsidRPr="006B7C4E">
        <w:t xml:space="preserve"> decrease</w:t>
      </w:r>
      <w:r>
        <w:t>s the</w:t>
      </w:r>
      <w:r w:rsidRPr="006B7C4E">
        <w:t xml:space="preserve"> coding efficiency, </w:t>
      </w:r>
      <w:r>
        <w:t xml:space="preserve">but </w:t>
      </w:r>
      <w:r w:rsidRPr="006B7C4E">
        <w:t xml:space="preserve">it is very </w:t>
      </w:r>
      <w:r>
        <w:t>useful</w:t>
      </w:r>
      <w:r w:rsidRPr="006B7C4E">
        <w:t xml:space="preserve"> for </w:t>
      </w:r>
      <w:r>
        <w:t xml:space="preserve">the super </w:t>
      </w:r>
      <w:r w:rsidRPr="006B7C4E">
        <w:t>low delay</w:t>
      </w:r>
      <w:r>
        <w:t xml:space="preserve"> use cases which need to guarantee </w:t>
      </w:r>
      <w:r w:rsidRPr="006B7C4E">
        <w:t>several milliseconds</w:t>
      </w:r>
      <w:r>
        <w:t xml:space="preserve"> delay. Simulation results reportedly show that the proposed mode can guarantee the fixed delay with the cost of 23%, 25%, and 30% bits increasing for AI, RA, and LDB on VTM-3.0.</w:t>
      </w:r>
    </w:p>
    <w:p w14:paraId="605C4705" w14:textId="03872B37" w:rsidR="00487C1B" w:rsidRDefault="001D0E59" w:rsidP="007513E3">
      <w:pPr>
        <w:pStyle w:val="BodyText"/>
      </w:pPr>
      <w:r>
        <w:t>Question about HRD assumptions.</w:t>
      </w:r>
      <w:r w:rsidR="005E2732">
        <w:t xml:space="preserve"> It was mentioned that there may not be a problem to </w:t>
      </w:r>
      <w:r w:rsidR="0081162D">
        <w:t xml:space="preserve">be </w:t>
      </w:r>
      <w:r w:rsidR="005E2732">
        <w:t>solve</w:t>
      </w:r>
      <w:r w:rsidR="0081162D">
        <w:t>d</w:t>
      </w:r>
      <w:r w:rsidR="005E2732">
        <w:t xml:space="preserve"> here.</w:t>
      </w:r>
    </w:p>
    <w:p w14:paraId="384D8466" w14:textId="167BD36C" w:rsidR="004D6DF2" w:rsidRDefault="004D6DF2" w:rsidP="007513E3">
      <w:pPr>
        <w:pStyle w:val="BodyText"/>
      </w:pPr>
      <w:r>
        <w:t>This could be further discussed in AHG</w:t>
      </w:r>
      <w:r w:rsidR="00891765">
        <w:t>16</w:t>
      </w:r>
      <w:r>
        <w:t xml:space="preserve"> </w:t>
      </w:r>
      <w:proofErr w:type="gramStart"/>
      <w:r w:rsidR="00891765">
        <w:t>(</w:t>
      </w:r>
      <w:r>
        <w:t xml:space="preserve"> implementation</w:t>
      </w:r>
      <w:proofErr w:type="gramEnd"/>
      <w:r>
        <w:t xml:space="preserve"> complexity</w:t>
      </w:r>
      <w:r w:rsidR="00891765">
        <w:t xml:space="preserve"> )</w:t>
      </w:r>
      <w:r w:rsidR="00083B85">
        <w:t xml:space="preserve"> or AHG14</w:t>
      </w:r>
      <w:r w:rsidR="00891765">
        <w:t xml:space="preserve"> (progressive intra refresh)</w:t>
      </w:r>
      <w:r>
        <w:t>.</w:t>
      </w:r>
    </w:p>
    <w:p w14:paraId="7A4DCB9B" w14:textId="69C1DB9C" w:rsidR="003B7DE1" w:rsidRPr="007A28E0" w:rsidRDefault="00000DD5" w:rsidP="007513E3">
      <w:pPr>
        <w:pStyle w:val="BodyText"/>
      </w:pPr>
      <w:r>
        <w:t xml:space="preserve">No action </w:t>
      </w:r>
      <w:proofErr w:type="gramStart"/>
      <w:r>
        <w:t>at this time</w:t>
      </w:r>
      <w:proofErr w:type="gramEnd"/>
      <w:r>
        <w:t>.</w:t>
      </w:r>
    </w:p>
    <w:p w14:paraId="0E8B2808" w14:textId="77777777" w:rsidR="00414D85" w:rsidRPr="007A28E0" w:rsidRDefault="00610D2A" w:rsidP="00D81A33">
      <w:pPr>
        <w:pStyle w:val="Heading9"/>
        <w:rPr>
          <w:rFonts w:eastAsia="Times New Roman"/>
          <w:szCs w:val="24"/>
          <w:lang w:val="en-CA" w:eastAsia="de-DE"/>
        </w:rPr>
      </w:pPr>
      <w:hyperlink r:id="rId608"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14:paraId="0B8B6CF6" w14:textId="77777777" w:rsidR="00414D85" w:rsidRPr="007A28E0" w:rsidRDefault="00414D85" w:rsidP="007513E3">
      <w:pPr>
        <w:pStyle w:val="BodyText"/>
      </w:pPr>
    </w:p>
    <w:p w14:paraId="7EDFD9BA" w14:textId="77777777" w:rsidR="00414D85" w:rsidRPr="007A28E0" w:rsidRDefault="00610D2A" w:rsidP="00D81A33">
      <w:pPr>
        <w:pStyle w:val="Heading9"/>
        <w:rPr>
          <w:rFonts w:eastAsia="Times New Roman"/>
          <w:szCs w:val="24"/>
          <w:lang w:val="en-CA" w:eastAsia="de-DE"/>
        </w:rPr>
      </w:pPr>
      <w:hyperlink r:id="rId609"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14:paraId="6CB0B5E5" w14:textId="77777777" w:rsidR="00414D85" w:rsidRPr="007A28E0" w:rsidRDefault="00021A48" w:rsidP="007513E3">
      <w:pPr>
        <w:pStyle w:val="BodyText"/>
      </w:pPr>
      <w:r>
        <w:t>Detailed presentation of this was not requested by the presenter, due to actions taken earlier at the meeting.</w:t>
      </w:r>
    </w:p>
    <w:p w14:paraId="523EFFD0" w14:textId="77777777" w:rsidR="00414D85" w:rsidRPr="007A28E0" w:rsidRDefault="00610D2A" w:rsidP="00D81A33">
      <w:pPr>
        <w:pStyle w:val="Heading9"/>
        <w:rPr>
          <w:rFonts w:eastAsia="Times New Roman"/>
          <w:szCs w:val="24"/>
          <w:lang w:val="en-CA" w:eastAsia="de-DE"/>
        </w:rPr>
      </w:pPr>
      <w:hyperlink r:id="rId610"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14:paraId="55E89E83" w14:textId="77777777" w:rsidR="00414D85" w:rsidRPr="007A28E0" w:rsidRDefault="00414D85" w:rsidP="007513E3">
      <w:pPr>
        <w:pStyle w:val="BodyText"/>
      </w:pPr>
    </w:p>
    <w:p w14:paraId="5815DA29" w14:textId="77777777" w:rsidR="00414D85" w:rsidRPr="007A28E0" w:rsidRDefault="00610D2A" w:rsidP="00D81A33">
      <w:pPr>
        <w:pStyle w:val="Heading9"/>
        <w:rPr>
          <w:rFonts w:eastAsia="Times New Roman"/>
          <w:szCs w:val="24"/>
          <w:lang w:val="en-CA" w:eastAsia="de-DE"/>
        </w:rPr>
      </w:pPr>
      <w:hyperlink r:id="rId611"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14:paraId="595F372D" w14:textId="77777777" w:rsidR="00414D85" w:rsidRPr="007A28E0" w:rsidRDefault="001063A1" w:rsidP="007513E3">
      <w:pPr>
        <w:pStyle w:val="BodyText"/>
      </w:pPr>
      <w:r>
        <w:t xml:space="preserve">Detailed presentation of this was not requested by the presenter, </w:t>
      </w:r>
      <w:r w:rsidR="00021A48">
        <w:t>due to actions taken earlier at the meeting.</w:t>
      </w:r>
    </w:p>
    <w:p w14:paraId="34D4A2D9" w14:textId="77777777" w:rsidR="00414D85" w:rsidRPr="007A28E0" w:rsidRDefault="00610D2A" w:rsidP="00D81A33">
      <w:pPr>
        <w:pStyle w:val="Heading9"/>
        <w:rPr>
          <w:rFonts w:eastAsia="Times New Roman"/>
          <w:szCs w:val="24"/>
          <w:lang w:val="en-CA" w:eastAsia="de-DE"/>
        </w:rPr>
      </w:pPr>
      <w:hyperlink r:id="rId612"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14:paraId="5C782F14" w14:textId="77777777" w:rsidR="009B4DFF" w:rsidRDefault="00021A48" w:rsidP="009B4DFF">
      <w:pPr>
        <w:pStyle w:val="BodyText"/>
      </w:pPr>
      <w:r>
        <w:t>Detailed presentation of this was not requested by the presenter, due to actions taken earlier at the meeting.</w:t>
      </w:r>
    </w:p>
    <w:p w14:paraId="09B300B7" w14:textId="77777777" w:rsidR="009B4DFF" w:rsidRDefault="00610D2A" w:rsidP="009B4DFF">
      <w:pPr>
        <w:pStyle w:val="Heading9"/>
        <w:rPr>
          <w:rFonts w:eastAsia="Times New Roman"/>
          <w:szCs w:val="24"/>
          <w:lang w:eastAsia="de-DE"/>
        </w:rPr>
      </w:pPr>
      <w:hyperlink r:id="rId613"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332F15EB" w14:textId="77777777" w:rsidR="0004407B" w:rsidRDefault="00021A48" w:rsidP="0004407B">
      <w:pPr>
        <w:pStyle w:val="BodyText"/>
      </w:pPr>
      <w:r>
        <w:t>Detailed presentation of this was not requested by the presenter, due to actions taken earlier at the meeting.</w:t>
      </w:r>
    </w:p>
    <w:p w14:paraId="30689D02" w14:textId="77777777" w:rsidR="0004407B" w:rsidRDefault="00610D2A" w:rsidP="0004407B">
      <w:pPr>
        <w:pStyle w:val="Heading9"/>
        <w:rPr>
          <w:rFonts w:eastAsia="Times New Roman"/>
          <w:szCs w:val="24"/>
          <w:lang w:eastAsia="de-DE"/>
        </w:rPr>
      </w:pPr>
      <w:hyperlink r:id="rId614"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14:paraId="385C17E4" w14:textId="77777777" w:rsidR="00414D85" w:rsidRPr="007A28E0" w:rsidRDefault="00414D85" w:rsidP="007513E3">
      <w:pPr>
        <w:pStyle w:val="BodyText"/>
      </w:pPr>
    </w:p>
    <w:p w14:paraId="400D4837" w14:textId="77777777" w:rsidR="002863F0" w:rsidRPr="007A28E0" w:rsidRDefault="002863F0" w:rsidP="00422C11">
      <w:pPr>
        <w:pStyle w:val="Heading2"/>
        <w:ind w:left="576"/>
        <w:rPr>
          <w:lang w:val="en-CA"/>
        </w:rPr>
      </w:pPr>
      <w:bookmarkStart w:id="677"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677"/>
    </w:p>
    <w:p w14:paraId="58983D45" w14:textId="77777777" w:rsidR="007513E3" w:rsidRDefault="007513E3" w:rsidP="007513E3">
      <w:pPr>
        <w:pStyle w:val="BodyText"/>
      </w:pPr>
      <w:r w:rsidRPr="007A28E0">
        <w:t>Contributions in this category were discussed XXday X Jan. XXXX–XXXX (chaired by XXX).</w:t>
      </w:r>
    </w:p>
    <w:p w14:paraId="6373715B" w14:textId="77777777"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14:paraId="5ED0A279" w14:textId="77777777" w:rsidR="00314E31" w:rsidRPr="007A28E0" w:rsidRDefault="00610D2A" w:rsidP="00D81A33">
      <w:pPr>
        <w:pStyle w:val="Heading9"/>
        <w:rPr>
          <w:rFonts w:eastAsia="Times New Roman"/>
          <w:szCs w:val="24"/>
          <w:lang w:val="en-CA" w:eastAsia="de-DE"/>
        </w:rPr>
      </w:pPr>
      <w:hyperlink r:id="rId615"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14:paraId="04F5E3D0" w14:textId="77777777" w:rsidR="00314E31" w:rsidRPr="007A28E0" w:rsidRDefault="00314E31" w:rsidP="007513E3">
      <w:pPr>
        <w:pStyle w:val="BodyText"/>
      </w:pPr>
    </w:p>
    <w:p w14:paraId="68314C98" w14:textId="77777777" w:rsidR="00314E31" w:rsidRPr="007A28E0" w:rsidRDefault="00610D2A" w:rsidP="00D81A33">
      <w:pPr>
        <w:pStyle w:val="Heading9"/>
        <w:rPr>
          <w:rFonts w:eastAsia="Times New Roman"/>
          <w:szCs w:val="24"/>
          <w:lang w:val="en-CA" w:eastAsia="de-DE"/>
        </w:rPr>
      </w:pPr>
      <w:hyperlink r:id="rId616"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14:paraId="46545F9A" w14:textId="77777777" w:rsidR="00314E31" w:rsidRPr="007A28E0" w:rsidRDefault="00314E31" w:rsidP="007513E3">
      <w:pPr>
        <w:pStyle w:val="BodyText"/>
      </w:pPr>
    </w:p>
    <w:p w14:paraId="2DE45E81" w14:textId="77777777" w:rsidR="00314E31" w:rsidRPr="007A28E0" w:rsidRDefault="00610D2A" w:rsidP="00D81A33">
      <w:pPr>
        <w:pStyle w:val="Heading9"/>
        <w:rPr>
          <w:rFonts w:eastAsia="Times New Roman"/>
          <w:szCs w:val="24"/>
          <w:lang w:val="en-CA" w:eastAsia="de-DE"/>
        </w:rPr>
      </w:pPr>
      <w:hyperlink r:id="rId617"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14:paraId="2D0A4040" w14:textId="77777777" w:rsidR="009B4DFF" w:rsidRDefault="009B4DFF" w:rsidP="009B4DFF">
      <w:pPr>
        <w:pStyle w:val="BodyText"/>
      </w:pPr>
    </w:p>
    <w:p w14:paraId="7D4F925D" w14:textId="77777777" w:rsidR="009B4DFF" w:rsidRPr="00F3740E" w:rsidRDefault="00610D2A" w:rsidP="009B4DFF">
      <w:pPr>
        <w:pStyle w:val="Heading9"/>
        <w:rPr>
          <w:rFonts w:eastAsia="Times New Roman"/>
          <w:szCs w:val="24"/>
          <w:lang w:eastAsia="de-DE"/>
        </w:rPr>
      </w:pPr>
      <w:hyperlink r:id="rId618"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w:t>
      </w:r>
      <w:proofErr w:type="gramStart"/>
      <w:r w:rsidR="009B4DFF" w:rsidRPr="00F3740E">
        <w:rPr>
          <w:rFonts w:eastAsia="Times New Roman"/>
          <w:szCs w:val="24"/>
          <w:lang w:val="en-CA" w:eastAsia="de-DE"/>
        </w:rPr>
        <w:t>J.Lim</w:t>
      </w:r>
      <w:proofErr w:type="gramEnd"/>
      <w:r w:rsidR="009B4DFF" w:rsidRPr="00F3740E">
        <w:rPr>
          <w:rFonts w:eastAsia="Times New Roman"/>
          <w:szCs w:val="24"/>
          <w:lang w:val="en-CA" w:eastAsia="de-DE"/>
        </w:rPr>
        <w:t xml:space="preserve"> (LGE)] [late]</w:t>
      </w:r>
    </w:p>
    <w:p w14:paraId="70AF060C" w14:textId="77777777" w:rsidR="00314E31" w:rsidRDefault="00314E31" w:rsidP="007513E3">
      <w:pPr>
        <w:pStyle w:val="BodyText"/>
      </w:pPr>
    </w:p>
    <w:p w14:paraId="0587FBC4" w14:textId="77777777" w:rsidR="001E7E69" w:rsidRDefault="00610D2A" w:rsidP="001E7E69">
      <w:pPr>
        <w:pStyle w:val="Heading9"/>
        <w:rPr>
          <w:rFonts w:eastAsia="Times New Roman"/>
          <w:szCs w:val="24"/>
          <w:lang w:val="en-CA" w:eastAsia="de-DE"/>
        </w:rPr>
      </w:pPr>
      <w:hyperlink r:id="rId619"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20"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14:paraId="4CD235FD" w14:textId="77777777" w:rsidR="001E7E69" w:rsidRPr="007A28E0" w:rsidRDefault="001E7E69" w:rsidP="007513E3">
      <w:pPr>
        <w:pStyle w:val="BodyText"/>
      </w:pPr>
    </w:p>
    <w:p w14:paraId="376E160F" w14:textId="77777777" w:rsidR="00314E31" w:rsidRPr="007A28E0" w:rsidRDefault="00610D2A" w:rsidP="00D81A33">
      <w:pPr>
        <w:pStyle w:val="Heading9"/>
        <w:rPr>
          <w:rFonts w:eastAsia="Times New Roman"/>
          <w:szCs w:val="24"/>
          <w:lang w:val="en-CA" w:eastAsia="de-DE"/>
        </w:rPr>
      </w:pPr>
      <w:hyperlink r:id="rId621"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14:paraId="15510D8D" w14:textId="77777777" w:rsidR="0004407B" w:rsidRDefault="0004407B" w:rsidP="0004407B">
      <w:pPr>
        <w:pStyle w:val="BodyText"/>
      </w:pPr>
    </w:p>
    <w:p w14:paraId="6181945E" w14:textId="77777777" w:rsidR="0004407B" w:rsidRDefault="00610D2A" w:rsidP="0004407B">
      <w:pPr>
        <w:pStyle w:val="Heading9"/>
        <w:rPr>
          <w:rFonts w:eastAsia="Times New Roman"/>
          <w:szCs w:val="24"/>
          <w:lang w:eastAsia="de-DE"/>
        </w:rPr>
      </w:pPr>
      <w:hyperlink r:id="rId622"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325B230" w14:textId="77777777" w:rsidR="00314E31" w:rsidRPr="007A28E0" w:rsidRDefault="00314E31" w:rsidP="007513E3">
      <w:pPr>
        <w:pStyle w:val="BodyText"/>
      </w:pPr>
    </w:p>
    <w:p w14:paraId="1831C5B0" w14:textId="77777777" w:rsidR="00314E31" w:rsidRPr="007A28E0" w:rsidRDefault="00610D2A" w:rsidP="00D81A33">
      <w:pPr>
        <w:pStyle w:val="Heading9"/>
        <w:rPr>
          <w:rFonts w:eastAsia="Times New Roman"/>
          <w:szCs w:val="24"/>
          <w:lang w:val="en-CA" w:eastAsia="de-DE"/>
        </w:rPr>
      </w:pPr>
      <w:hyperlink r:id="rId623"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14:paraId="4879BA24" w14:textId="77777777" w:rsidR="00314E31" w:rsidRDefault="00314E31" w:rsidP="003B04F4">
      <w:pPr>
        <w:rPr>
          <w:lang w:eastAsia="de-DE"/>
        </w:rPr>
      </w:pPr>
    </w:p>
    <w:p w14:paraId="00E6E2AE" w14:textId="77777777" w:rsidR="00CE518E" w:rsidRPr="00E8660C" w:rsidRDefault="00610D2A" w:rsidP="00CE518E">
      <w:pPr>
        <w:pStyle w:val="Heading9"/>
        <w:rPr>
          <w:rFonts w:eastAsia="Times New Roman"/>
          <w:szCs w:val="24"/>
          <w:lang w:val="en-CA" w:eastAsia="de-DE"/>
        </w:rPr>
      </w:pPr>
      <w:hyperlink r:id="rId624"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14:paraId="3492DA65" w14:textId="77777777" w:rsidR="00CE518E" w:rsidRPr="007A28E0" w:rsidRDefault="00CE518E" w:rsidP="003B04F4">
      <w:pPr>
        <w:rPr>
          <w:lang w:eastAsia="de-DE"/>
        </w:rPr>
      </w:pPr>
    </w:p>
    <w:p w14:paraId="00D11C7A" w14:textId="77777777" w:rsidR="00314E31" w:rsidRPr="007A28E0" w:rsidRDefault="00610D2A" w:rsidP="00D81A33">
      <w:pPr>
        <w:pStyle w:val="Heading9"/>
        <w:rPr>
          <w:rFonts w:eastAsia="Times New Roman"/>
          <w:szCs w:val="24"/>
          <w:lang w:val="en-CA" w:eastAsia="de-DE"/>
        </w:rPr>
      </w:pPr>
      <w:hyperlink r:id="rId625"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14:paraId="713E33BF" w14:textId="77777777" w:rsidR="00314E31" w:rsidRDefault="00314E31" w:rsidP="007513E3">
      <w:pPr>
        <w:pStyle w:val="BodyText"/>
      </w:pPr>
    </w:p>
    <w:p w14:paraId="7A540A27" w14:textId="77777777" w:rsidR="00CE518E" w:rsidRPr="00E8660C" w:rsidRDefault="00610D2A" w:rsidP="00CE518E">
      <w:pPr>
        <w:pStyle w:val="Heading9"/>
        <w:rPr>
          <w:rFonts w:eastAsia="Times New Roman"/>
          <w:szCs w:val="24"/>
          <w:lang w:val="en-CA" w:eastAsia="de-DE"/>
        </w:rPr>
      </w:pPr>
      <w:hyperlink r:id="rId626"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14:paraId="05166D30" w14:textId="77777777" w:rsidR="00CE518E" w:rsidRPr="007A28E0" w:rsidRDefault="00CE518E" w:rsidP="007513E3">
      <w:pPr>
        <w:pStyle w:val="BodyText"/>
      </w:pPr>
    </w:p>
    <w:p w14:paraId="48677705" w14:textId="77777777" w:rsidR="00314E31" w:rsidRPr="007A28E0" w:rsidRDefault="00610D2A" w:rsidP="00D81A33">
      <w:pPr>
        <w:pStyle w:val="Heading9"/>
        <w:rPr>
          <w:rFonts w:eastAsia="Times New Roman"/>
          <w:szCs w:val="24"/>
          <w:lang w:val="en-CA" w:eastAsia="de-DE"/>
        </w:rPr>
      </w:pPr>
      <w:hyperlink r:id="rId627"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14:paraId="444DD794" w14:textId="77777777" w:rsidR="00314E31" w:rsidRDefault="00314E31" w:rsidP="007513E3">
      <w:pPr>
        <w:pStyle w:val="BodyText"/>
      </w:pPr>
    </w:p>
    <w:p w14:paraId="79541DA8" w14:textId="77777777" w:rsidR="00EC32FF" w:rsidRPr="006561E8" w:rsidRDefault="00610D2A" w:rsidP="00EC32FF">
      <w:pPr>
        <w:pStyle w:val="Heading9"/>
        <w:rPr>
          <w:rFonts w:eastAsia="Times New Roman"/>
          <w:sz w:val="20"/>
          <w:lang w:val="en-CA" w:eastAsia="de-DE"/>
        </w:rPr>
      </w:pPr>
      <w:hyperlink r:id="rId628"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14:paraId="2B02AE84" w14:textId="77777777" w:rsidR="00EC32FF" w:rsidRPr="007A28E0" w:rsidRDefault="00EC32FF" w:rsidP="007513E3">
      <w:pPr>
        <w:pStyle w:val="BodyText"/>
      </w:pPr>
    </w:p>
    <w:p w14:paraId="20EDDACB" w14:textId="77777777" w:rsidR="00314E31" w:rsidRPr="007A28E0" w:rsidRDefault="00610D2A" w:rsidP="00D81A33">
      <w:pPr>
        <w:pStyle w:val="Heading9"/>
        <w:rPr>
          <w:rFonts w:eastAsia="Times New Roman"/>
          <w:szCs w:val="24"/>
          <w:lang w:val="en-CA" w:eastAsia="de-DE"/>
        </w:rPr>
      </w:pPr>
      <w:hyperlink r:id="rId629"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14:paraId="5FEF533E" w14:textId="77777777" w:rsidR="0073225D" w:rsidRDefault="0073225D" w:rsidP="0073225D">
      <w:pPr>
        <w:pStyle w:val="BodyText"/>
      </w:pPr>
    </w:p>
    <w:p w14:paraId="7B5965E2" w14:textId="77777777" w:rsidR="0073225D" w:rsidRDefault="00610D2A" w:rsidP="0073225D">
      <w:pPr>
        <w:pStyle w:val="Heading9"/>
        <w:rPr>
          <w:rFonts w:eastAsia="Times New Roman"/>
          <w:szCs w:val="24"/>
          <w:lang w:eastAsia="de-DE"/>
        </w:rPr>
      </w:pPr>
      <w:hyperlink r:id="rId630"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P. Keydel (HHI)</w:t>
      </w:r>
      <w:r w:rsidR="0073225D">
        <w:rPr>
          <w:rFonts w:eastAsia="Times New Roman"/>
          <w:szCs w:val="24"/>
          <w:lang w:val="en-CA" w:eastAsia="de-DE"/>
        </w:rPr>
        <w:t>] [late] [miss]</w:t>
      </w:r>
    </w:p>
    <w:p w14:paraId="2FA692AD" w14:textId="77777777" w:rsidR="00314E31" w:rsidRPr="007A28E0" w:rsidRDefault="00314E31" w:rsidP="007513E3">
      <w:pPr>
        <w:pStyle w:val="BodyText"/>
      </w:pPr>
    </w:p>
    <w:p w14:paraId="2455CF31" w14:textId="77777777" w:rsidR="00314E31" w:rsidRPr="007A28E0" w:rsidRDefault="00610D2A" w:rsidP="00D81A33">
      <w:pPr>
        <w:pStyle w:val="Heading9"/>
        <w:rPr>
          <w:rFonts w:eastAsia="Times New Roman"/>
          <w:szCs w:val="24"/>
          <w:lang w:val="en-CA" w:eastAsia="de-DE"/>
        </w:rPr>
      </w:pPr>
      <w:hyperlink r:id="rId631"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14:paraId="0AFA4433" w14:textId="77777777" w:rsidR="009B4DFF" w:rsidRDefault="009B4DFF" w:rsidP="009B4DFF">
      <w:pPr>
        <w:pStyle w:val="BodyText"/>
      </w:pPr>
    </w:p>
    <w:p w14:paraId="3E171140" w14:textId="77777777" w:rsidR="009B4DFF" w:rsidRPr="00F3740E" w:rsidRDefault="00610D2A" w:rsidP="009B4DFF">
      <w:pPr>
        <w:pStyle w:val="Heading9"/>
        <w:rPr>
          <w:rFonts w:eastAsia="Times New Roman"/>
          <w:szCs w:val="24"/>
          <w:lang w:eastAsia="de-DE"/>
        </w:rPr>
      </w:pPr>
      <w:hyperlink r:id="rId632"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 [miss]</w:t>
      </w:r>
    </w:p>
    <w:p w14:paraId="15FD8AFC" w14:textId="77777777" w:rsidR="00314E31" w:rsidRPr="007A28E0" w:rsidRDefault="00314E31" w:rsidP="007513E3">
      <w:pPr>
        <w:pStyle w:val="BodyText"/>
      </w:pPr>
    </w:p>
    <w:p w14:paraId="3AC9AB02" w14:textId="77777777" w:rsidR="00314E31" w:rsidRPr="007A28E0" w:rsidRDefault="00610D2A" w:rsidP="00D81A33">
      <w:pPr>
        <w:pStyle w:val="Heading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Salehifar, J. Lim, S. Kim (LGE)]</w:t>
      </w:r>
    </w:p>
    <w:p w14:paraId="65B22DD0" w14:textId="77777777" w:rsidR="003A4C41" w:rsidRDefault="003A4C41" w:rsidP="003A4C41">
      <w:pPr>
        <w:pStyle w:val="BodyText"/>
      </w:pPr>
    </w:p>
    <w:p w14:paraId="7F946657" w14:textId="77777777" w:rsidR="003A4C41" w:rsidRDefault="00610D2A" w:rsidP="003A4C41">
      <w:pPr>
        <w:pStyle w:val="Heading9"/>
        <w:rPr>
          <w:rFonts w:eastAsia="Times New Roman"/>
          <w:szCs w:val="24"/>
          <w:lang w:eastAsia="de-DE"/>
        </w:rPr>
      </w:pPr>
      <w:hyperlink r:id="rId634"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7B271961" w14:textId="77777777" w:rsidR="00314E31" w:rsidRPr="007A28E0" w:rsidRDefault="00314E31" w:rsidP="007513E3">
      <w:pPr>
        <w:pStyle w:val="BodyText"/>
      </w:pPr>
    </w:p>
    <w:p w14:paraId="26058F28" w14:textId="77777777" w:rsidR="00314E31" w:rsidRPr="007A28E0" w:rsidRDefault="00610D2A" w:rsidP="00D81A33">
      <w:pPr>
        <w:pStyle w:val="Heading9"/>
        <w:rPr>
          <w:rFonts w:eastAsia="Times New Roman"/>
          <w:szCs w:val="24"/>
          <w:lang w:val="en-CA" w:eastAsia="de-DE"/>
        </w:rPr>
      </w:pPr>
      <w:hyperlink r:id="rId635"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14:paraId="3E51C12E" w14:textId="77777777" w:rsidR="00314E31" w:rsidRPr="007A28E0" w:rsidRDefault="00314E31" w:rsidP="007513E3">
      <w:pPr>
        <w:pStyle w:val="BodyText"/>
      </w:pPr>
    </w:p>
    <w:p w14:paraId="616CDEC5" w14:textId="77777777" w:rsidR="00314E31" w:rsidRPr="007A28E0" w:rsidRDefault="00610D2A" w:rsidP="00D81A33">
      <w:pPr>
        <w:pStyle w:val="Heading9"/>
        <w:rPr>
          <w:rFonts w:eastAsia="Times New Roman"/>
          <w:szCs w:val="24"/>
          <w:lang w:val="en-CA" w:eastAsia="de-DE"/>
        </w:rPr>
      </w:pPr>
      <w:hyperlink r:id="rId636"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gramStart"/>
      <w:r w:rsidR="00314E31" w:rsidRPr="007A28E0">
        <w:rPr>
          <w:rFonts w:eastAsia="Times New Roman"/>
          <w:szCs w:val="24"/>
          <w:lang w:val="en-CA" w:eastAsia="de-DE"/>
        </w:rPr>
        <w:t>L.Wang</w:t>
      </w:r>
      <w:proofErr w:type="gramEnd"/>
      <w:r w:rsidR="00314E31" w:rsidRPr="007A28E0">
        <w:rPr>
          <w:rFonts w:eastAsia="Times New Roman"/>
          <w:szCs w:val="24"/>
          <w:lang w:val="en-CA" w:eastAsia="de-DE"/>
        </w:rPr>
        <w:t xml:space="preserve"> (Hikvision)]</w:t>
      </w:r>
    </w:p>
    <w:p w14:paraId="28AB1C56" w14:textId="77777777" w:rsidR="00314E31" w:rsidRDefault="00314E31" w:rsidP="007513E3">
      <w:pPr>
        <w:pStyle w:val="BodyText"/>
      </w:pPr>
    </w:p>
    <w:p w14:paraId="476AD0E1" w14:textId="77777777" w:rsidR="00CE518E" w:rsidRPr="00E8660C" w:rsidRDefault="00610D2A" w:rsidP="00CE518E">
      <w:pPr>
        <w:pStyle w:val="Heading9"/>
        <w:rPr>
          <w:rFonts w:eastAsia="Times New Roman"/>
          <w:szCs w:val="24"/>
          <w:lang w:val="en-CA" w:eastAsia="de-DE"/>
        </w:rPr>
      </w:pPr>
      <w:hyperlink r:id="rId637"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14:paraId="67DC2612" w14:textId="77777777" w:rsidR="00CE518E" w:rsidRPr="007A28E0" w:rsidRDefault="00CE518E" w:rsidP="007513E3">
      <w:pPr>
        <w:pStyle w:val="BodyText"/>
      </w:pPr>
    </w:p>
    <w:p w14:paraId="03AD74AF" w14:textId="77777777" w:rsidR="00314E31" w:rsidRDefault="00610D2A" w:rsidP="00D81A33">
      <w:pPr>
        <w:pStyle w:val="Heading9"/>
        <w:rPr>
          <w:rFonts w:eastAsia="Times New Roman"/>
          <w:szCs w:val="24"/>
          <w:lang w:val="en-CA" w:eastAsia="de-DE"/>
        </w:rPr>
      </w:pPr>
      <w:hyperlink r:id="rId638"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14:paraId="3061FF85" w14:textId="77777777" w:rsidR="00314E31" w:rsidRDefault="00314E31" w:rsidP="007513E3">
      <w:pPr>
        <w:pStyle w:val="BodyText"/>
      </w:pPr>
    </w:p>
    <w:p w14:paraId="3A944FA8" w14:textId="77777777" w:rsidR="00CE518E" w:rsidRPr="00E8660C" w:rsidRDefault="00610D2A" w:rsidP="00CE518E">
      <w:pPr>
        <w:pStyle w:val="Heading9"/>
        <w:rPr>
          <w:rFonts w:eastAsia="Times New Roman"/>
          <w:szCs w:val="24"/>
          <w:lang w:val="en-CA" w:eastAsia="de-DE"/>
        </w:rPr>
      </w:pPr>
      <w:hyperlink r:id="rId639"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14:paraId="66C0BEAA" w14:textId="77777777" w:rsidR="00CE518E" w:rsidRPr="007A28E0" w:rsidRDefault="00CE518E" w:rsidP="007513E3">
      <w:pPr>
        <w:pStyle w:val="BodyText"/>
      </w:pPr>
    </w:p>
    <w:p w14:paraId="0B5F6969" w14:textId="77777777" w:rsidR="00314E31" w:rsidRPr="007A28E0" w:rsidRDefault="00610D2A" w:rsidP="00D81A33">
      <w:pPr>
        <w:pStyle w:val="Heading9"/>
        <w:rPr>
          <w:rFonts w:eastAsia="Times New Roman"/>
          <w:szCs w:val="24"/>
          <w:lang w:val="en-CA" w:eastAsia="de-DE"/>
        </w:rPr>
      </w:pPr>
      <w:hyperlink r:id="rId640"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14:paraId="665B98F7" w14:textId="77777777" w:rsidR="00412615" w:rsidRDefault="00412615" w:rsidP="00412615">
      <w:pPr>
        <w:pStyle w:val="BodyText"/>
      </w:pPr>
    </w:p>
    <w:p w14:paraId="630821EE" w14:textId="77777777" w:rsidR="00412615" w:rsidRDefault="00610D2A" w:rsidP="00412615">
      <w:pPr>
        <w:pStyle w:val="Heading9"/>
        <w:rPr>
          <w:rFonts w:eastAsia="Times New Roman"/>
          <w:szCs w:val="24"/>
          <w:lang w:eastAsia="de-DE"/>
        </w:rPr>
      </w:pPr>
      <w:hyperlink r:id="rId641"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Cross-check report of JVET-M0354 (CE6-related: MTS with Haar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14:paraId="4A0A9E5F" w14:textId="77777777" w:rsidR="00314E31" w:rsidRPr="007A28E0" w:rsidRDefault="00314E31" w:rsidP="007513E3">
      <w:pPr>
        <w:pStyle w:val="BodyText"/>
      </w:pPr>
    </w:p>
    <w:p w14:paraId="146A8678" w14:textId="77777777" w:rsidR="00314E31" w:rsidRPr="007A28E0" w:rsidRDefault="00610D2A" w:rsidP="00D81A33">
      <w:pPr>
        <w:pStyle w:val="Heading9"/>
        <w:rPr>
          <w:rFonts w:eastAsia="Times New Roman"/>
          <w:szCs w:val="24"/>
          <w:lang w:val="en-CA" w:eastAsia="de-DE"/>
        </w:rPr>
      </w:pPr>
      <w:hyperlink r:id="rId642"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14:paraId="55B568E8" w14:textId="77777777" w:rsidR="003A4C41" w:rsidRDefault="003A4C41" w:rsidP="003A4C41">
      <w:pPr>
        <w:pStyle w:val="BodyText"/>
      </w:pPr>
    </w:p>
    <w:p w14:paraId="2B8678C7" w14:textId="77777777" w:rsidR="003A4C41" w:rsidRDefault="00610D2A" w:rsidP="003A4C41">
      <w:pPr>
        <w:pStyle w:val="Heading9"/>
        <w:rPr>
          <w:rFonts w:eastAsia="Times New Roman"/>
          <w:szCs w:val="24"/>
          <w:lang w:eastAsia="de-DE"/>
        </w:rPr>
      </w:pPr>
      <w:hyperlink r:id="rId643"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0D444BB" w14:textId="77777777" w:rsidR="00314E31" w:rsidRPr="007A28E0" w:rsidRDefault="00314E31" w:rsidP="007513E3">
      <w:pPr>
        <w:pStyle w:val="BodyText"/>
      </w:pPr>
    </w:p>
    <w:p w14:paraId="4A5D9CFD" w14:textId="77777777" w:rsidR="00F339F3" w:rsidRPr="007A28E0" w:rsidRDefault="00610D2A" w:rsidP="00D81A33">
      <w:pPr>
        <w:pStyle w:val="Heading9"/>
        <w:rPr>
          <w:rFonts w:eastAsia="Times New Roman"/>
          <w:szCs w:val="24"/>
          <w:lang w:val="en-CA" w:eastAsia="de-DE"/>
        </w:rPr>
      </w:pPr>
      <w:hyperlink r:id="rId644"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14:paraId="045C74B3" w14:textId="77777777" w:rsidR="00412615" w:rsidRDefault="00412615" w:rsidP="00412615">
      <w:pPr>
        <w:pStyle w:val="BodyText"/>
      </w:pPr>
    </w:p>
    <w:p w14:paraId="69F5A1E2" w14:textId="77777777" w:rsidR="00412615" w:rsidRDefault="00610D2A" w:rsidP="00412615">
      <w:pPr>
        <w:pStyle w:val="Heading9"/>
        <w:rPr>
          <w:rFonts w:eastAsia="Times New Roman"/>
          <w:szCs w:val="24"/>
          <w:lang w:eastAsia="de-DE"/>
        </w:rPr>
      </w:pPr>
      <w:hyperlink r:id="rId645"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14:paraId="0F505769" w14:textId="77777777" w:rsidR="00F339F3" w:rsidRPr="007A28E0" w:rsidRDefault="00F339F3" w:rsidP="007513E3">
      <w:pPr>
        <w:pStyle w:val="BodyText"/>
      </w:pPr>
    </w:p>
    <w:p w14:paraId="183617BC" w14:textId="77777777" w:rsidR="00314E31" w:rsidRPr="007A28E0" w:rsidRDefault="00610D2A" w:rsidP="00D81A33">
      <w:pPr>
        <w:pStyle w:val="Heading9"/>
        <w:rPr>
          <w:rFonts w:eastAsia="Times New Roman"/>
          <w:szCs w:val="24"/>
          <w:lang w:val="en-CA" w:eastAsia="de-DE"/>
        </w:rPr>
      </w:pPr>
      <w:hyperlink r:id="rId646"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14:paraId="6E3950CD" w14:textId="77777777" w:rsidR="00314E31" w:rsidRDefault="00314E31" w:rsidP="007513E3">
      <w:pPr>
        <w:pStyle w:val="BodyText"/>
      </w:pPr>
    </w:p>
    <w:p w14:paraId="27DDA995" w14:textId="77777777" w:rsidR="001E7E69" w:rsidRDefault="00610D2A" w:rsidP="001E7E69">
      <w:pPr>
        <w:pStyle w:val="Heading9"/>
        <w:rPr>
          <w:rFonts w:eastAsia="Times New Roman"/>
          <w:szCs w:val="24"/>
          <w:lang w:val="en-CA" w:eastAsia="de-DE"/>
        </w:rPr>
      </w:pPr>
      <w:hyperlink r:id="rId647"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14:paraId="7DBF7C30" w14:textId="77777777" w:rsidR="001E7E69" w:rsidRPr="007A28E0" w:rsidRDefault="001E7E69" w:rsidP="007513E3">
      <w:pPr>
        <w:pStyle w:val="BodyText"/>
      </w:pPr>
    </w:p>
    <w:p w14:paraId="360C2D15" w14:textId="77777777" w:rsidR="00314E31" w:rsidRPr="007A28E0" w:rsidRDefault="00610D2A" w:rsidP="00D81A33">
      <w:pPr>
        <w:pStyle w:val="Heading9"/>
        <w:rPr>
          <w:rFonts w:eastAsia="Times New Roman"/>
          <w:szCs w:val="24"/>
          <w:lang w:val="en-CA" w:eastAsia="de-DE"/>
        </w:rPr>
      </w:pPr>
      <w:hyperlink r:id="rId648"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 [miss]</w:t>
      </w:r>
    </w:p>
    <w:p w14:paraId="0C2A4AFC" w14:textId="77777777" w:rsidR="0089739E" w:rsidRPr="007A28E0" w:rsidRDefault="0089739E" w:rsidP="0089739E">
      <w:pPr>
        <w:pStyle w:val="BodyText"/>
      </w:pPr>
      <w:r>
        <w:t xml:space="preserve">Initial upload rejected as </w:t>
      </w:r>
      <w:r w:rsidR="009B4DFF">
        <w:t xml:space="preserve">a </w:t>
      </w:r>
      <w:r>
        <w:t>placeholder</w:t>
      </w:r>
      <w:r w:rsidR="009B4DFF">
        <w:t>.</w:t>
      </w:r>
    </w:p>
    <w:p w14:paraId="4D8B5C8B" w14:textId="77777777" w:rsidR="009B4DFF" w:rsidRDefault="009B4DFF" w:rsidP="009B4DFF">
      <w:pPr>
        <w:tabs>
          <w:tab w:val="left" w:pos="867"/>
          <w:tab w:val="left" w:pos="3902"/>
          <w:tab w:val="left" w:pos="7471"/>
        </w:tabs>
      </w:pPr>
    </w:p>
    <w:p w14:paraId="766A26C5" w14:textId="77777777" w:rsidR="009B4DFF" w:rsidRDefault="00610D2A" w:rsidP="009B4DFF">
      <w:pPr>
        <w:pStyle w:val="Heading9"/>
        <w:rPr>
          <w:rFonts w:eastAsia="Times New Roman"/>
          <w:szCs w:val="24"/>
          <w:lang w:eastAsia="de-DE"/>
        </w:rPr>
      </w:pPr>
      <w:hyperlink r:id="rId649"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615E5172" w14:textId="77777777" w:rsidR="00314E31" w:rsidRPr="007A28E0" w:rsidRDefault="00314E31" w:rsidP="003B04F4">
      <w:pPr>
        <w:rPr>
          <w:lang w:eastAsia="de-DE"/>
        </w:rPr>
      </w:pPr>
    </w:p>
    <w:p w14:paraId="7A67623E" w14:textId="77777777" w:rsidR="00314E31" w:rsidRPr="007A28E0" w:rsidRDefault="00610D2A" w:rsidP="00D81A33">
      <w:pPr>
        <w:pStyle w:val="Heading9"/>
        <w:rPr>
          <w:rFonts w:eastAsia="Times New Roman"/>
          <w:szCs w:val="24"/>
          <w:lang w:val="en-CA" w:eastAsia="de-DE"/>
        </w:rPr>
      </w:pPr>
      <w:hyperlink r:id="rId650"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14:paraId="6B30F0F0" w14:textId="77777777" w:rsidR="0073225D" w:rsidRDefault="0073225D" w:rsidP="0073225D">
      <w:pPr>
        <w:rPr>
          <w:lang w:eastAsia="de-DE"/>
        </w:rPr>
      </w:pPr>
    </w:p>
    <w:p w14:paraId="4F981050" w14:textId="77777777" w:rsidR="0073225D" w:rsidRDefault="00610D2A" w:rsidP="0073225D">
      <w:pPr>
        <w:pStyle w:val="Heading9"/>
        <w:rPr>
          <w:rFonts w:eastAsia="Times New Roman"/>
          <w:szCs w:val="24"/>
          <w:lang w:eastAsia="de-DE"/>
        </w:rPr>
      </w:pPr>
      <w:hyperlink r:id="rId651"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14:paraId="17B6A0E9" w14:textId="77777777" w:rsidR="00314E31" w:rsidRPr="007A28E0" w:rsidRDefault="00314E31" w:rsidP="003B04F4">
      <w:pPr>
        <w:rPr>
          <w:lang w:eastAsia="de-DE"/>
        </w:rPr>
      </w:pPr>
    </w:p>
    <w:p w14:paraId="5447C7EF" w14:textId="77777777" w:rsidR="00314E31" w:rsidRPr="007A28E0" w:rsidRDefault="00610D2A" w:rsidP="00D81A33">
      <w:pPr>
        <w:pStyle w:val="Heading9"/>
        <w:rPr>
          <w:rFonts w:eastAsia="Times New Roman"/>
          <w:color w:val="0000FF"/>
          <w:szCs w:val="24"/>
          <w:u w:val="single"/>
          <w:lang w:val="en-CA" w:eastAsia="de-DE"/>
        </w:rPr>
      </w:pPr>
      <w:hyperlink r:id="rId652"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14:paraId="60CE0BFD" w14:textId="77777777" w:rsidR="00314E31" w:rsidRPr="007A28E0" w:rsidRDefault="00314E31" w:rsidP="007513E3">
      <w:pPr>
        <w:pStyle w:val="BodyText"/>
      </w:pPr>
    </w:p>
    <w:p w14:paraId="5BAEE5E4" w14:textId="77777777" w:rsidR="00314E31" w:rsidRPr="007A28E0" w:rsidRDefault="00610D2A" w:rsidP="00D81A33">
      <w:pPr>
        <w:pStyle w:val="Heading9"/>
        <w:rPr>
          <w:rFonts w:eastAsia="Times New Roman"/>
          <w:szCs w:val="24"/>
          <w:lang w:val="en-CA" w:eastAsia="de-DE"/>
        </w:rPr>
      </w:pPr>
      <w:hyperlink r:id="rId653"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14:paraId="5FB634C4" w14:textId="77777777" w:rsidR="00314E31" w:rsidRPr="007A28E0" w:rsidRDefault="00314E31" w:rsidP="007513E3">
      <w:pPr>
        <w:pStyle w:val="BodyText"/>
      </w:pPr>
    </w:p>
    <w:p w14:paraId="6C133458" w14:textId="77777777" w:rsidR="00314E31" w:rsidRPr="007A28E0" w:rsidRDefault="00610D2A" w:rsidP="00D81A33">
      <w:pPr>
        <w:pStyle w:val="Heading9"/>
        <w:rPr>
          <w:rFonts w:eastAsia="Times New Roman"/>
          <w:szCs w:val="24"/>
          <w:lang w:val="en-CA" w:eastAsia="de-DE"/>
        </w:rPr>
      </w:pPr>
      <w:hyperlink r:id="rId654"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14:paraId="37CBF873" w14:textId="77777777" w:rsidR="00314E31" w:rsidRPr="007A28E0" w:rsidRDefault="00314E31" w:rsidP="007513E3">
      <w:pPr>
        <w:pStyle w:val="BodyText"/>
      </w:pPr>
    </w:p>
    <w:p w14:paraId="27071D95" w14:textId="77777777" w:rsidR="00314E31" w:rsidRPr="007A28E0" w:rsidRDefault="00610D2A" w:rsidP="00D81A33">
      <w:pPr>
        <w:pStyle w:val="Heading9"/>
        <w:rPr>
          <w:rFonts w:eastAsia="Times New Roman"/>
          <w:szCs w:val="24"/>
          <w:lang w:val="en-CA" w:eastAsia="de-DE"/>
        </w:rPr>
      </w:pPr>
      <w:hyperlink r:id="rId655"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14:paraId="5706B3BF" w14:textId="77777777" w:rsidR="00314E31" w:rsidRPr="007A28E0" w:rsidRDefault="00314E31" w:rsidP="007513E3">
      <w:pPr>
        <w:pStyle w:val="BodyText"/>
      </w:pPr>
    </w:p>
    <w:p w14:paraId="372A7F54" w14:textId="77777777" w:rsidR="00314E31" w:rsidRPr="007A28E0" w:rsidRDefault="00610D2A" w:rsidP="00D81A33">
      <w:pPr>
        <w:pStyle w:val="Heading9"/>
        <w:rPr>
          <w:rFonts w:eastAsia="Times New Roman"/>
          <w:szCs w:val="24"/>
          <w:lang w:val="en-CA" w:eastAsia="de-DE"/>
        </w:rPr>
      </w:pPr>
      <w:hyperlink r:id="rId656"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14:paraId="7463844B" w14:textId="77777777" w:rsidR="00314E31" w:rsidRPr="007A28E0" w:rsidRDefault="00314E31" w:rsidP="007513E3">
      <w:pPr>
        <w:pStyle w:val="BodyText"/>
      </w:pPr>
    </w:p>
    <w:p w14:paraId="28D715BA" w14:textId="77777777" w:rsidR="00314E31" w:rsidRDefault="00610D2A" w:rsidP="00D81A33">
      <w:pPr>
        <w:pStyle w:val="Heading9"/>
        <w:rPr>
          <w:rFonts w:eastAsia="Times New Roman"/>
          <w:szCs w:val="24"/>
          <w:lang w:val="en-CA" w:eastAsia="de-DE"/>
        </w:rPr>
      </w:pPr>
      <w:hyperlink r:id="rId657"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14:paraId="5E694A60" w14:textId="77777777" w:rsidR="00314E31" w:rsidRDefault="00314E31" w:rsidP="007513E3">
      <w:pPr>
        <w:pStyle w:val="BodyText"/>
      </w:pPr>
    </w:p>
    <w:p w14:paraId="08571B7F" w14:textId="77777777" w:rsidR="00CE518E" w:rsidRPr="00E8660C" w:rsidRDefault="00610D2A" w:rsidP="00CE518E">
      <w:pPr>
        <w:pStyle w:val="Heading9"/>
        <w:rPr>
          <w:rFonts w:eastAsia="Times New Roman"/>
          <w:szCs w:val="24"/>
          <w:lang w:val="en-CA" w:eastAsia="de-DE"/>
        </w:rPr>
      </w:pPr>
      <w:hyperlink r:id="rId658"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14:paraId="10C689B7" w14:textId="77777777" w:rsidR="00CE518E" w:rsidRPr="007A28E0" w:rsidRDefault="00CE518E" w:rsidP="007513E3">
      <w:pPr>
        <w:pStyle w:val="BodyText"/>
      </w:pPr>
    </w:p>
    <w:p w14:paraId="2B9DFC43" w14:textId="77777777" w:rsidR="009B6CDA" w:rsidRPr="007A28E0" w:rsidRDefault="00610D2A" w:rsidP="00D81A33">
      <w:pPr>
        <w:pStyle w:val="Heading9"/>
        <w:rPr>
          <w:rFonts w:eastAsia="Times New Roman"/>
          <w:szCs w:val="24"/>
          <w:lang w:val="en-CA" w:eastAsia="de-DE"/>
        </w:rPr>
      </w:pPr>
      <w:hyperlink r:id="rId659"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66E35474" w14:textId="77777777" w:rsidR="0073225D" w:rsidRDefault="0073225D" w:rsidP="0073225D">
      <w:pPr>
        <w:pStyle w:val="BodyText"/>
      </w:pPr>
    </w:p>
    <w:p w14:paraId="3A2BD63C" w14:textId="77777777" w:rsidR="0073225D" w:rsidRDefault="00610D2A" w:rsidP="0073225D">
      <w:pPr>
        <w:pStyle w:val="Heading9"/>
        <w:rPr>
          <w:rFonts w:eastAsia="Times New Roman"/>
          <w:szCs w:val="24"/>
          <w:lang w:eastAsia="de-DE"/>
        </w:rPr>
      </w:pPr>
      <w:hyperlink r:id="rId660"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 [miss]</w:t>
      </w:r>
    </w:p>
    <w:p w14:paraId="3EC68B72" w14:textId="77777777" w:rsidR="007513E3" w:rsidRDefault="007513E3" w:rsidP="007513E3">
      <w:pPr>
        <w:pStyle w:val="BodyText"/>
      </w:pPr>
    </w:p>
    <w:p w14:paraId="61E07179" w14:textId="77777777" w:rsidR="00C52FA4" w:rsidRPr="007A28E0" w:rsidRDefault="00610D2A" w:rsidP="00C52FA4">
      <w:pPr>
        <w:pStyle w:val="Heading9"/>
        <w:rPr>
          <w:rFonts w:eastAsia="Times New Roman"/>
          <w:szCs w:val="24"/>
          <w:lang w:val="en-CA" w:eastAsia="de-DE"/>
        </w:rPr>
      </w:pPr>
      <w:hyperlink r:id="rId661"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14:paraId="7A6E1FB9" w14:textId="77777777" w:rsidR="00C52FA4" w:rsidRPr="007A28E0" w:rsidRDefault="00C52FA4" w:rsidP="007513E3">
      <w:pPr>
        <w:pStyle w:val="BodyText"/>
      </w:pPr>
      <w:r>
        <w:t>This had been included in the CE report but was a late contribution that was not in the CE plan.</w:t>
      </w:r>
    </w:p>
    <w:p w14:paraId="6DC3E434" w14:textId="77777777" w:rsidR="00314E31" w:rsidRPr="007A28E0" w:rsidRDefault="00610D2A" w:rsidP="00D81A33">
      <w:pPr>
        <w:pStyle w:val="Heading9"/>
        <w:rPr>
          <w:rFonts w:eastAsia="Times New Roman"/>
          <w:szCs w:val="24"/>
          <w:lang w:val="en-CA" w:eastAsia="de-DE"/>
        </w:rPr>
      </w:pPr>
      <w:hyperlink r:id="rId662"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14:paraId="0F16A398" w14:textId="77777777" w:rsidR="00314E31" w:rsidRPr="007A28E0" w:rsidRDefault="00314E31" w:rsidP="003B04F4">
      <w:pPr>
        <w:rPr>
          <w:lang w:eastAsia="de-DE"/>
        </w:rPr>
      </w:pPr>
    </w:p>
    <w:p w14:paraId="728EA5B4" w14:textId="77777777" w:rsidR="00314E31" w:rsidRPr="007A28E0" w:rsidRDefault="00610D2A" w:rsidP="00D81A33">
      <w:pPr>
        <w:pStyle w:val="Heading9"/>
        <w:rPr>
          <w:rFonts w:eastAsia="Times New Roman"/>
          <w:szCs w:val="24"/>
          <w:lang w:val="en-CA" w:eastAsia="de-DE"/>
        </w:rPr>
      </w:pPr>
      <w:hyperlink r:id="rId663"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14:paraId="6577E007" w14:textId="77777777" w:rsidR="00314E31" w:rsidRPr="007A28E0" w:rsidRDefault="00314E31" w:rsidP="007513E3">
      <w:pPr>
        <w:pStyle w:val="BodyText"/>
      </w:pPr>
    </w:p>
    <w:p w14:paraId="42DA4D47" w14:textId="77777777" w:rsidR="002863F0" w:rsidRPr="007A28E0" w:rsidRDefault="002863F0" w:rsidP="00422C11">
      <w:pPr>
        <w:pStyle w:val="Heading2"/>
        <w:ind w:left="576"/>
        <w:rPr>
          <w:lang w:val="en-CA"/>
        </w:rPr>
      </w:pPr>
      <w:bookmarkStart w:id="678"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678"/>
    </w:p>
    <w:p w14:paraId="4BD36360" w14:textId="77777777" w:rsidR="007513E3" w:rsidRPr="007A28E0" w:rsidRDefault="007513E3" w:rsidP="007513E3">
      <w:pPr>
        <w:pStyle w:val="BodyText"/>
      </w:pPr>
      <w:r w:rsidRPr="007A28E0">
        <w:t>Contributions in this category were discussed XXday X Jan. XXXX–XXXX (chaired by XXX).</w:t>
      </w:r>
    </w:p>
    <w:p w14:paraId="079837C4" w14:textId="77777777" w:rsidR="00600AA8" w:rsidRPr="007A28E0" w:rsidRDefault="00610D2A" w:rsidP="00D81A33">
      <w:pPr>
        <w:pStyle w:val="Heading9"/>
        <w:rPr>
          <w:rFonts w:eastAsia="Times New Roman"/>
          <w:szCs w:val="24"/>
          <w:lang w:val="en-CA" w:eastAsia="de-DE"/>
        </w:rPr>
      </w:pPr>
      <w:hyperlink r:id="rId664"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rhood usage for transform coefficients coding [F. Le Léannec, Y. Chen (Technicolor)]</w:t>
      </w:r>
    </w:p>
    <w:p w14:paraId="759FFE2A" w14:textId="77777777" w:rsidR="003A4C41" w:rsidRDefault="003A4C41" w:rsidP="003A4C41">
      <w:pPr>
        <w:pStyle w:val="BodyText"/>
      </w:pPr>
    </w:p>
    <w:p w14:paraId="15E698A8" w14:textId="77777777" w:rsidR="003A4C41" w:rsidRPr="00D52038" w:rsidRDefault="00610D2A" w:rsidP="003A4C41">
      <w:pPr>
        <w:pStyle w:val="Heading9"/>
        <w:rPr>
          <w:rFonts w:eastAsia="Times New Roman"/>
          <w:szCs w:val="24"/>
          <w:lang w:eastAsia="de-DE"/>
        </w:rPr>
      </w:pPr>
      <w:hyperlink r:id="rId665"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14:paraId="4A7B2133" w14:textId="77777777" w:rsidR="007513E3" w:rsidRPr="007A28E0" w:rsidRDefault="007513E3" w:rsidP="007513E3">
      <w:pPr>
        <w:pStyle w:val="BodyText"/>
      </w:pPr>
    </w:p>
    <w:p w14:paraId="70B575E5" w14:textId="77777777" w:rsidR="00600AA8" w:rsidRPr="007A28E0" w:rsidRDefault="00610D2A" w:rsidP="00D81A33">
      <w:pPr>
        <w:pStyle w:val="Heading9"/>
        <w:rPr>
          <w:rFonts w:eastAsia="Times New Roman"/>
          <w:szCs w:val="24"/>
          <w:lang w:val="en-CA" w:eastAsia="de-DE"/>
        </w:rPr>
      </w:pPr>
      <w:hyperlink r:id="rId666"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14:paraId="7C78C042" w14:textId="77777777" w:rsidR="00600AA8" w:rsidRDefault="00600AA8" w:rsidP="007513E3">
      <w:pPr>
        <w:pStyle w:val="BodyText"/>
      </w:pPr>
    </w:p>
    <w:p w14:paraId="3F749DBC" w14:textId="77777777" w:rsidR="00CE518E" w:rsidRPr="00E8660C" w:rsidRDefault="00610D2A" w:rsidP="00CE518E">
      <w:pPr>
        <w:pStyle w:val="Heading9"/>
        <w:rPr>
          <w:rFonts w:eastAsia="Times New Roman"/>
          <w:szCs w:val="24"/>
          <w:lang w:val="en-CA" w:eastAsia="de-DE"/>
        </w:rPr>
      </w:pPr>
      <w:hyperlink r:id="rId667"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 [miss]</w:t>
      </w:r>
    </w:p>
    <w:p w14:paraId="77D41594" w14:textId="77777777" w:rsidR="00CE518E" w:rsidRPr="007A28E0" w:rsidRDefault="00CE518E" w:rsidP="007513E3">
      <w:pPr>
        <w:pStyle w:val="BodyText"/>
      </w:pPr>
    </w:p>
    <w:p w14:paraId="1E4CB844" w14:textId="77777777" w:rsidR="00600AA8" w:rsidRPr="007A28E0" w:rsidRDefault="00610D2A" w:rsidP="00D81A33">
      <w:pPr>
        <w:pStyle w:val="Heading9"/>
        <w:rPr>
          <w:rFonts w:eastAsia="Times New Roman"/>
          <w:szCs w:val="24"/>
          <w:lang w:val="en-CA" w:eastAsia="de-DE"/>
        </w:rPr>
      </w:pPr>
      <w:hyperlink r:id="rId668"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14:paraId="0045D8F5" w14:textId="77777777" w:rsidR="009B4DFF" w:rsidRDefault="009B4DFF" w:rsidP="009B4DFF">
      <w:pPr>
        <w:tabs>
          <w:tab w:val="left" w:pos="867"/>
          <w:tab w:val="left" w:pos="3902"/>
          <w:tab w:val="left" w:pos="7471"/>
        </w:tabs>
      </w:pPr>
    </w:p>
    <w:p w14:paraId="12A0D0BA" w14:textId="77777777" w:rsidR="009B4DFF" w:rsidRDefault="00610D2A" w:rsidP="009B4DFF">
      <w:pPr>
        <w:pStyle w:val="Heading9"/>
        <w:rPr>
          <w:rFonts w:eastAsia="Times New Roman"/>
          <w:szCs w:val="24"/>
          <w:lang w:eastAsia="de-DE"/>
        </w:rPr>
      </w:pPr>
      <w:hyperlink r:id="rId669"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3E741902" w14:textId="77777777" w:rsidR="00600AA8" w:rsidRPr="007A28E0" w:rsidRDefault="00600AA8" w:rsidP="003B04F4">
      <w:pPr>
        <w:rPr>
          <w:lang w:eastAsia="de-DE"/>
        </w:rPr>
      </w:pPr>
    </w:p>
    <w:p w14:paraId="06F034BB" w14:textId="77777777" w:rsidR="00600AA8" w:rsidRPr="007A28E0" w:rsidRDefault="00610D2A" w:rsidP="00D81A33">
      <w:pPr>
        <w:pStyle w:val="Heading9"/>
        <w:rPr>
          <w:rFonts w:eastAsia="Times New Roman"/>
          <w:szCs w:val="24"/>
          <w:lang w:val="en-CA" w:eastAsia="de-DE"/>
        </w:rPr>
      </w:pPr>
      <w:hyperlink r:id="rId670"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14:paraId="4823AF2B" w14:textId="77777777" w:rsidR="00600AA8" w:rsidRDefault="00600AA8" w:rsidP="007513E3">
      <w:pPr>
        <w:pStyle w:val="BodyText"/>
      </w:pPr>
    </w:p>
    <w:p w14:paraId="1C03D82B" w14:textId="77777777" w:rsidR="008C0CAD" w:rsidRDefault="00610D2A" w:rsidP="008C0CAD">
      <w:pPr>
        <w:pStyle w:val="Heading9"/>
        <w:rPr>
          <w:rFonts w:eastAsia="Times New Roman"/>
          <w:szCs w:val="24"/>
          <w:lang w:val="en-CA" w:eastAsia="de-DE"/>
        </w:rPr>
      </w:pPr>
      <w:hyperlink r:id="rId671"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14:paraId="5A88B167" w14:textId="77777777" w:rsidR="008C0CAD" w:rsidRPr="007A28E0" w:rsidRDefault="008C0CAD" w:rsidP="007513E3">
      <w:pPr>
        <w:pStyle w:val="BodyText"/>
      </w:pPr>
    </w:p>
    <w:p w14:paraId="490A96B5" w14:textId="77777777" w:rsidR="00600AA8" w:rsidRPr="007A28E0" w:rsidRDefault="00610D2A" w:rsidP="00D81A33">
      <w:pPr>
        <w:pStyle w:val="Heading9"/>
        <w:rPr>
          <w:rFonts w:eastAsia="Times New Roman"/>
          <w:szCs w:val="24"/>
          <w:lang w:val="en-CA" w:eastAsia="de-DE"/>
        </w:rPr>
      </w:pPr>
      <w:hyperlink r:id="rId672"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14:paraId="364472E0" w14:textId="77777777" w:rsidR="009B4DFF" w:rsidRDefault="009B4DFF" w:rsidP="009B4DFF">
      <w:pPr>
        <w:pStyle w:val="BodyText"/>
      </w:pPr>
    </w:p>
    <w:p w14:paraId="7AF7BC09" w14:textId="77777777" w:rsidR="009B4DFF" w:rsidRDefault="00610D2A" w:rsidP="009B4DFF">
      <w:pPr>
        <w:pStyle w:val="Heading9"/>
        <w:rPr>
          <w:rFonts w:eastAsia="Times New Roman"/>
          <w:szCs w:val="24"/>
          <w:lang w:eastAsia="de-DE"/>
        </w:rPr>
      </w:pPr>
      <w:hyperlink r:id="rId673"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0CF59C1C" w14:textId="77777777" w:rsidR="00600AA8" w:rsidRPr="007A28E0" w:rsidRDefault="00600AA8" w:rsidP="007513E3">
      <w:pPr>
        <w:pStyle w:val="BodyText"/>
      </w:pPr>
    </w:p>
    <w:p w14:paraId="457294F2" w14:textId="77777777" w:rsidR="00600AA8" w:rsidRPr="007A28E0" w:rsidRDefault="00610D2A" w:rsidP="00D81A33">
      <w:pPr>
        <w:pStyle w:val="Heading9"/>
        <w:rPr>
          <w:rFonts w:eastAsia="Times New Roman"/>
          <w:szCs w:val="24"/>
          <w:lang w:val="en-CA" w:eastAsia="de-DE"/>
        </w:rPr>
      </w:pPr>
      <w:hyperlink r:id="rId674"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14:paraId="57C8D949" w14:textId="77777777" w:rsidR="00600AA8" w:rsidRDefault="00600AA8" w:rsidP="003B04F4">
      <w:pPr>
        <w:rPr>
          <w:lang w:eastAsia="de-DE"/>
        </w:rPr>
      </w:pPr>
    </w:p>
    <w:p w14:paraId="4F44A966" w14:textId="77777777" w:rsidR="00CE518E" w:rsidRPr="00E8660C" w:rsidRDefault="00610D2A" w:rsidP="00CE518E">
      <w:pPr>
        <w:pStyle w:val="Heading9"/>
        <w:rPr>
          <w:rFonts w:eastAsia="Times New Roman"/>
          <w:szCs w:val="24"/>
          <w:lang w:val="en-CA" w:eastAsia="de-DE"/>
        </w:rPr>
      </w:pPr>
      <w:hyperlink r:id="rId675"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14:paraId="18238CC4" w14:textId="77777777" w:rsidR="00CE518E" w:rsidRPr="007A28E0" w:rsidRDefault="00CE518E" w:rsidP="003B04F4">
      <w:pPr>
        <w:rPr>
          <w:lang w:eastAsia="de-DE"/>
        </w:rPr>
      </w:pPr>
    </w:p>
    <w:p w14:paraId="26DC0575" w14:textId="77777777" w:rsidR="00600AA8" w:rsidRPr="007A28E0" w:rsidRDefault="00610D2A" w:rsidP="00D81A33">
      <w:pPr>
        <w:pStyle w:val="Heading9"/>
        <w:rPr>
          <w:rFonts w:eastAsia="Times New Roman"/>
          <w:szCs w:val="24"/>
          <w:lang w:val="en-CA" w:eastAsia="de-DE"/>
        </w:rPr>
      </w:pPr>
      <w:hyperlink r:id="rId676"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14:paraId="61CA3391" w14:textId="77777777" w:rsidR="00600AA8" w:rsidRDefault="00600AA8" w:rsidP="007513E3">
      <w:pPr>
        <w:pStyle w:val="BodyText"/>
      </w:pPr>
    </w:p>
    <w:p w14:paraId="25292841" w14:textId="77777777" w:rsidR="008C0CAD" w:rsidRDefault="00610D2A" w:rsidP="008C0CAD">
      <w:pPr>
        <w:pStyle w:val="Heading9"/>
        <w:rPr>
          <w:rFonts w:eastAsia="Times New Roman"/>
          <w:szCs w:val="24"/>
          <w:lang w:val="en-CA" w:eastAsia="de-DE"/>
        </w:rPr>
      </w:pPr>
      <w:hyperlink r:id="rId677"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36FA12A4" w14:textId="77777777" w:rsidR="008C0CAD" w:rsidRPr="007A28E0" w:rsidRDefault="008C0CAD" w:rsidP="007513E3">
      <w:pPr>
        <w:pStyle w:val="BodyText"/>
      </w:pPr>
    </w:p>
    <w:p w14:paraId="32A9ECEE" w14:textId="77777777" w:rsidR="00600AA8" w:rsidRPr="007A28E0" w:rsidRDefault="00610D2A" w:rsidP="00D81A33">
      <w:pPr>
        <w:pStyle w:val="Heading9"/>
        <w:rPr>
          <w:rFonts w:eastAsia="Times New Roman"/>
          <w:szCs w:val="24"/>
          <w:lang w:val="en-CA" w:eastAsia="de-DE"/>
        </w:rPr>
      </w:pPr>
      <w:hyperlink r:id="rId678"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14:paraId="3BF327A6" w14:textId="77777777" w:rsidR="00600AA8" w:rsidRDefault="00600AA8" w:rsidP="007513E3">
      <w:pPr>
        <w:pStyle w:val="BodyText"/>
      </w:pPr>
    </w:p>
    <w:p w14:paraId="7A44E631" w14:textId="77777777" w:rsidR="00AB761F" w:rsidRPr="00E8660C" w:rsidRDefault="00610D2A" w:rsidP="00AB761F">
      <w:pPr>
        <w:pStyle w:val="Heading9"/>
        <w:rPr>
          <w:rFonts w:eastAsia="Times New Roman"/>
          <w:szCs w:val="24"/>
          <w:lang w:val="en-CA" w:eastAsia="de-DE"/>
        </w:rPr>
      </w:pPr>
      <w:hyperlink r:id="rId679"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14:paraId="403FCC4E" w14:textId="77777777" w:rsidR="00AB761F" w:rsidRPr="007A28E0" w:rsidRDefault="00AB761F" w:rsidP="007513E3">
      <w:pPr>
        <w:pStyle w:val="BodyText"/>
      </w:pPr>
    </w:p>
    <w:p w14:paraId="6A8D9264" w14:textId="77777777" w:rsidR="00600AA8" w:rsidRPr="007A28E0" w:rsidRDefault="00610D2A" w:rsidP="00D81A33">
      <w:pPr>
        <w:pStyle w:val="Heading9"/>
        <w:rPr>
          <w:rFonts w:eastAsia="Times New Roman"/>
          <w:szCs w:val="24"/>
          <w:lang w:val="en-CA" w:eastAsia="de-DE"/>
        </w:rPr>
      </w:pPr>
      <w:hyperlink r:id="rId680"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14:paraId="54360029" w14:textId="77777777" w:rsidR="00600AA8" w:rsidRDefault="00600AA8" w:rsidP="003B04F4">
      <w:pPr>
        <w:rPr>
          <w:lang w:eastAsia="de-DE"/>
        </w:rPr>
      </w:pPr>
    </w:p>
    <w:p w14:paraId="36B10C12" w14:textId="77777777" w:rsidR="008C0CAD" w:rsidRDefault="00610D2A" w:rsidP="008C0CAD">
      <w:pPr>
        <w:pStyle w:val="Heading9"/>
        <w:rPr>
          <w:rFonts w:eastAsia="Times New Roman"/>
          <w:szCs w:val="24"/>
          <w:lang w:val="en-CA" w:eastAsia="de-DE"/>
        </w:rPr>
      </w:pPr>
      <w:hyperlink r:id="rId681"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14:paraId="4128ECF3" w14:textId="77777777" w:rsidR="008C0CAD" w:rsidRPr="007A28E0" w:rsidRDefault="008C0CAD" w:rsidP="003B04F4">
      <w:pPr>
        <w:rPr>
          <w:lang w:eastAsia="de-DE"/>
        </w:rPr>
      </w:pPr>
    </w:p>
    <w:p w14:paraId="5A16FB05" w14:textId="77777777" w:rsidR="00600AA8" w:rsidRDefault="00610D2A" w:rsidP="00D81A33">
      <w:pPr>
        <w:pStyle w:val="Heading9"/>
        <w:rPr>
          <w:rFonts w:eastAsia="Times New Roman"/>
          <w:szCs w:val="24"/>
          <w:lang w:val="en-CA" w:eastAsia="de-DE"/>
        </w:rPr>
      </w:pPr>
      <w:hyperlink r:id="rId682"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14:paraId="3EA8D95D" w14:textId="77777777" w:rsidR="000B3495" w:rsidRDefault="000B3495" w:rsidP="000B3495">
      <w:pPr>
        <w:pStyle w:val="BodyText"/>
      </w:pPr>
    </w:p>
    <w:p w14:paraId="6EA7A9DC" w14:textId="77777777" w:rsidR="000B3495" w:rsidRPr="008A5AFF" w:rsidRDefault="00610D2A" w:rsidP="000B3495">
      <w:pPr>
        <w:pStyle w:val="Heading9"/>
        <w:rPr>
          <w:rFonts w:eastAsia="Times New Roman"/>
          <w:szCs w:val="24"/>
          <w:lang w:eastAsia="de-DE"/>
        </w:rPr>
      </w:pPr>
      <w:hyperlink r:id="rId683"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14:paraId="312C5E66" w14:textId="77777777" w:rsidR="00600AA8" w:rsidRPr="007A28E0" w:rsidRDefault="00600AA8" w:rsidP="007513E3">
      <w:pPr>
        <w:pStyle w:val="BodyText"/>
      </w:pPr>
    </w:p>
    <w:p w14:paraId="0E2E441A" w14:textId="77777777" w:rsidR="00600AA8" w:rsidRPr="007A28E0" w:rsidRDefault="00610D2A" w:rsidP="00D81A33">
      <w:pPr>
        <w:pStyle w:val="Heading9"/>
        <w:rPr>
          <w:rFonts w:eastAsia="Times New Roman"/>
          <w:szCs w:val="24"/>
          <w:lang w:val="en-CA" w:eastAsia="de-DE"/>
        </w:rPr>
      </w:pPr>
      <w:hyperlink r:id="rId684"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14:paraId="1FF75324" w14:textId="77777777" w:rsidR="00600AA8" w:rsidRDefault="00600AA8" w:rsidP="007513E3">
      <w:pPr>
        <w:pStyle w:val="BodyText"/>
      </w:pPr>
    </w:p>
    <w:p w14:paraId="6E3D60AB" w14:textId="77777777" w:rsidR="00AB761F" w:rsidRPr="00E8660C" w:rsidRDefault="00610D2A" w:rsidP="00AB761F">
      <w:pPr>
        <w:pStyle w:val="Heading9"/>
        <w:rPr>
          <w:rFonts w:eastAsia="Times New Roman"/>
          <w:szCs w:val="24"/>
          <w:lang w:val="en-CA" w:eastAsia="de-DE"/>
        </w:rPr>
      </w:pPr>
      <w:hyperlink r:id="rId685"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 [miss]</w:t>
      </w:r>
    </w:p>
    <w:p w14:paraId="43B28319" w14:textId="77777777" w:rsidR="00AB761F" w:rsidRPr="007A28E0" w:rsidRDefault="00AB761F" w:rsidP="007513E3">
      <w:pPr>
        <w:pStyle w:val="BodyText"/>
      </w:pPr>
    </w:p>
    <w:p w14:paraId="325C1D0A" w14:textId="77777777" w:rsidR="00600AA8" w:rsidRDefault="00610D2A" w:rsidP="00D81A33">
      <w:pPr>
        <w:pStyle w:val="Heading9"/>
        <w:rPr>
          <w:rFonts w:eastAsia="Times New Roman"/>
          <w:szCs w:val="24"/>
          <w:lang w:val="en-CA" w:eastAsia="de-DE"/>
        </w:rPr>
      </w:pPr>
      <w:hyperlink r:id="rId686"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14:paraId="12D2E300" w14:textId="77777777" w:rsidR="00600AA8" w:rsidRDefault="00600AA8" w:rsidP="007513E3">
      <w:pPr>
        <w:pStyle w:val="BodyText"/>
      </w:pPr>
    </w:p>
    <w:p w14:paraId="3F5B2CB9" w14:textId="77777777" w:rsidR="00CE518E" w:rsidRPr="00E8660C" w:rsidRDefault="00610D2A" w:rsidP="00CE518E">
      <w:pPr>
        <w:pStyle w:val="Heading9"/>
        <w:rPr>
          <w:rFonts w:eastAsia="Times New Roman"/>
          <w:szCs w:val="24"/>
          <w:lang w:val="en-CA" w:eastAsia="de-DE"/>
        </w:rPr>
      </w:pPr>
      <w:hyperlink r:id="rId687"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 [miss]</w:t>
      </w:r>
    </w:p>
    <w:p w14:paraId="27CF981D" w14:textId="77777777" w:rsidR="00CE518E" w:rsidRPr="007A28E0" w:rsidRDefault="00CE518E" w:rsidP="007513E3">
      <w:pPr>
        <w:pStyle w:val="BodyText"/>
      </w:pPr>
    </w:p>
    <w:p w14:paraId="620B6162" w14:textId="77777777" w:rsidR="00600AA8" w:rsidRPr="007A28E0" w:rsidRDefault="00610D2A" w:rsidP="00D81A33">
      <w:pPr>
        <w:pStyle w:val="Heading9"/>
        <w:rPr>
          <w:rFonts w:eastAsia="Times New Roman"/>
          <w:szCs w:val="24"/>
          <w:lang w:val="en-CA" w:eastAsia="de-DE"/>
        </w:rPr>
      </w:pPr>
      <w:hyperlink r:id="rId688"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14:paraId="69A3C610" w14:textId="77777777" w:rsidR="00600AA8" w:rsidRDefault="00600AA8" w:rsidP="007513E3">
      <w:pPr>
        <w:pStyle w:val="BodyText"/>
      </w:pPr>
    </w:p>
    <w:p w14:paraId="4AF24F5E" w14:textId="77777777" w:rsidR="00CE518E" w:rsidRPr="00E8660C" w:rsidRDefault="00610D2A" w:rsidP="00CE518E">
      <w:pPr>
        <w:pStyle w:val="Heading9"/>
        <w:rPr>
          <w:rFonts w:eastAsia="Times New Roman"/>
          <w:szCs w:val="24"/>
          <w:lang w:val="en-CA" w:eastAsia="de-DE"/>
        </w:rPr>
      </w:pPr>
      <w:hyperlink r:id="rId689"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14:paraId="4CDBB725" w14:textId="77777777" w:rsidR="00CE518E" w:rsidRPr="007A28E0" w:rsidRDefault="00CE518E" w:rsidP="007513E3">
      <w:pPr>
        <w:pStyle w:val="BodyText"/>
      </w:pPr>
    </w:p>
    <w:p w14:paraId="240DD2CC" w14:textId="77777777" w:rsidR="002863F0" w:rsidRPr="007A28E0" w:rsidRDefault="002863F0" w:rsidP="00422C11">
      <w:pPr>
        <w:pStyle w:val="Heading2"/>
        <w:ind w:left="576"/>
        <w:rPr>
          <w:lang w:val="en-CA"/>
        </w:rPr>
      </w:pPr>
      <w:bookmarkStart w:id="679"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679"/>
    </w:p>
    <w:p w14:paraId="415C931B" w14:textId="77777777"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14:paraId="17845917" w14:textId="77777777" w:rsidR="00CC0734" w:rsidRPr="007A28E0" w:rsidRDefault="00CC0734" w:rsidP="007513E3">
      <w:pPr>
        <w:pStyle w:val="BodyText"/>
      </w:pPr>
      <w:r>
        <w:t>See also M0418 on context modeling for CPR</w:t>
      </w:r>
      <w:r w:rsidR="00E9031A">
        <w:t>.</w:t>
      </w:r>
    </w:p>
    <w:p w14:paraId="4B5A7882" w14:textId="77777777" w:rsidR="008E2718" w:rsidRPr="007A28E0" w:rsidRDefault="00610D2A" w:rsidP="00D81A33">
      <w:pPr>
        <w:pStyle w:val="Heading9"/>
        <w:rPr>
          <w:rFonts w:eastAsia="Times New Roman"/>
          <w:szCs w:val="24"/>
          <w:lang w:val="en-CA" w:eastAsia="de-DE"/>
        </w:rPr>
      </w:pPr>
      <w:hyperlink r:id="rId690"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14:paraId="68CDF30F" w14:textId="77777777"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14:paraId="3FF26C80" w14:textId="77777777" w:rsidR="00096AFA" w:rsidRPr="00BB3638" w:rsidRDefault="00096AFA" w:rsidP="00096AFA">
      <w:pPr>
        <w:rPr>
          <w:i/>
        </w:rPr>
      </w:pPr>
      <w:r w:rsidRPr="00BB3638">
        <w:rPr>
          <w:i/>
        </w:rPr>
        <w:t>CPR on and PLT off:</w:t>
      </w:r>
    </w:p>
    <w:p w14:paraId="52395379" w14:textId="77777777" w:rsidR="00096AFA" w:rsidRPr="00BB3638" w:rsidRDefault="00096AFA" w:rsidP="00096AFA">
      <w:pPr>
        <w:spacing w:before="0" w:line="276" w:lineRule="auto"/>
        <w:rPr>
          <w:i/>
          <w:szCs w:val="22"/>
        </w:rPr>
      </w:pPr>
      <w:r w:rsidRPr="00BB3638">
        <w:rPr>
          <w:i/>
          <w:szCs w:val="22"/>
        </w:rPr>
        <w:t>AI: (0.02%, -0.39%, -1.23%) over VTM3+CPR on, resp.</w:t>
      </w:r>
    </w:p>
    <w:p w14:paraId="7C443526" w14:textId="77777777" w:rsidR="00096AFA" w:rsidRPr="00BB3638" w:rsidRDefault="00096AFA" w:rsidP="00096AFA">
      <w:pPr>
        <w:spacing w:before="0" w:line="276" w:lineRule="auto"/>
        <w:rPr>
          <w:i/>
          <w:szCs w:val="22"/>
        </w:rPr>
      </w:pPr>
      <w:r w:rsidRPr="00BB3638">
        <w:rPr>
          <w:i/>
          <w:szCs w:val="22"/>
        </w:rPr>
        <w:t>RA: (0.02%, -0.29%, -0.60%) over VTM3+CPR on, resp.</w:t>
      </w:r>
    </w:p>
    <w:p w14:paraId="5FB7FE18" w14:textId="77777777" w:rsidR="00096AFA" w:rsidRPr="00BB3638" w:rsidRDefault="00096AFA" w:rsidP="00096AFA">
      <w:pPr>
        <w:spacing w:before="0" w:line="276" w:lineRule="auto"/>
        <w:rPr>
          <w:i/>
          <w:szCs w:val="22"/>
        </w:rPr>
      </w:pPr>
      <w:r w:rsidRPr="00BB3638">
        <w:rPr>
          <w:i/>
          <w:szCs w:val="22"/>
        </w:rPr>
        <w:t>LB: (-0.03%, -0.20%, -0.35%) over VTM3+CPR on, resp.</w:t>
      </w:r>
    </w:p>
    <w:p w14:paraId="309BD256" w14:textId="77777777" w:rsidR="00096AFA" w:rsidRPr="00BB3638" w:rsidRDefault="00096AFA" w:rsidP="00096AFA">
      <w:pPr>
        <w:rPr>
          <w:i/>
        </w:rPr>
      </w:pPr>
      <w:r w:rsidRPr="00BB3638">
        <w:rPr>
          <w:i/>
        </w:rPr>
        <w:t>CPR on and PLT on:</w:t>
      </w:r>
    </w:p>
    <w:p w14:paraId="64E0EB22" w14:textId="77777777"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14:paraId="23A9528B" w14:textId="77777777" w:rsidR="00096AFA" w:rsidRPr="00BB3638" w:rsidRDefault="00096AFA" w:rsidP="00096AFA">
      <w:pPr>
        <w:spacing w:before="0" w:line="276" w:lineRule="auto"/>
        <w:rPr>
          <w:i/>
          <w:szCs w:val="22"/>
        </w:rPr>
      </w:pPr>
      <w:r w:rsidRPr="00BB3638">
        <w:rPr>
          <w:i/>
          <w:szCs w:val="22"/>
        </w:rPr>
        <w:t>RA:( 0.03%, -0.12%, -0.35%) over VTM3+CPR+PLT on, resp.</w:t>
      </w:r>
    </w:p>
    <w:p w14:paraId="31D05425" w14:textId="77777777" w:rsidR="00096AFA" w:rsidRPr="00BB3638" w:rsidRDefault="00096AFA" w:rsidP="00096AFA">
      <w:pPr>
        <w:spacing w:before="0" w:line="276" w:lineRule="auto"/>
        <w:rPr>
          <w:i/>
          <w:szCs w:val="22"/>
        </w:rPr>
      </w:pPr>
      <w:r w:rsidRPr="00BB3638">
        <w:rPr>
          <w:i/>
          <w:szCs w:val="22"/>
        </w:rPr>
        <w:t>LB:( 0.01%, -0.27%, -0.17%) over VTM3+CPR+PLT on, resp.</w:t>
      </w:r>
    </w:p>
    <w:p w14:paraId="2038EB61" w14:textId="77777777"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14:paraId="42AABD35" w14:textId="77777777" w:rsidR="00096AFA" w:rsidRDefault="00096AFA" w:rsidP="00096AFA">
      <w:pPr>
        <w:pStyle w:val="BodyText"/>
      </w:pPr>
      <w:r>
        <w:t xml:space="preserve">Test 2 is not realistic, as only </w:t>
      </w:r>
      <w:proofErr w:type="gramStart"/>
      <w:r>
        <w:t>one line</w:t>
      </w:r>
      <w:proofErr w:type="gramEnd"/>
      <w:r>
        <w:t xml:space="preserve"> buffer is available</w:t>
      </w:r>
    </w:p>
    <w:p w14:paraId="2B297358" w14:textId="77777777" w:rsidR="00096AFA" w:rsidRDefault="00096AFA" w:rsidP="00096AFA">
      <w:pPr>
        <w:pStyle w:val="BodyText"/>
      </w:pPr>
      <w:r>
        <w:t>Test 1 is kind of extension of CE 8.1.3, which uses only 1 line without padding</w:t>
      </w:r>
    </w:p>
    <w:p w14:paraId="703ACFAE" w14:textId="77777777" w:rsidR="00096AFA" w:rsidRDefault="00096AFA" w:rsidP="00096AFA">
      <w:pPr>
        <w:pStyle w:val="BodyText"/>
      </w:pPr>
      <w:r>
        <w:t>It is pointed out by one expert that a similar method of padding could also be used generally when an MV in CPR would point outside the valid range</w:t>
      </w:r>
    </w:p>
    <w:p w14:paraId="1B3E48D0" w14:textId="77777777" w:rsidR="00096AFA" w:rsidRDefault="00096AFA" w:rsidP="00096AFA">
      <w:pPr>
        <w:pStyle w:val="BodyText"/>
      </w:pPr>
      <w:r>
        <w:t>Padding generally is not of much complexity concern</w:t>
      </w:r>
    </w:p>
    <w:p w14:paraId="3F7C1E1E" w14:textId="77777777" w:rsidR="00096AFA" w:rsidRDefault="00096AFA" w:rsidP="00096AFA">
      <w:pPr>
        <w:pStyle w:val="BodyText"/>
      </w:pPr>
      <w:r>
        <w:t>Further study.</w:t>
      </w:r>
    </w:p>
    <w:p w14:paraId="179C347A" w14:textId="77777777" w:rsidR="007513E3" w:rsidRPr="007A28E0" w:rsidRDefault="007513E3" w:rsidP="007513E3">
      <w:pPr>
        <w:pStyle w:val="BodyText"/>
      </w:pPr>
    </w:p>
    <w:p w14:paraId="5E95DC0C" w14:textId="77777777" w:rsidR="008E2718" w:rsidRPr="007A28E0" w:rsidRDefault="00610D2A" w:rsidP="00D81A33">
      <w:pPr>
        <w:pStyle w:val="Heading9"/>
        <w:rPr>
          <w:rFonts w:eastAsia="Times New Roman"/>
          <w:szCs w:val="24"/>
          <w:lang w:val="en-CA" w:eastAsia="de-DE"/>
        </w:rPr>
      </w:pPr>
      <w:hyperlink r:id="rId691"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14:paraId="3627AD40" w14:textId="77777777"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14:paraId="2B2E3184" w14:textId="77777777"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14:paraId="262E5073" w14:textId="77777777"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14:paraId="59D107CB" w14:textId="77777777"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14:paraId="4324E38B" w14:textId="77777777"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14:paraId="793A1B71" w14:textId="77777777" w:rsidR="009B4DFF" w:rsidRDefault="009B4DFF" w:rsidP="009B4DFF">
      <w:pPr>
        <w:tabs>
          <w:tab w:val="left" w:pos="867"/>
          <w:tab w:val="left" w:pos="3902"/>
          <w:tab w:val="left" w:pos="7471"/>
        </w:tabs>
      </w:pPr>
    </w:p>
    <w:p w14:paraId="453BB6FC" w14:textId="77777777" w:rsidR="009B4DFF" w:rsidRDefault="00610D2A" w:rsidP="009B4DFF">
      <w:pPr>
        <w:pStyle w:val="Heading9"/>
        <w:rPr>
          <w:rFonts w:eastAsia="Times New Roman"/>
          <w:szCs w:val="24"/>
          <w:lang w:eastAsia="de-DE"/>
        </w:rPr>
      </w:pPr>
      <w:hyperlink r:id="rId692"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1EE7C1FB" w14:textId="77777777" w:rsidR="008E2718" w:rsidRPr="007A28E0" w:rsidRDefault="008E2718" w:rsidP="003B04F4">
      <w:pPr>
        <w:rPr>
          <w:lang w:eastAsia="de-DE"/>
        </w:rPr>
      </w:pPr>
    </w:p>
    <w:p w14:paraId="3C098B42" w14:textId="77777777" w:rsidR="008E2718" w:rsidRPr="007A28E0" w:rsidRDefault="00610D2A" w:rsidP="00D81A33">
      <w:pPr>
        <w:pStyle w:val="Heading9"/>
        <w:rPr>
          <w:rFonts w:eastAsia="Times New Roman"/>
          <w:szCs w:val="24"/>
          <w:lang w:val="en-CA" w:eastAsia="de-DE"/>
        </w:rPr>
      </w:pPr>
      <w:hyperlink r:id="rId693"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14:paraId="55302AFB" w14:textId="77777777"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14:paraId="33EDCE61" w14:textId="77777777" w:rsidR="009B4DFF" w:rsidRDefault="00096AFA" w:rsidP="009B4DFF">
      <w:pPr>
        <w:pStyle w:val="BodyText"/>
      </w:pPr>
      <w:r w:rsidRPr="00096AFA">
        <w:lastRenderedPageBreak/>
        <w:t>Method1 was already included in V8 of VVC draft 3, therefore the problem is solved. The addititional benefit of method 2 is minimum (if at all present, as it might require additional low-level checks of decoder).</w:t>
      </w:r>
    </w:p>
    <w:p w14:paraId="451327FE" w14:textId="77777777" w:rsidR="009B4DFF" w:rsidRDefault="00610D2A" w:rsidP="009B4DFF">
      <w:pPr>
        <w:pStyle w:val="Heading9"/>
        <w:rPr>
          <w:rFonts w:eastAsia="Times New Roman"/>
          <w:szCs w:val="24"/>
          <w:lang w:eastAsia="de-DE"/>
        </w:rPr>
      </w:pPr>
      <w:hyperlink r:id="rId694"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0AF2236D" w14:textId="77777777" w:rsidR="008E2718" w:rsidRPr="007A28E0" w:rsidRDefault="008E2718" w:rsidP="007513E3">
      <w:pPr>
        <w:pStyle w:val="BodyText"/>
      </w:pPr>
    </w:p>
    <w:p w14:paraId="0645D282" w14:textId="77777777" w:rsidR="008E2718" w:rsidRPr="007A28E0" w:rsidRDefault="00610D2A" w:rsidP="00D81A33">
      <w:pPr>
        <w:pStyle w:val="Heading9"/>
        <w:rPr>
          <w:rFonts w:eastAsia="Times New Roman"/>
          <w:szCs w:val="24"/>
          <w:lang w:val="en-CA" w:eastAsia="de-DE"/>
        </w:rPr>
      </w:pPr>
      <w:hyperlink r:id="rId695"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14:paraId="3FA98AC3" w14:textId="77777777"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14:paraId="663D23E5" w14:textId="77777777" w:rsidR="00096AFA" w:rsidRDefault="00096AFA" w:rsidP="00096AFA">
      <w:pPr>
        <w:rPr>
          <w:lang w:eastAsia="de-DE"/>
        </w:rPr>
      </w:pPr>
      <w:r>
        <w:rPr>
          <w:lang w:eastAsia="de-DE"/>
        </w:rPr>
        <w:t>Basically, same apporach as known from HEVC-SCC</w:t>
      </w:r>
    </w:p>
    <w:p w14:paraId="5296E5DA" w14:textId="77777777"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14:paraId="01FCB7FD" w14:textId="77777777" w:rsidR="00096AFA" w:rsidRDefault="00096AFA" w:rsidP="00096AFA">
      <w:pPr>
        <w:rPr>
          <w:lang w:eastAsia="de-DE"/>
        </w:rPr>
      </w:pPr>
      <w:r w:rsidRPr="00D6530D">
        <w:rPr>
          <w:highlight w:val="yellow"/>
          <w:lang w:eastAsia="de-DE"/>
        </w:rPr>
        <w:t>Decision</w:t>
      </w:r>
      <w:r w:rsidR="00B010E6">
        <w:rPr>
          <w:highlight w:val="yellow"/>
          <w:lang w:eastAsia="de-DE"/>
        </w:rPr>
        <w:t xml:space="preserve"> </w:t>
      </w:r>
      <w:r w:rsidRPr="00D6530D">
        <w:rPr>
          <w:highlight w:val="yellow"/>
          <w:lang w:eastAsia="de-DE"/>
        </w:rPr>
        <w:t>(SW):</w:t>
      </w:r>
      <w:r>
        <w:rPr>
          <w:lang w:eastAsia="de-DE"/>
        </w:rPr>
        <w:t xml:space="preserve"> Adopt JVET-M0253</w:t>
      </w:r>
      <w:r w:rsidR="00B010E6">
        <w:rPr>
          <w:lang w:eastAsia="de-DE"/>
        </w:rPr>
        <w:t>.</w:t>
      </w:r>
    </w:p>
    <w:p w14:paraId="572B0594" w14:textId="77777777" w:rsidR="008E2718" w:rsidRDefault="008E2718" w:rsidP="003B04F4">
      <w:pPr>
        <w:rPr>
          <w:lang w:eastAsia="de-DE"/>
        </w:rPr>
      </w:pPr>
    </w:p>
    <w:p w14:paraId="2881E01A" w14:textId="77777777" w:rsidR="00EC32FF" w:rsidRDefault="00610D2A" w:rsidP="00EC32FF">
      <w:pPr>
        <w:pStyle w:val="Heading9"/>
        <w:rPr>
          <w:rFonts w:eastAsia="Times New Roman"/>
          <w:szCs w:val="24"/>
          <w:lang w:val="en-CA" w:eastAsia="de-DE"/>
        </w:rPr>
      </w:pPr>
      <w:hyperlink r:id="rId696"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14:paraId="197F0E0E" w14:textId="77777777" w:rsidR="00EC32FF" w:rsidRPr="007A28E0" w:rsidRDefault="00EC32FF" w:rsidP="003B04F4">
      <w:pPr>
        <w:rPr>
          <w:lang w:eastAsia="de-DE"/>
        </w:rPr>
      </w:pPr>
    </w:p>
    <w:p w14:paraId="3A4AE2F0" w14:textId="77777777" w:rsidR="008E2718" w:rsidRPr="007A28E0" w:rsidRDefault="00610D2A" w:rsidP="00D81A33">
      <w:pPr>
        <w:pStyle w:val="Heading9"/>
        <w:rPr>
          <w:rFonts w:eastAsia="Times New Roman"/>
          <w:szCs w:val="24"/>
          <w:lang w:val="en-CA" w:eastAsia="de-DE"/>
        </w:rPr>
      </w:pPr>
      <w:hyperlink r:id="rId697"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14:paraId="65F0DF56" w14:textId="77777777"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14:paraId="64B4D163" w14:textId="77777777" w:rsidR="00096AFA" w:rsidRDefault="00096AFA" w:rsidP="00096AFA">
      <w:pPr>
        <w:pStyle w:val="BodyText"/>
      </w:pPr>
      <w:proofErr w:type="gramStart"/>
      <w:r>
        <w:t>Similar to</w:t>
      </w:r>
      <w:proofErr w:type="gramEnd"/>
      <w:r>
        <w:t xml:space="preserve"> JVET-M0174 (see notes there).</w:t>
      </w:r>
    </w:p>
    <w:p w14:paraId="07D1B96E" w14:textId="77777777" w:rsidR="003A4C41" w:rsidRDefault="003A4C41" w:rsidP="003A4C41">
      <w:pPr>
        <w:pStyle w:val="BodyText"/>
      </w:pPr>
    </w:p>
    <w:p w14:paraId="13C36B1C" w14:textId="77777777" w:rsidR="003A4C41" w:rsidRDefault="00610D2A" w:rsidP="003A4C41">
      <w:pPr>
        <w:pStyle w:val="Heading9"/>
        <w:rPr>
          <w:rFonts w:eastAsia="Times New Roman"/>
          <w:szCs w:val="24"/>
          <w:lang w:eastAsia="de-DE"/>
        </w:rPr>
      </w:pPr>
      <w:hyperlink r:id="rId698"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4AF0C2D9" w14:textId="77777777" w:rsidR="008E2718" w:rsidRPr="007A28E0" w:rsidRDefault="008E2718" w:rsidP="007513E3">
      <w:pPr>
        <w:pStyle w:val="BodyText"/>
      </w:pPr>
    </w:p>
    <w:p w14:paraId="116FE915" w14:textId="77777777" w:rsidR="005B1640" w:rsidRPr="007A28E0" w:rsidRDefault="00610D2A" w:rsidP="00D81A33">
      <w:pPr>
        <w:pStyle w:val="Heading9"/>
        <w:rPr>
          <w:rFonts w:eastAsia="Times New Roman"/>
          <w:szCs w:val="24"/>
          <w:lang w:val="en-CA" w:eastAsia="de-DE"/>
        </w:rPr>
      </w:pPr>
      <w:hyperlink r:id="rId699"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14:paraId="0D4D93D6" w14:textId="77777777"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w:t>
      </w:r>
      <w:r>
        <w:lastRenderedPageBreak/>
        <w:t xml:space="preserve">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14:paraId="742D3DF9" w14:textId="77777777"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14:paraId="06AF735F" w14:textId="77777777" w:rsidR="00096AFA" w:rsidRPr="007A28E0" w:rsidRDefault="00096AFA" w:rsidP="00096AFA">
      <w:pPr>
        <w:tabs>
          <w:tab w:val="left" w:pos="867"/>
          <w:tab w:val="left" w:pos="3902"/>
          <w:tab w:val="left" w:pos="7471"/>
        </w:tabs>
      </w:pPr>
      <w:r>
        <w:t>Initially discussed Fri 11 afternoon in track B -&gt; move to CE4 BoG.</w:t>
      </w:r>
    </w:p>
    <w:p w14:paraId="13E9A502" w14:textId="77777777" w:rsidR="00DC3F26" w:rsidRPr="00F3740E" w:rsidRDefault="00610D2A" w:rsidP="00DC3F26">
      <w:pPr>
        <w:pStyle w:val="Heading9"/>
        <w:rPr>
          <w:rFonts w:eastAsia="Times New Roman"/>
          <w:szCs w:val="24"/>
          <w:lang w:eastAsia="de-DE"/>
        </w:rPr>
      </w:pPr>
      <w:hyperlink r:id="rId700"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Karabutov (Huawei)] [late]</w:t>
      </w:r>
    </w:p>
    <w:p w14:paraId="056BF8A0" w14:textId="77777777" w:rsidR="005B1640" w:rsidRPr="007A28E0" w:rsidRDefault="005B1640" w:rsidP="008E2718">
      <w:pPr>
        <w:tabs>
          <w:tab w:val="left" w:pos="867"/>
          <w:tab w:val="left" w:pos="3902"/>
          <w:tab w:val="left" w:pos="7471"/>
        </w:tabs>
      </w:pPr>
    </w:p>
    <w:p w14:paraId="1A2DBCC3" w14:textId="77777777" w:rsidR="008E2718" w:rsidRPr="007A28E0" w:rsidRDefault="00610D2A" w:rsidP="00D81A33">
      <w:pPr>
        <w:pStyle w:val="Heading9"/>
        <w:rPr>
          <w:rFonts w:eastAsia="Times New Roman"/>
          <w:szCs w:val="24"/>
          <w:lang w:val="en-CA" w:eastAsia="de-DE"/>
        </w:rPr>
      </w:pPr>
      <w:hyperlink r:id="rId701"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14:paraId="67AF45E0" w14:textId="77777777"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14:paraId="4A1895B0" w14:textId="77777777"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14:paraId="2C336FAF" w14:textId="77777777" w:rsidR="008E2718" w:rsidRDefault="008E2718" w:rsidP="003B04F4">
      <w:pPr>
        <w:rPr>
          <w:lang w:eastAsia="de-DE"/>
        </w:rPr>
      </w:pPr>
    </w:p>
    <w:p w14:paraId="4C5051E2" w14:textId="77777777" w:rsidR="002C3BAF" w:rsidRDefault="00610D2A" w:rsidP="002C3BAF">
      <w:pPr>
        <w:pStyle w:val="Heading9"/>
        <w:rPr>
          <w:rFonts w:eastAsia="Times New Roman"/>
          <w:szCs w:val="24"/>
          <w:lang w:eastAsia="de-DE"/>
        </w:rPr>
      </w:pPr>
      <w:hyperlink r:id="rId702"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4062259E" w14:textId="77777777" w:rsidR="002C3BAF" w:rsidRPr="007A28E0" w:rsidRDefault="002C3BAF" w:rsidP="003B04F4">
      <w:pPr>
        <w:rPr>
          <w:lang w:eastAsia="de-DE"/>
        </w:rPr>
      </w:pPr>
    </w:p>
    <w:p w14:paraId="1049E210" w14:textId="77777777" w:rsidR="008E2718" w:rsidRDefault="00610D2A" w:rsidP="00D81A33">
      <w:pPr>
        <w:pStyle w:val="Heading9"/>
        <w:rPr>
          <w:rFonts w:eastAsia="Times New Roman"/>
          <w:szCs w:val="24"/>
          <w:lang w:val="en-CA" w:eastAsia="de-DE"/>
        </w:rPr>
      </w:pPr>
      <w:hyperlink r:id="rId703"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14:paraId="7D72341C" w14:textId="77777777"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14:paraId="21460E22" w14:textId="77777777"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14:paraId="179900DA" w14:textId="77777777" w:rsidR="00096AFA" w:rsidRDefault="00096AFA" w:rsidP="00096AFA">
      <w:pPr>
        <w:rPr>
          <w:lang w:eastAsia="zh-CN"/>
        </w:rPr>
      </w:pPr>
      <w:r>
        <w:rPr>
          <w:lang w:eastAsia="zh-CN"/>
        </w:rPr>
        <w:t>The reported BD rate changes from the VTM3.0 with CPR enabled are as follows:</w:t>
      </w:r>
    </w:p>
    <w:p w14:paraId="63C25E25" w14:textId="77777777" w:rsidR="00096AFA" w:rsidRDefault="00096AFA" w:rsidP="00096AFA">
      <w:pPr>
        <w:tabs>
          <w:tab w:val="clear" w:pos="1440"/>
        </w:tabs>
        <w:rPr>
          <w:lang w:eastAsia="zh-CN"/>
        </w:rPr>
      </w:pPr>
      <w:r>
        <w:rPr>
          <w:lang w:eastAsia="zh-CN"/>
        </w:rPr>
        <w:t>Scheme 1(</w:t>
      </w:r>
      <w:bookmarkStart w:id="680" w:name="OLE_LINK5"/>
      <w:r w:rsidRPr="007E6132">
        <w:rPr>
          <w:lang w:eastAsia="zh-CN"/>
        </w:rPr>
        <w:t>Using initial context values</w:t>
      </w:r>
      <w:r>
        <w:rPr>
          <w:lang w:eastAsia="zh-CN"/>
        </w:rPr>
        <w:t xml:space="preserve"> of I frame</w:t>
      </w:r>
      <w:r w:rsidRPr="007E6132">
        <w:rPr>
          <w:lang w:eastAsia="zh-CN"/>
        </w:rPr>
        <w:t xml:space="preserve"> for CPR-P frame</w:t>
      </w:r>
      <w:bookmarkEnd w:id="680"/>
      <w:r>
        <w:rPr>
          <w:lang w:eastAsia="zh-CN"/>
        </w:rPr>
        <w:t>):</w:t>
      </w:r>
    </w:p>
    <w:p w14:paraId="32A29F10"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14:paraId="23BCF8B0" w14:textId="77777777"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14:paraId="239D438B"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14:paraId="6334E989" w14:textId="77777777" w:rsidR="00096AFA" w:rsidRDefault="00096AFA" w:rsidP="00096AFA">
      <w:pPr>
        <w:rPr>
          <w:lang w:eastAsia="zh-CN"/>
        </w:rPr>
      </w:pPr>
      <w:r>
        <w:rPr>
          <w:lang w:eastAsia="zh-CN"/>
        </w:rPr>
        <w:t>Scheme 3(Take CPR as an intra mode in IBP frame):</w:t>
      </w:r>
    </w:p>
    <w:p w14:paraId="7FF015E4"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14:paraId="3884C5F6" w14:textId="77777777" w:rsidR="00096AFA" w:rsidRDefault="00096AFA" w:rsidP="00096AFA">
      <w:pPr>
        <w:pStyle w:val="BodyText"/>
      </w:pPr>
      <w:r w:rsidRPr="00D6530D">
        <w:rPr>
          <w:highlight w:val="yellow"/>
        </w:rPr>
        <w:t>Presentation deck to be uploaded.</w:t>
      </w:r>
    </w:p>
    <w:p w14:paraId="58AB4B34" w14:textId="77777777" w:rsidR="00096AFA" w:rsidRDefault="00096AFA" w:rsidP="00096AFA">
      <w:pPr>
        <w:pStyle w:val="BodyText"/>
      </w:pPr>
    </w:p>
    <w:p w14:paraId="3E70E5C1" w14:textId="77777777" w:rsidR="00096AFA" w:rsidRDefault="00096AFA" w:rsidP="00096AFA">
      <w:pPr>
        <w:pStyle w:val="BodyText"/>
      </w:pPr>
      <w:r>
        <w:lastRenderedPageBreak/>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14:paraId="0C2AEB1E" w14:textId="77777777" w:rsidR="00096AFA" w:rsidRDefault="00096AFA" w:rsidP="00096AFA">
      <w:pPr>
        <w:pStyle w:val="BodyText"/>
      </w:pPr>
      <w:r>
        <w:t>This would also resolve the problem of prohibiting combination with other MC tools</w:t>
      </w:r>
    </w:p>
    <w:p w14:paraId="658A94BE" w14:textId="77777777" w:rsidR="00096AFA" w:rsidRDefault="00096AFA" w:rsidP="00096AFA">
      <w:pPr>
        <w:pStyle w:val="BodyText"/>
      </w:pPr>
      <w:r>
        <w:t>It is however desirable to re-use building blocks from MC.</w:t>
      </w:r>
    </w:p>
    <w:p w14:paraId="10793BBB" w14:textId="77777777" w:rsidR="00096AFA" w:rsidRDefault="00096AFA" w:rsidP="00096AFA">
      <w:pPr>
        <w:pStyle w:val="BodyText"/>
      </w:pPr>
      <w:r>
        <w:t>JVET-M0327 does not come with a syntax proposal.</w:t>
      </w:r>
    </w:p>
    <w:p w14:paraId="15F52E55" w14:textId="77777777" w:rsidR="00096AFA" w:rsidRDefault="00096AFA" w:rsidP="00096AFA">
      <w:pPr>
        <w:pStyle w:val="BodyText"/>
      </w:pPr>
      <w:r>
        <w:t>JVET-M0483 goes a similar direction. See further note</w:t>
      </w:r>
      <w:r w:rsidR="00412615">
        <w:t>s</w:t>
      </w:r>
      <w:r>
        <w:t xml:space="preserve"> </w:t>
      </w:r>
      <w:r w:rsidR="00412615">
        <w:t>on that contribution.</w:t>
      </w:r>
    </w:p>
    <w:p w14:paraId="79FF2B99" w14:textId="77777777" w:rsidR="008E2718" w:rsidRDefault="008E2718" w:rsidP="007513E3">
      <w:pPr>
        <w:pStyle w:val="BodyText"/>
      </w:pPr>
    </w:p>
    <w:p w14:paraId="4D3879AD" w14:textId="77777777" w:rsidR="002C3BAF" w:rsidRDefault="00610D2A" w:rsidP="002C3BAF">
      <w:pPr>
        <w:pStyle w:val="Heading9"/>
        <w:rPr>
          <w:rFonts w:eastAsia="Times New Roman"/>
          <w:szCs w:val="24"/>
          <w:lang w:eastAsia="de-DE"/>
        </w:rPr>
      </w:pPr>
      <w:hyperlink r:id="rId704"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14:paraId="0AA0CDAC" w14:textId="77777777" w:rsidR="002C3BAF" w:rsidRPr="007A28E0" w:rsidRDefault="002C3BAF" w:rsidP="007513E3">
      <w:pPr>
        <w:pStyle w:val="BodyText"/>
      </w:pPr>
    </w:p>
    <w:p w14:paraId="55FF0192" w14:textId="77777777" w:rsidR="008E2718" w:rsidRPr="007A28E0" w:rsidRDefault="00610D2A" w:rsidP="00D81A33">
      <w:pPr>
        <w:pStyle w:val="Heading9"/>
        <w:rPr>
          <w:rFonts w:eastAsia="Times New Roman"/>
          <w:szCs w:val="24"/>
          <w:lang w:val="en-CA" w:eastAsia="de-DE"/>
        </w:rPr>
      </w:pPr>
      <w:hyperlink r:id="rId705"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14:paraId="32EC1FD2" w14:textId="77777777"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14:paraId="278D96B4"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14:paraId="7DDB41F1"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14:paraId="5F7DB07D" w14:textId="77777777"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14:paraId="2A1B3554" w14:textId="77777777" w:rsidR="00894F6B" w:rsidRDefault="00096AFA" w:rsidP="00894F6B">
      <w:pPr>
        <w:rPr>
          <w:ins w:id="681" w:author="Gary Sullivan" w:date="2019-01-19T02:27:00Z"/>
          <w:lang w:eastAsia="de-DE"/>
        </w:rPr>
      </w:pPr>
      <w:r>
        <w:rPr>
          <w:lang w:eastAsia="de-DE"/>
        </w:rPr>
        <w:t xml:space="preserve">This would require a different binarization in the context of MV coding. </w:t>
      </w:r>
      <w:ins w:id="682" w:author="Gary Sullivan" w:date="2019-01-19T02:26:00Z">
        <w:r w:rsidR="00894F6B" w:rsidRPr="00894F6B">
          <w:rPr>
            <w:lang w:eastAsia="de-DE"/>
          </w:rPr>
          <w:t xml:space="preserve">During </w:t>
        </w:r>
      </w:ins>
      <w:del w:id="683" w:author="Gary Sullivan" w:date="2019-01-19T02:26:00Z">
        <w:r w:rsidRPr="00D6530D" w:rsidDel="00894F6B">
          <w:rPr>
            <w:highlight w:val="yellow"/>
            <w:lang w:eastAsia="de-DE"/>
          </w:rPr>
          <w:delText>Revisit</w:delText>
        </w:r>
        <w:r w:rsidDel="00894F6B">
          <w:rPr>
            <w:lang w:eastAsia="de-DE"/>
          </w:rPr>
          <w:delText xml:space="preserve"> after </w:delText>
        </w:r>
      </w:del>
      <w:r>
        <w:rPr>
          <w:lang w:eastAsia="de-DE"/>
        </w:rPr>
        <w:t xml:space="preserve">discussion in </w:t>
      </w:r>
      <w:ins w:id="684" w:author="Gary Sullivan" w:date="2019-01-19T02:27:00Z">
        <w:r w:rsidR="00894F6B">
          <w:rPr>
            <w:lang w:eastAsia="de-DE"/>
          </w:rPr>
          <w:t xml:space="preserve">a </w:t>
        </w:r>
      </w:ins>
      <w:r>
        <w:rPr>
          <w:lang w:eastAsia="de-DE"/>
        </w:rPr>
        <w:t xml:space="preserve">JVET plenary </w:t>
      </w:r>
      <w:del w:id="685" w:author="Gary Sullivan" w:date="2019-01-19T02:27:00Z">
        <w:r w:rsidDel="00894F6B">
          <w:rPr>
            <w:lang w:eastAsia="de-DE"/>
          </w:rPr>
          <w:delText>(</w:delText>
        </w:r>
      </w:del>
      <w:r>
        <w:rPr>
          <w:lang w:eastAsia="de-DE"/>
        </w:rPr>
        <w:t>about importance of consistency between CPR and MV coding</w:t>
      </w:r>
      <w:del w:id="686" w:author="Gary Sullivan" w:date="2019-01-19T02:27:00Z">
        <w:r w:rsidDel="00894F6B">
          <w:rPr>
            <w:lang w:eastAsia="de-DE"/>
          </w:rPr>
          <w:delText>)</w:delText>
        </w:r>
      </w:del>
      <w:r>
        <w:rPr>
          <w:lang w:eastAsia="de-DE"/>
        </w:rPr>
        <w:t xml:space="preserve"> whether we would encourage such low level changes</w:t>
      </w:r>
      <w:ins w:id="687" w:author="Gary Sullivan" w:date="2019-01-19T02:27:00Z">
        <w:r w:rsidR="00894F6B">
          <w:rPr>
            <w:lang w:eastAsia="de-DE"/>
          </w:rPr>
          <w:t>, it was agreed that they could be done if they provide sufficient benefit. This proposal should be studied in CE to exercise such a case, though it remains tbd what “sufficient” means in case of screen content.</w:t>
        </w:r>
      </w:ins>
    </w:p>
    <w:p w14:paraId="73E881A6" w14:textId="1BBCEBD1" w:rsidR="00096AFA" w:rsidRDefault="00894F6B" w:rsidP="00894F6B">
      <w:pPr>
        <w:rPr>
          <w:lang w:eastAsia="de-DE"/>
        </w:rPr>
      </w:pPr>
      <w:ins w:id="688" w:author="Gary Sullivan" w:date="2019-01-19T02:27:00Z">
        <w:r>
          <w:rPr>
            <w:lang w:eastAsia="de-DE"/>
          </w:rPr>
          <w:t>It is noted that the same statement applies to methods that had been investigated in CE8.1, provided they deliver similar gain</w:t>
        </w:r>
      </w:ins>
      <w:r w:rsidR="00096AFA">
        <w:rPr>
          <w:lang w:eastAsia="de-DE"/>
        </w:rPr>
        <w:t>.</w:t>
      </w:r>
    </w:p>
    <w:p w14:paraId="39C2C021" w14:textId="77777777" w:rsidR="008E2718" w:rsidRDefault="008E2718" w:rsidP="003B04F4">
      <w:pPr>
        <w:rPr>
          <w:lang w:eastAsia="de-DE"/>
        </w:rPr>
      </w:pPr>
    </w:p>
    <w:p w14:paraId="7F519185" w14:textId="77777777" w:rsidR="00EC32FF" w:rsidRDefault="00610D2A" w:rsidP="00EC32FF">
      <w:pPr>
        <w:pStyle w:val="Heading9"/>
        <w:rPr>
          <w:rFonts w:eastAsia="Times New Roman"/>
          <w:szCs w:val="24"/>
          <w:lang w:val="en-CA" w:eastAsia="de-DE"/>
        </w:rPr>
      </w:pPr>
      <w:hyperlink r:id="rId706"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14:paraId="77488BDB" w14:textId="77777777" w:rsidR="00EC32FF" w:rsidRPr="007A28E0" w:rsidRDefault="00EC32FF" w:rsidP="003B04F4">
      <w:pPr>
        <w:rPr>
          <w:lang w:eastAsia="de-DE"/>
        </w:rPr>
      </w:pPr>
    </w:p>
    <w:p w14:paraId="352A4A2B" w14:textId="77777777" w:rsidR="008E2718" w:rsidRPr="007A28E0" w:rsidRDefault="00610D2A" w:rsidP="00D81A33">
      <w:pPr>
        <w:pStyle w:val="Heading9"/>
        <w:rPr>
          <w:rFonts w:eastAsia="Times New Roman"/>
          <w:szCs w:val="24"/>
          <w:lang w:val="en-CA" w:eastAsia="de-DE"/>
        </w:rPr>
      </w:pPr>
      <w:hyperlink r:id="rId707"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14:paraId="326C25F8" w14:textId="77777777"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14:paraId="79F96678"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14:paraId="6FDCFF74"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lastRenderedPageBreak/>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14:paraId="0C40FAB5" w14:textId="77777777" w:rsidR="00096AFA" w:rsidRDefault="00096AFA" w:rsidP="00096AFA">
      <w:pPr>
        <w:tabs>
          <w:tab w:val="left" w:pos="867"/>
          <w:tab w:val="left" w:pos="3902"/>
          <w:tab w:val="left" w:pos="7471"/>
        </w:tabs>
      </w:pPr>
      <w:r>
        <w:t>Same as JVET-M0175 method 2. See further notes there.</w:t>
      </w:r>
    </w:p>
    <w:p w14:paraId="33DEA515" w14:textId="77777777" w:rsidR="009B4DFF" w:rsidRDefault="009B4DFF" w:rsidP="009B4DFF">
      <w:pPr>
        <w:tabs>
          <w:tab w:val="left" w:pos="867"/>
          <w:tab w:val="left" w:pos="3902"/>
          <w:tab w:val="left" w:pos="7471"/>
        </w:tabs>
      </w:pPr>
    </w:p>
    <w:p w14:paraId="7F6FDA5C" w14:textId="77777777" w:rsidR="009B4DFF" w:rsidRDefault="00610D2A" w:rsidP="009B4DFF">
      <w:pPr>
        <w:pStyle w:val="Heading9"/>
        <w:rPr>
          <w:rFonts w:eastAsia="Times New Roman"/>
          <w:szCs w:val="24"/>
          <w:lang w:eastAsia="de-DE"/>
        </w:rPr>
      </w:pPr>
      <w:hyperlink r:id="rId708"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0119036C" w14:textId="77777777" w:rsidR="008E2718" w:rsidRPr="007A28E0" w:rsidRDefault="008E2718" w:rsidP="003B04F4">
      <w:pPr>
        <w:rPr>
          <w:lang w:eastAsia="de-DE"/>
        </w:rPr>
      </w:pPr>
    </w:p>
    <w:p w14:paraId="37A4ED6C" w14:textId="77777777" w:rsidR="008E2718" w:rsidRPr="007A28E0" w:rsidRDefault="00610D2A" w:rsidP="00D81A33">
      <w:pPr>
        <w:pStyle w:val="Heading9"/>
        <w:rPr>
          <w:rFonts w:eastAsia="Times New Roman"/>
          <w:szCs w:val="24"/>
          <w:lang w:val="en-CA" w:eastAsia="de-DE"/>
        </w:rPr>
      </w:pPr>
      <w:hyperlink r:id="rId709"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14:paraId="4D352200" w14:textId="77777777"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14:paraId="0A66302C" w14:textId="77777777" w:rsidR="00096AFA" w:rsidRDefault="00096AFA" w:rsidP="00096AFA">
      <w:pPr>
        <w:pStyle w:val="BodyText"/>
      </w:pPr>
      <w:r>
        <w:t>It is the opinion of other experts that somehow the usage is restricted in VVC draft 3.</w:t>
      </w:r>
    </w:p>
    <w:p w14:paraId="0D52B71E" w14:textId="77777777" w:rsidR="00096AFA" w:rsidRDefault="00096AFA" w:rsidP="00096AFA">
      <w:pPr>
        <w:pStyle w:val="BodyText"/>
      </w:pPr>
      <w:r>
        <w:t>Anyway, if CPR would be defined as a separate mode, the issue would be resolved anyway.</w:t>
      </w:r>
    </w:p>
    <w:p w14:paraId="3947B70A" w14:textId="77777777" w:rsidR="008E2718" w:rsidRDefault="008E2718" w:rsidP="007513E3">
      <w:pPr>
        <w:pStyle w:val="BodyText"/>
      </w:pPr>
    </w:p>
    <w:p w14:paraId="0F45DCDE" w14:textId="77777777" w:rsidR="00EC32FF" w:rsidRDefault="00610D2A" w:rsidP="00EC32FF">
      <w:pPr>
        <w:pStyle w:val="Heading9"/>
        <w:rPr>
          <w:rFonts w:eastAsia="Times New Roman"/>
          <w:szCs w:val="24"/>
          <w:lang w:val="en-CA" w:eastAsia="de-DE"/>
        </w:rPr>
      </w:pPr>
      <w:hyperlink r:id="rId710"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14:paraId="0636E926" w14:textId="77777777" w:rsidR="00EC32FF" w:rsidRPr="007A28E0" w:rsidRDefault="00EC32FF" w:rsidP="007513E3">
      <w:pPr>
        <w:pStyle w:val="BodyText"/>
      </w:pPr>
    </w:p>
    <w:p w14:paraId="039B08A3" w14:textId="77777777" w:rsidR="008E2718" w:rsidRPr="007A28E0" w:rsidRDefault="00610D2A" w:rsidP="00D81A33">
      <w:pPr>
        <w:pStyle w:val="Heading9"/>
        <w:rPr>
          <w:rFonts w:eastAsia="Times New Roman"/>
          <w:szCs w:val="24"/>
          <w:lang w:val="en-CA" w:eastAsia="de-DE"/>
        </w:rPr>
      </w:pPr>
      <w:hyperlink r:id="rId711"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14:paraId="6DA700AC" w14:textId="77777777" w:rsidR="009B4DFF" w:rsidRDefault="00096AFA" w:rsidP="009B4DFF">
      <w:pPr>
        <w:pStyle w:val="BodyText"/>
      </w:pPr>
      <w:r w:rsidRPr="00096AFA">
        <w:t xml:space="preserve">This contribution presents a simplified MMVD considering CPR mode. When the current decoded picture is the only reference picture for the current slice, mmvd_merge_flag is not signalled </w:t>
      </w:r>
      <w:proofErr w:type="gramStart"/>
      <w:r w:rsidRPr="00096AFA">
        <w:t>and also</w:t>
      </w:r>
      <w:proofErr w:type="gramEnd"/>
      <w:r w:rsidRPr="00096AFA">
        <w:t xml:space="preserve"> 4 indices for mmvd_distance_idx are allowed. From experimental results, following BD-rate changes are observed over VTM-3.0 with CPR:</w:t>
      </w:r>
    </w:p>
    <w:p w14:paraId="3AD1ADD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14:paraId="1905CAA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14:paraId="0E3B093C" w14:textId="77777777"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14:paraId="09DE039D" w14:textId="77777777" w:rsidR="00096AFA" w:rsidRPr="005B0108" w:rsidRDefault="00096AFA" w:rsidP="00096AFA">
      <w:pPr>
        <w:rPr>
          <w:szCs w:val="22"/>
          <w:lang w:eastAsia="ko-KR"/>
        </w:rPr>
      </w:pPr>
      <w:r>
        <w:rPr>
          <w:szCs w:val="22"/>
          <w:lang w:eastAsia="ko-KR"/>
        </w:rPr>
        <w:t>Further study.</w:t>
      </w:r>
    </w:p>
    <w:p w14:paraId="253D5615" w14:textId="77777777" w:rsidR="00096AFA" w:rsidRDefault="00096AFA" w:rsidP="009B4DFF">
      <w:pPr>
        <w:pStyle w:val="BodyText"/>
      </w:pPr>
    </w:p>
    <w:p w14:paraId="3D1C3860" w14:textId="77777777" w:rsidR="009B4DFF" w:rsidRDefault="00610D2A" w:rsidP="009B4DFF">
      <w:pPr>
        <w:pStyle w:val="Heading9"/>
        <w:rPr>
          <w:rFonts w:eastAsia="Times New Roman"/>
          <w:szCs w:val="24"/>
          <w:lang w:eastAsia="de-DE"/>
        </w:rPr>
      </w:pPr>
      <w:hyperlink r:id="rId712"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14:paraId="7EAB7F0E" w14:textId="77777777" w:rsidR="008E2718" w:rsidRPr="007A28E0" w:rsidRDefault="008E2718" w:rsidP="007513E3">
      <w:pPr>
        <w:pStyle w:val="BodyText"/>
      </w:pPr>
    </w:p>
    <w:p w14:paraId="14364788" w14:textId="77777777" w:rsidR="008E2718" w:rsidRPr="007A28E0" w:rsidRDefault="00610D2A" w:rsidP="00D81A33">
      <w:pPr>
        <w:pStyle w:val="Heading9"/>
        <w:rPr>
          <w:rFonts w:eastAsia="Times New Roman"/>
          <w:szCs w:val="24"/>
          <w:lang w:val="en-CA" w:eastAsia="de-DE"/>
        </w:rPr>
      </w:pPr>
      <w:hyperlink r:id="rId713"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14:paraId="0162E13C" w14:textId="77777777"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14:paraId="49677072" w14:textId="77777777" w:rsidR="00096AFA" w:rsidRDefault="00096AFA" w:rsidP="00096AFA">
      <w:r>
        <w:t>Further results in the document show somewhat higher gains for class TGM.</w:t>
      </w:r>
    </w:p>
    <w:p w14:paraId="2051A15B" w14:textId="77777777" w:rsidR="00096AFA" w:rsidRDefault="00096AFA" w:rsidP="00096AFA">
      <w:r>
        <w:t>There are two aspects: subpel chroma (4-tap) and determination of a chroma CPR vector in case of dual tree when no luma vector is available.</w:t>
      </w:r>
    </w:p>
    <w:p w14:paraId="76A7DA20" w14:textId="77777777"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14:paraId="2067F510" w14:textId="77777777" w:rsidR="009B4DFF" w:rsidRDefault="009B4DFF" w:rsidP="009B4DFF">
      <w:pPr>
        <w:pStyle w:val="BodyText"/>
      </w:pPr>
    </w:p>
    <w:p w14:paraId="4F312EF8" w14:textId="77777777" w:rsidR="009B4DFF" w:rsidRPr="00F3740E" w:rsidRDefault="00610D2A" w:rsidP="009B4DFF">
      <w:pPr>
        <w:pStyle w:val="Heading9"/>
        <w:rPr>
          <w:rFonts w:eastAsia="Times New Roman"/>
          <w:szCs w:val="24"/>
          <w:lang w:eastAsia="de-DE"/>
        </w:rPr>
      </w:pPr>
      <w:hyperlink r:id="rId714"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14:paraId="2CE3B6DD" w14:textId="77777777" w:rsidR="008E2718" w:rsidRPr="007A28E0" w:rsidRDefault="008E2718" w:rsidP="007513E3">
      <w:pPr>
        <w:pStyle w:val="BodyText"/>
      </w:pPr>
    </w:p>
    <w:p w14:paraId="36EAFCCD" w14:textId="77777777" w:rsidR="008E2718" w:rsidRPr="007A28E0" w:rsidRDefault="00610D2A" w:rsidP="00D81A33">
      <w:pPr>
        <w:pStyle w:val="Heading9"/>
        <w:rPr>
          <w:rFonts w:eastAsia="Times New Roman"/>
          <w:szCs w:val="24"/>
          <w:lang w:val="en-CA" w:eastAsia="de-DE"/>
        </w:rPr>
      </w:pPr>
      <w:hyperlink r:id="rId715"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14:paraId="6FF10702" w14:textId="77777777"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14:paraId="0CA6BCF5"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14:paraId="73ABC5C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14:paraId="1FCEC3FA"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14:paraId="5A41044B"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14:paraId="0B4E8D1D" w14:textId="77777777" w:rsidR="00096AFA" w:rsidRPr="00D6530D" w:rsidRDefault="00096AFA" w:rsidP="009577CA">
      <w:pPr>
        <w:pStyle w:val="ListParagraph"/>
        <w:ind w:left="1080"/>
        <w:rPr>
          <w:rFonts w:ascii="Times New Roman" w:hAnsi="Times New Roman"/>
          <w:lang w:val="en-CA" w:eastAsia="en-US"/>
        </w:rPr>
      </w:pPr>
    </w:p>
    <w:p w14:paraId="5F88392C"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14:paraId="08062A3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14:paraId="6F8D9880"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14:paraId="26206CA0" w14:textId="77777777" w:rsidR="00096AFA" w:rsidRPr="00D6530D" w:rsidRDefault="00096AFA" w:rsidP="009577CA">
      <w:pPr>
        <w:pStyle w:val="ListParagraph"/>
        <w:ind w:left="1080"/>
        <w:rPr>
          <w:rFonts w:ascii="Times New Roman" w:hAnsi="Times New Roman"/>
          <w:lang w:val="en-CA" w:eastAsia="en-US"/>
        </w:rPr>
      </w:pPr>
    </w:p>
    <w:p w14:paraId="44F3EEFF"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14:paraId="5D24814E"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14:paraId="5C8170EA" w14:textId="77777777" w:rsidR="00096AFA" w:rsidRDefault="00096AFA" w:rsidP="00096AFA">
      <w:pPr>
        <w:pStyle w:val="BodyText"/>
      </w:pPr>
    </w:p>
    <w:p w14:paraId="6CD5AA34" w14:textId="77777777" w:rsidR="00096AFA" w:rsidRDefault="00096AFA" w:rsidP="00096AFA">
      <w:pPr>
        <w:pStyle w:val="BodyText"/>
      </w:pPr>
      <w:r>
        <w:t xml:space="preserve">The contribution has different aspects. </w:t>
      </w:r>
    </w:p>
    <w:p w14:paraId="5BEF8DFE" w14:textId="77777777" w:rsidR="00096AFA" w:rsidRDefault="00096AFA" w:rsidP="00096AFA">
      <w:pPr>
        <w:pStyle w:val="BodyText"/>
      </w:pPr>
      <w:r>
        <w:t>- It supports an approach to define CPR as a separate mode. This also makes it simpler to define which other tools can be combined with it</w:t>
      </w:r>
    </w:p>
    <w:p w14:paraId="102721EB" w14:textId="77777777" w:rsidR="00096AFA" w:rsidRDefault="00096AFA" w:rsidP="00096AFA">
      <w:pPr>
        <w:pStyle w:val="BodyText"/>
      </w:pPr>
      <w:r>
        <w:t>- It suggests a decoder-side mechanism to preserve the valid range of MVs</w:t>
      </w:r>
    </w:p>
    <w:p w14:paraId="484CE347" w14:textId="77777777" w:rsidR="00096AFA" w:rsidRDefault="00096AFA" w:rsidP="00096AFA">
      <w:pPr>
        <w:pStyle w:val="BodyText"/>
      </w:pPr>
      <w:r>
        <w:t>- It suggests a decoder-side mechanism to ignore a CPR flag in chroma tree if any of the colocated luma blocks does not use CPR.</w:t>
      </w:r>
    </w:p>
    <w:p w14:paraId="48B7E964" w14:textId="77777777" w:rsidR="00096AFA" w:rsidRDefault="00096AFA" w:rsidP="00096AFA">
      <w:pPr>
        <w:pStyle w:val="BodyText"/>
      </w:pPr>
      <w:r>
        <w:t>There is no concrete syntax/semantics proposal associated with the proposal.</w:t>
      </w:r>
    </w:p>
    <w:p w14:paraId="52818FEC" w14:textId="77777777" w:rsidR="00096AFA" w:rsidRDefault="00096AFA" w:rsidP="00096AFA">
      <w:pPr>
        <w:pStyle w:val="BodyText"/>
      </w:pPr>
    </w:p>
    <w:p w14:paraId="4F7B2E78" w14:textId="77777777" w:rsidR="00096AFA" w:rsidRDefault="00096AFA" w:rsidP="00096AFA">
      <w:pPr>
        <w:pStyle w:val="BodyText"/>
      </w:pPr>
      <w:r>
        <w:t>Needs further consideration (probably in future meetings)</w:t>
      </w:r>
    </w:p>
    <w:p w14:paraId="43B29459" w14:textId="77777777" w:rsidR="00096AFA" w:rsidRPr="007A28E0" w:rsidRDefault="00096AFA" w:rsidP="00096AFA">
      <w:pPr>
        <w:pStyle w:val="BodyText"/>
      </w:pPr>
      <w:r>
        <w:lastRenderedPageBreak/>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14:paraId="34F2039B" w14:textId="77777777" w:rsidR="008E2718" w:rsidRPr="007A28E0" w:rsidRDefault="008E2718" w:rsidP="007513E3">
      <w:pPr>
        <w:pStyle w:val="BodyText"/>
      </w:pPr>
    </w:p>
    <w:p w14:paraId="43813304" w14:textId="77777777" w:rsidR="008E2718" w:rsidRPr="007A28E0" w:rsidRDefault="00610D2A" w:rsidP="00D81A33">
      <w:pPr>
        <w:pStyle w:val="Heading9"/>
        <w:rPr>
          <w:rFonts w:eastAsia="Times New Roman"/>
          <w:szCs w:val="24"/>
          <w:lang w:val="en-CA" w:eastAsia="de-DE"/>
        </w:rPr>
      </w:pPr>
      <w:hyperlink r:id="rId716"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14:paraId="4E8EF4E6" w14:textId="77777777"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14:paraId="5D55EA3A" w14:textId="77777777"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14:paraId="4407A8A2" w14:textId="77777777"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14:paraId="74DD2877" w14:textId="77777777"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14:paraId="6366405C" w14:textId="77777777" w:rsidR="00724FDA" w:rsidRPr="007D2FD6" w:rsidRDefault="00724FDA" w:rsidP="00724FDA">
      <w:r>
        <w:t>There are no apparent runtime changes observed.</w:t>
      </w:r>
    </w:p>
    <w:p w14:paraId="64BFEF3F" w14:textId="77777777"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14:paraId="324A3E52" w14:textId="77777777" w:rsidR="009B4DFF" w:rsidRPr="00F3740E" w:rsidRDefault="00610D2A" w:rsidP="009B4DFF">
      <w:pPr>
        <w:pStyle w:val="Heading9"/>
        <w:rPr>
          <w:rFonts w:eastAsia="Times New Roman"/>
          <w:szCs w:val="24"/>
          <w:lang w:eastAsia="de-DE"/>
        </w:rPr>
      </w:pPr>
      <w:hyperlink r:id="rId717"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14:paraId="6545A1FC" w14:textId="77777777" w:rsidR="008E2718" w:rsidRPr="007A28E0" w:rsidRDefault="008E2718" w:rsidP="003B04F4">
      <w:pPr>
        <w:rPr>
          <w:lang w:eastAsia="de-DE"/>
        </w:rPr>
      </w:pPr>
    </w:p>
    <w:p w14:paraId="3B64245A" w14:textId="77777777" w:rsidR="008E2718" w:rsidRPr="007A28E0" w:rsidRDefault="00610D2A" w:rsidP="00D81A33">
      <w:pPr>
        <w:pStyle w:val="Heading9"/>
        <w:rPr>
          <w:rFonts w:eastAsia="Times New Roman"/>
          <w:szCs w:val="24"/>
          <w:lang w:val="en-CA" w:eastAsia="de-DE"/>
        </w:rPr>
      </w:pPr>
      <w:hyperlink r:id="rId718"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14:paraId="0BD36871" w14:textId="77777777"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14:paraId="485A5F10" w14:textId="77777777"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14:paraId="4DFDC280" w14:textId="77777777"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14:paraId="1B1B929A" w14:textId="77777777"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14:paraId="0BD3D938" w14:textId="77777777" w:rsidR="00724FDA" w:rsidRDefault="00724FDA" w:rsidP="003B04F4">
      <w:pPr>
        <w:rPr>
          <w:lang w:eastAsia="de-DE"/>
        </w:rPr>
      </w:pPr>
      <w:r w:rsidRPr="00724FDA">
        <w:rPr>
          <w:lang w:eastAsia="de-DE"/>
        </w:rPr>
        <w:t>No urgent need to do this currently – for CTC, the usage of the sequence level flag is good enough.</w:t>
      </w:r>
    </w:p>
    <w:p w14:paraId="5940E075" w14:textId="77777777" w:rsidR="00CE518E" w:rsidRPr="00E8660C" w:rsidRDefault="00610D2A" w:rsidP="00CE518E">
      <w:pPr>
        <w:pStyle w:val="Heading9"/>
        <w:rPr>
          <w:rFonts w:eastAsia="Times New Roman"/>
          <w:szCs w:val="24"/>
          <w:lang w:val="en-CA" w:eastAsia="de-DE"/>
        </w:rPr>
      </w:pPr>
      <w:hyperlink r:id="rId719"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14:paraId="28EFBB4D" w14:textId="77777777" w:rsidR="00CE518E" w:rsidRPr="007A28E0" w:rsidRDefault="00CE518E" w:rsidP="003B04F4">
      <w:pPr>
        <w:rPr>
          <w:lang w:eastAsia="de-DE"/>
        </w:rPr>
      </w:pPr>
    </w:p>
    <w:p w14:paraId="0FF147CD" w14:textId="77777777" w:rsidR="008E2718" w:rsidRPr="007A28E0" w:rsidRDefault="00610D2A" w:rsidP="00D81A33">
      <w:pPr>
        <w:pStyle w:val="Heading9"/>
        <w:rPr>
          <w:rFonts w:eastAsia="Times New Roman"/>
          <w:szCs w:val="24"/>
          <w:lang w:val="en-CA" w:eastAsia="de-DE"/>
        </w:rPr>
      </w:pPr>
      <w:hyperlink r:id="rId720"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14:paraId="365C3A3F" w14:textId="77777777" w:rsidR="00724FDA" w:rsidRDefault="00724FDA" w:rsidP="00724FDA">
      <w:pPr>
        <w:pStyle w:val="BodyText"/>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14:paraId="0B335443" w14:textId="77777777" w:rsidR="00724FDA" w:rsidRDefault="00724FDA" w:rsidP="00724FDA">
      <w:pPr>
        <w:pStyle w:val="BodyText"/>
      </w:pPr>
      <w:r>
        <w:t xml:space="preserve">No need for further discussion – </w:t>
      </w:r>
      <w:proofErr w:type="gramStart"/>
      <w:r>
        <w:t>see</w:t>
      </w:r>
      <w:proofErr w:type="gramEnd"/>
      <w:r>
        <w:t xml:space="preserve"> notes under JVET-M0175.</w:t>
      </w:r>
    </w:p>
    <w:p w14:paraId="4B344BDB" w14:textId="77777777" w:rsidR="001E7E69" w:rsidRDefault="00610D2A" w:rsidP="001E7E69">
      <w:pPr>
        <w:pStyle w:val="Heading9"/>
        <w:rPr>
          <w:rFonts w:eastAsia="Times New Roman"/>
          <w:szCs w:val="24"/>
          <w:lang w:val="en-CA" w:eastAsia="de-DE"/>
        </w:rPr>
      </w:pPr>
      <w:hyperlink r:id="rId721"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14:paraId="304EEF45" w14:textId="77777777" w:rsidR="001E7E69" w:rsidRPr="007A28E0" w:rsidRDefault="001E7E69" w:rsidP="007513E3">
      <w:pPr>
        <w:pStyle w:val="BodyText"/>
      </w:pPr>
    </w:p>
    <w:p w14:paraId="5F3DF452" w14:textId="77777777" w:rsidR="008E2718" w:rsidRPr="007A28E0" w:rsidRDefault="00610D2A" w:rsidP="00D81A33">
      <w:pPr>
        <w:pStyle w:val="Heading9"/>
        <w:rPr>
          <w:rFonts w:eastAsia="Times New Roman"/>
          <w:szCs w:val="24"/>
          <w:lang w:val="en-CA" w:eastAsia="de-DE"/>
        </w:rPr>
      </w:pPr>
      <w:hyperlink r:id="rId722"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14:paraId="66D2C7DA" w14:textId="77777777"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14:paraId="3F49DCC6" w14:textId="77777777"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14:paraId="0FA764F6" w14:textId="77777777"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14:paraId="23D8DA5B" w14:textId="77777777" w:rsidR="00724FDA" w:rsidRPr="00724FDA" w:rsidRDefault="00724FDA" w:rsidP="00724FDA">
      <w:pPr>
        <w:rPr>
          <w:lang w:eastAsia="de-DE"/>
        </w:rPr>
      </w:pPr>
      <w:r w:rsidRPr="00724FDA">
        <w:rPr>
          <w:lang w:eastAsia="de-DE"/>
        </w:rPr>
        <w:t>When the method is tested with CPR turned on in the setting,</w:t>
      </w:r>
    </w:p>
    <w:p w14:paraId="513D963F" w14:textId="77777777"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14:paraId="42B9C9C6" w14:textId="77777777"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14:paraId="6C7E976E" w14:textId="77777777"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14:paraId="4F844362" w14:textId="77777777" w:rsidR="00724FDA" w:rsidRPr="00724FDA" w:rsidRDefault="00724FDA" w:rsidP="00724FDA">
      <w:pPr>
        <w:rPr>
          <w:lang w:eastAsia="de-DE"/>
        </w:rPr>
      </w:pPr>
      <w:r w:rsidRPr="00724FDA">
        <w:rPr>
          <w:lang w:eastAsia="de-DE"/>
        </w:rPr>
        <w:t>The contribution shows that palette has some subjective benefit.</w:t>
      </w:r>
    </w:p>
    <w:p w14:paraId="2019DA26" w14:textId="77777777" w:rsidR="00724FDA" w:rsidRPr="00724FDA" w:rsidRDefault="00724FDA" w:rsidP="00724FDA">
      <w:pPr>
        <w:rPr>
          <w:lang w:eastAsia="de-DE"/>
        </w:rPr>
      </w:pPr>
      <w:r w:rsidRPr="00724FDA">
        <w:rPr>
          <w:lang w:eastAsia="de-DE"/>
        </w:rPr>
        <w:t>Goal is to further improve palette over the basis configuration. Further study.</w:t>
      </w:r>
    </w:p>
    <w:p w14:paraId="1AD2AB97" w14:textId="77777777" w:rsidR="00724FDA" w:rsidRPr="007A28E0" w:rsidRDefault="00724FDA" w:rsidP="003B04F4">
      <w:pPr>
        <w:rPr>
          <w:lang w:eastAsia="de-DE"/>
        </w:rPr>
      </w:pPr>
    </w:p>
    <w:p w14:paraId="1F0D73C8" w14:textId="77777777" w:rsidR="008E2718" w:rsidRPr="007A28E0" w:rsidRDefault="00610D2A" w:rsidP="00D81A33">
      <w:pPr>
        <w:pStyle w:val="Heading9"/>
        <w:rPr>
          <w:rFonts w:eastAsia="Times New Roman"/>
          <w:szCs w:val="24"/>
          <w:lang w:val="en-CA" w:eastAsia="de-DE"/>
        </w:rPr>
      </w:pPr>
      <w:hyperlink r:id="rId723"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14:paraId="621F94C6" w14:textId="77777777" w:rsidR="003A4C41" w:rsidRDefault="003A4C41" w:rsidP="003A4C41">
      <w:pPr>
        <w:rPr>
          <w:lang w:eastAsia="de-DE"/>
        </w:rPr>
      </w:pPr>
    </w:p>
    <w:p w14:paraId="709B56F4" w14:textId="77777777" w:rsidR="003A4C41" w:rsidRDefault="00610D2A" w:rsidP="003A4C41">
      <w:pPr>
        <w:pStyle w:val="Heading9"/>
        <w:rPr>
          <w:rFonts w:eastAsia="Times New Roman"/>
          <w:szCs w:val="24"/>
          <w:lang w:eastAsia="de-DE"/>
        </w:rPr>
      </w:pPr>
      <w:hyperlink r:id="rId724"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263C57B" w14:textId="77777777" w:rsidR="008E2718" w:rsidRDefault="008E2718" w:rsidP="003B04F4">
      <w:pPr>
        <w:rPr>
          <w:lang w:eastAsia="de-DE"/>
        </w:rPr>
      </w:pPr>
    </w:p>
    <w:p w14:paraId="189BB675" w14:textId="77777777" w:rsidR="00724FDA" w:rsidRPr="007A28E0" w:rsidRDefault="00610D2A" w:rsidP="00724FDA">
      <w:pPr>
        <w:pStyle w:val="Heading9"/>
        <w:rPr>
          <w:rFonts w:eastAsia="Times New Roman"/>
          <w:szCs w:val="24"/>
          <w:lang w:val="en-CA" w:eastAsia="de-DE"/>
        </w:rPr>
      </w:pPr>
      <w:hyperlink r:id="rId725"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14:paraId="28B377E1" w14:textId="77777777"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14:paraId="080AB042" w14:textId="77777777"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14:paraId="1D188C53" w14:textId="77777777"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14:paraId="51CC1668" w14:textId="77777777"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14:paraId="1D846DD9" w14:textId="77777777"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14:paraId="7C76DE0B" w14:textId="77777777" w:rsidR="00724FDA" w:rsidRPr="00724FDA" w:rsidRDefault="00724FDA" w:rsidP="00724FDA">
      <w:pPr>
        <w:rPr>
          <w:lang w:eastAsia="de-DE"/>
        </w:rPr>
      </w:pPr>
      <w:r w:rsidRPr="00724FDA">
        <w:rPr>
          <w:lang w:eastAsia="de-DE"/>
        </w:rPr>
        <w:t>This would only apply for CPR in intra picture, inter picture case is not changed.</w:t>
      </w:r>
    </w:p>
    <w:p w14:paraId="77313F62" w14:textId="77777777"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14:paraId="37598851" w14:textId="77777777" w:rsidR="00724FDA" w:rsidRDefault="00724FDA" w:rsidP="003B04F4">
      <w:pPr>
        <w:rPr>
          <w:lang w:eastAsia="de-DE"/>
        </w:rPr>
      </w:pPr>
      <w:r w:rsidRPr="00724FDA">
        <w:rPr>
          <w:lang w:eastAsia="de-DE"/>
        </w:rPr>
        <w:t>No action.</w:t>
      </w:r>
    </w:p>
    <w:p w14:paraId="00CF4CB1" w14:textId="77777777" w:rsidR="00724FDA" w:rsidRPr="00144451" w:rsidRDefault="00610D2A" w:rsidP="00724FDA">
      <w:pPr>
        <w:pStyle w:val="Heading9"/>
        <w:rPr>
          <w:rFonts w:eastAsia="Times New Roman"/>
          <w:szCs w:val="24"/>
          <w:lang w:val="en-CA" w:eastAsia="de-DE"/>
        </w:rPr>
      </w:pPr>
      <w:hyperlink r:id="rId726"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 [miss]</w:t>
      </w:r>
    </w:p>
    <w:p w14:paraId="2BBDDDCC" w14:textId="77777777" w:rsidR="00724FDA" w:rsidRPr="007A28E0" w:rsidRDefault="00724FDA" w:rsidP="003B04F4">
      <w:pPr>
        <w:rPr>
          <w:lang w:eastAsia="de-DE"/>
        </w:rPr>
      </w:pPr>
    </w:p>
    <w:p w14:paraId="2DF29721" w14:textId="77777777" w:rsidR="008E2718" w:rsidRPr="007A28E0" w:rsidRDefault="00610D2A" w:rsidP="00D81A33">
      <w:pPr>
        <w:pStyle w:val="Heading9"/>
        <w:rPr>
          <w:rFonts w:eastAsia="Times New Roman"/>
          <w:szCs w:val="24"/>
          <w:lang w:val="en-CA" w:eastAsia="de-DE"/>
        </w:rPr>
      </w:pPr>
      <w:hyperlink r:id="rId727"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14:paraId="4E9C9EEC" w14:textId="77777777"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14:paraId="6989A254" w14:textId="77777777" w:rsidR="008E2718" w:rsidRPr="007A28E0" w:rsidRDefault="00724FDA" w:rsidP="00724FDA">
      <w:pPr>
        <w:pStyle w:val="BodyText"/>
      </w:pPr>
      <w:r>
        <w:t>Relative low gain in terms of TGM</w:t>
      </w:r>
    </w:p>
    <w:p w14:paraId="602569E6" w14:textId="77777777" w:rsidR="008E2718" w:rsidRPr="007A28E0" w:rsidRDefault="00610D2A" w:rsidP="00D81A33">
      <w:pPr>
        <w:pStyle w:val="Heading9"/>
        <w:rPr>
          <w:rFonts w:eastAsia="Times New Roman"/>
          <w:szCs w:val="24"/>
          <w:lang w:val="en-CA" w:eastAsia="de-DE"/>
        </w:rPr>
      </w:pPr>
      <w:hyperlink r:id="rId728"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14:paraId="165C804A" w14:textId="77777777" w:rsidR="008E2718" w:rsidRPr="007A28E0" w:rsidRDefault="008E2718" w:rsidP="007513E3">
      <w:pPr>
        <w:pStyle w:val="BodyText"/>
      </w:pPr>
    </w:p>
    <w:p w14:paraId="75B2414A" w14:textId="77777777" w:rsidR="008E2718" w:rsidRDefault="00610D2A" w:rsidP="00D81A33">
      <w:pPr>
        <w:pStyle w:val="Heading9"/>
        <w:rPr>
          <w:rFonts w:eastAsia="Times New Roman"/>
          <w:szCs w:val="24"/>
          <w:lang w:val="en-CA" w:eastAsia="de-DE"/>
        </w:rPr>
      </w:pPr>
      <w:hyperlink r:id="rId729"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14:paraId="527FACBE" w14:textId="77777777"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14:paraId="0712CE6B" w14:textId="77777777" w:rsidR="00724FDA" w:rsidRPr="00724FDA" w:rsidRDefault="00724FDA" w:rsidP="00724FDA">
      <w:pPr>
        <w:pStyle w:val="BodyText"/>
      </w:pPr>
      <w:r w:rsidRPr="00724FDA">
        <w:lastRenderedPageBreak/>
        <w:t>Presentation deck to be uploaded.</w:t>
      </w:r>
    </w:p>
    <w:p w14:paraId="778586BB" w14:textId="77777777" w:rsidR="00724FDA" w:rsidRPr="00724FDA" w:rsidRDefault="00724FDA" w:rsidP="00724FDA">
      <w:pPr>
        <w:pStyle w:val="BodyText"/>
      </w:pPr>
      <w:r w:rsidRPr="00724FDA">
        <w:t>Further study (see also notes under CE8.3)</w:t>
      </w:r>
    </w:p>
    <w:p w14:paraId="588EA60C" w14:textId="77777777"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14:paraId="73850CC6" w14:textId="77777777" w:rsidR="008C0CAD" w:rsidRDefault="00610D2A" w:rsidP="008C0CAD">
      <w:pPr>
        <w:pStyle w:val="Heading9"/>
        <w:rPr>
          <w:rFonts w:eastAsia="Times New Roman"/>
          <w:szCs w:val="24"/>
          <w:lang w:val="en-CA" w:eastAsia="de-DE"/>
        </w:rPr>
      </w:pPr>
      <w:hyperlink r:id="rId730"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5247EFC8" w14:textId="77777777" w:rsidR="008C0CAD" w:rsidRPr="007A28E0" w:rsidRDefault="008C0CAD" w:rsidP="007513E3">
      <w:pPr>
        <w:pStyle w:val="BodyText"/>
      </w:pPr>
    </w:p>
    <w:p w14:paraId="2CC69C35" w14:textId="77777777" w:rsidR="008E2718" w:rsidRPr="007A28E0" w:rsidRDefault="00610D2A" w:rsidP="00D81A33">
      <w:pPr>
        <w:pStyle w:val="Heading9"/>
        <w:rPr>
          <w:rFonts w:eastAsia="Times New Roman"/>
          <w:szCs w:val="24"/>
          <w:lang w:val="en-CA" w:eastAsia="de-DE"/>
        </w:rPr>
      </w:pPr>
      <w:hyperlink r:id="rId731"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14:paraId="5A635AD8" w14:textId="77777777"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w:t>
      </w:r>
      <w:proofErr w:type="gramStart"/>
      <w:r w:rsidRPr="00724FDA">
        <w:t>dec.time</w:t>
      </w:r>
      <w:proofErr w:type="gramEnd"/>
      <w:r w:rsidRPr="00724FDA">
        <w:t>):</w:t>
      </w:r>
    </w:p>
    <w:p w14:paraId="30A0F626" w14:textId="77777777"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14:paraId="2A0FD5F0" w14:textId="77777777"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3C8F32A0" w14:textId="77777777"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5C96072E" w14:textId="77777777"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14:paraId="029E4E80" w14:textId="77777777"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14:paraId="0E362F5D" w14:textId="77777777"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FC3B25E" w14:textId="77777777"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219E97BE" w14:textId="77777777"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14:paraId="5C301476" w14:textId="77777777" w:rsidR="00724FDA" w:rsidRPr="00724FDA" w:rsidRDefault="00724FDA" w:rsidP="00724FDA">
      <w:pPr>
        <w:pStyle w:val="BodyText"/>
      </w:pPr>
      <w:r w:rsidRPr="00724FDA">
        <w:t>v3 corrects wrongly pasted results to match with the cross-check provided in JVET-M0708.</w:t>
      </w:r>
    </w:p>
    <w:p w14:paraId="3B8DD4CD" w14:textId="77777777" w:rsidR="00724FDA" w:rsidRPr="00724FDA" w:rsidRDefault="00724FDA" w:rsidP="00724FDA">
      <w:pPr>
        <w:pStyle w:val="BodyText"/>
      </w:pPr>
    </w:p>
    <w:p w14:paraId="4B297F75" w14:textId="77777777"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14:paraId="120B942F" w14:textId="77777777" w:rsidR="00724FDA" w:rsidRPr="00724FDA" w:rsidRDefault="00724FDA" w:rsidP="00724FDA">
      <w:pPr>
        <w:pStyle w:val="BodyText"/>
      </w:pPr>
      <w:r w:rsidRPr="00724FDA">
        <w:t>Results of TS modification are on top of VTC, would be desirable to see benefit for SC classes when CPR is on</w:t>
      </w:r>
    </w:p>
    <w:p w14:paraId="61407908" w14:textId="77777777" w:rsidR="00724FDA" w:rsidRPr="00724FDA" w:rsidRDefault="00724FDA" w:rsidP="00724FDA">
      <w:pPr>
        <w:pStyle w:val="BodyText"/>
      </w:pPr>
      <w:r w:rsidRPr="00724FDA">
        <w:t>There is also an aspect of encoder speedup, by another approach of early skip for testing MTS cases.</w:t>
      </w:r>
    </w:p>
    <w:p w14:paraId="01701D53" w14:textId="77777777" w:rsidR="00724FDA" w:rsidRPr="00724FDA" w:rsidRDefault="00724FDA" w:rsidP="00724FDA">
      <w:pPr>
        <w:pStyle w:val="BodyText"/>
      </w:pPr>
      <w:r w:rsidRPr="00724FDA">
        <w:t>The modified coding method employs max 8 context coded bins per sample – much higher than current VVC limit.</w:t>
      </w:r>
    </w:p>
    <w:p w14:paraId="45219E77" w14:textId="77777777" w:rsidR="00724FDA" w:rsidRPr="00724FDA" w:rsidRDefault="00724FDA" w:rsidP="00724FDA">
      <w:pPr>
        <w:pStyle w:val="BodyText"/>
      </w:pPr>
      <w:r w:rsidRPr="00724FDA">
        <w:lastRenderedPageBreak/>
        <w:t xml:space="preserve">The way of restricting the number of context coded bins (once the budget is consumed, TS is not used any more) is not elegant. </w:t>
      </w:r>
    </w:p>
    <w:p w14:paraId="35C9269B" w14:textId="77777777" w:rsidR="00724FDA" w:rsidRPr="00724FDA" w:rsidRDefault="00724FDA" w:rsidP="00724FDA">
      <w:pPr>
        <w:pStyle w:val="BodyText"/>
      </w:pPr>
      <w:r w:rsidRPr="00724FDA">
        <w:t>Question is raised whether it has subjective quality impact?</w:t>
      </w:r>
    </w:p>
    <w:p w14:paraId="00DAD26B" w14:textId="77777777" w:rsidR="00724FDA" w:rsidRPr="00724FDA" w:rsidRDefault="00724FDA" w:rsidP="00724FDA">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14:paraId="65C6F8A2" w14:textId="37EA26F7" w:rsidR="00724FDA" w:rsidRPr="00724FDA" w:rsidDel="00894F6B" w:rsidRDefault="00894F6B" w:rsidP="00724FDA">
      <w:pPr>
        <w:pStyle w:val="BodyText"/>
        <w:rPr>
          <w:del w:id="689" w:author="Gary Sullivan" w:date="2019-01-19T02:30:00Z"/>
        </w:rPr>
      </w:pPr>
      <w:ins w:id="690" w:author="Gary Sullivan" w:date="2019-01-19T02:28:00Z">
        <w:r w:rsidRPr="00894F6B">
          <w:t xml:space="preserve">Later, </w:t>
        </w:r>
      </w:ins>
      <w:del w:id="691" w:author="Gary Sullivan" w:date="2019-01-19T02:28:00Z">
        <w:r w:rsidR="00724FDA" w:rsidRPr="009577CA" w:rsidDel="00894F6B">
          <w:rPr>
            <w:highlight w:val="yellow"/>
          </w:rPr>
          <w:delText>Revisit</w:delText>
        </w:r>
        <w:r w:rsidR="00724FDA" w:rsidRPr="00724FDA" w:rsidDel="00894F6B">
          <w:delText xml:space="preserve">: Wait for the </w:delText>
        </w:r>
      </w:del>
      <w:r w:rsidR="00724FDA" w:rsidRPr="00724FDA">
        <w:t xml:space="preserve">results with </w:t>
      </w:r>
      <w:ins w:id="692" w:author="Gary Sullivan" w:date="2019-01-19T02:29:00Z">
        <w:r>
          <w:t xml:space="preserve">a </w:t>
        </w:r>
      </w:ins>
      <w:r w:rsidR="00724FDA" w:rsidRPr="00724FDA">
        <w:t>CPR</w:t>
      </w:r>
      <w:ins w:id="693" w:author="Gary Sullivan" w:date="2019-01-19T02:29:00Z">
        <w:r w:rsidRPr="00894F6B">
          <w:t>-on anchor were reported. It was demonstra</w:t>
        </w:r>
        <w:r>
          <w:t>t</w:t>
        </w:r>
        <w:r w:rsidRPr="00894F6B">
          <w:t>ed that large</w:t>
        </w:r>
        <w:r>
          <w:t>-</w:t>
        </w:r>
        <w:r w:rsidRPr="00894F6B">
          <w:t xml:space="preserve">block TS still provides </w:t>
        </w:r>
        <w:r>
          <w:t xml:space="preserve">a </w:t>
        </w:r>
        <w:r w:rsidRPr="00894F6B">
          <w:t xml:space="preserve">benefit for </w:t>
        </w:r>
        <w:r>
          <w:t>screen content</w:t>
        </w:r>
        <w:r w:rsidRPr="00894F6B">
          <w:t xml:space="preserve"> (1.6%, 4.9% for F/TGM in AI, 1.7%, 5.9% for LD). The adoption is reported elsewhere (from </w:t>
        </w:r>
      </w:ins>
      <w:ins w:id="694" w:author="Gary Sullivan" w:date="2019-01-19T02:30:00Z">
        <w:r>
          <w:t>T</w:t>
        </w:r>
      </w:ins>
      <w:ins w:id="695" w:author="Gary Sullivan" w:date="2019-01-19T02:29:00Z">
        <w:r w:rsidRPr="00894F6B">
          <w:t>rack A)</w:t>
        </w:r>
      </w:ins>
      <w:del w:id="696" w:author="Gary Sullivan" w:date="2019-01-19T02:30:00Z">
        <w:r w:rsidR="00724FDA" w:rsidRPr="00724FDA" w:rsidDel="00894F6B">
          <w:delText>, and decide whether this provides benefit for SC</w:delText>
        </w:r>
      </w:del>
      <w:r w:rsidR="00724FDA" w:rsidRPr="00724FDA">
        <w:t>.</w:t>
      </w:r>
      <w:del w:id="697" w:author="Gary Sullivan" w:date="2019-01-19T02:30:00Z">
        <w:r w:rsidR="00724FDA" w:rsidRPr="00724FDA" w:rsidDel="00894F6B">
          <w:delText xml:space="preserve"> </w:delText>
        </w:r>
      </w:del>
    </w:p>
    <w:p w14:paraId="1D3D4DAD" w14:textId="77777777" w:rsidR="008E2718" w:rsidRDefault="008E2718" w:rsidP="007513E3">
      <w:pPr>
        <w:pStyle w:val="BodyText"/>
      </w:pPr>
    </w:p>
    <w:p w14:paraId="53D99739" w14:textId="77777777" w:rsidR="008C0CAD" w:rsidRDefault="00610D2A" w:rsidP="008C0CAD">
      <w:pPr>
        <w:pStyle w:val="Heading9"/>
        <w:rPr>
          <w:rFonts w:eastAsia="Times New Roman"/>
          <w:szCs w:val="24"/>
          <w:lang w:val="en-CA" w:eastAsia="de-DE"/>
        </w:rPr>
      </w:pPr>
      <w:hyperlink r:id="rId732"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14:paraId="5D8B5A72" w14:textId="77777777" w:rsidR="008C0CAD" w:rsidRDefault="008C0CAD" w:rsidP="007513E3">
      <w:pPr>
        <w:pStyle w:val="BodyText"/>
      </w:pPr>
    </w:p>
    <w:p w14:paraId="4619A11A" w14:textId="77777777" w:rsidR="00EC32FF" w:rsidRDefault="00610D2A" w:rsidP="00EC32FF">
      <w:pPr>
        <w:pStyle w:val="Heading9"/>
        <w:rPr>
          <w:rFonts w:eastAsia="Times New Roman"/>
          <w:szCs w:val="24"/>
          <w:lang w:val="en-CA" w:eastAsia="de-DE"/>
        </w:rPr>
      </w:pPr>
      <w:hyperlink r:id="rId733"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14:paraId="60464C8B" w14:textId="77777777" w:rsidR="00EC32FF" w:rsidRDefault="00EC32FF" w:rsidP="007513E3">
      <w:pPr>
        <w:pStyle w:val="BodyText"/>
      </w:pPr>
    </w:p>
    <w:p w14:paraId="03F35222" w14:textId="77777777" w:rsidR="00096AFA" w:rsidRPr="008A5AFF" w:rsidRDefault="00610D2A" w:rsidP="00096AFA">
      <w:pPr>
        <w:pStyle w:val="Heading9"/>
        <w:rPr>
          <w:rFonts w:eastAsia="Times New Roman"/>
          <w:szCs w:val="24"/>
          <w:lang w:eastAsia="de-DE"/>
        </w:rPr>
      </w:pPr>
      <w:hyperlink r:id="rId734"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 [miss]</w:t>
      </w:r>
    </w:p>
    <w:p w14:paraId="28A28977" w14:textId="77777777" w:rsidR="00096AFA" w:rsidRPr="007A28E0" w:rsidRDefault="00096AFA" w:rsidP="007513E3">
      <w:pPr>
        <w:pStyle w:val="BodyText"/>
      </w:pPr>
    </w:p>
    <w:p w14:paraId="7E806D06" w14:textId="77777777" w:rsidR="008E2718" w:rsidRDefault="00610D2A" w:rsidP="00D81A33">
      <w:pPr>
        <w:pStyle w:val="Heading9"/>
        <w:rPr>
          <w:rFonts w:eastAsia="Times New Roman"/>
          <w:szCs w:val="24"/>
          <w:lang w:val="en-CA" w:eastAsia="de-DE"/>
        </w:rPr>
      </w:pPr>
      <w:hyperlink r:id="rId735"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14:paraId="1FE3745F" w14:textId="389D9FD1"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w:t>
      </w:r>
      <w:del w:id="698" w:author="Gary Sullivan" w:date="2019-01-19T02:31:00Z">
        <w:r w:rsidDel="00894F6B">
          <w:delText xml:space="preserve">  </w:delText>
        </w:r>
      </w:del>
      <w:r>
        <w:t xml:space="preserve">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14:paraId="73F41748" w14:textId="77777777" w:rsidR="00096AFA" w:rsidRDefault="00096AFA" w:rsidP="00096AFA">
      <w:pPr>
        <w:pStyle w:val="BodyText"/>
      </w:pPr>
      <w:r>
        <w:t>(see also discussion under JVET-M0327)</w:t>
      </w:r>
    </w:p>
    <w:p w14:paraId="762E1CE4" w14:textId="45FF82FC"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w:t>
      </w:r>
      <w:del w:id="699" w:author="Gary Sullivan" w:date="2019-01-19T02:31:00Z">
        <w:r w:rsidDel="00894F6B">
          <w:delText>should be</w:delText>
        </w:r>
      </w:del>
      <w:ins w:id="700" w:author="Gary Sullivan" w:date="2019-01-19T02:31:00Z">
        <w:r w:rsidR="00894F6B">
          <w:t>was later</w:t>
        </w:r>
      </w:ins>
      <w:r>
        <w:t xml:space="preserve"> discussed and decided in the JVET plenary.</w:t>
      </w:r>
      <w:del w:id="701" w:author="Gary Sullivan" w:date="2019-01-19T02:31:00Z">
        <w:r w:rsidDel="00894F6B">
          <w:delText xml:space="preserve"> </w:delText>
        </w:r>
        <w:r w:rsidRPr="00D6530D" w:rsidDel="00894F6B">
          <w:rPr>
            <w:highlight w:val="yellow"/>
          </w:rPr>
          <w:delText>Revisit</w:delText>
        </w:r>
        <w:r w:rsidDel="00894F6B">
          <w:delText>.</w:delText>
        </w:r>
      </w:del>
    </w:p>
    <w:p w14:paraId="2CBE5422" w14:textId="77777777" w:rsidR="00894F6B" w:rsidRDefault="00096AFA" w:rsidP="00894F6B">
      <w:pPr>
        <w:pStyle w:val="BodyText"/>
        <w:rPr>
          <w:ins w:id="702" w:author="Gary Sullivan" w:date="2019-01-19T02:32:00Z"/>
        </w:rPr>
      </w:pPr>
      <w:r>
        <w:t>JVET-M0483 comes with spec text (“method 3”), which would probably need more careful inspection and modifications (also alignment with v9 of VVC draft 3).</w:t>
      </w:r>
    </w:p>
    <w:p w14:paraId="2F7DABAB" w14:textId="004D6053" w:rsidR="00894F6B" w:rsidRDefault="00894F6B" w:rsidP="00894F6B">
      <w:pPr>
        <w:pStyle w:val="BodyText"/>
        <w:rPr>
          <w:ins w:id="703" w:author="Gary Sullivan" w:date="2019-01-19T02:31:00Z"/>
        </w:rPr>
      </w:pPr>
      <w:ins w:id="704" w:author="Gary Sullivan" w:date="2019-01-19T02:32:00Z">
        <w:r>
          <w:t>This w</w:t>
        </w:r>
      </w:ins>
      <w:ins w:id="705" w:author="Gary Sullivan" w:date="2019-01-19T02:31:00Z">
        <w:r>
          <w:t xml:space="preserve">as further discussed in </w:t>
        </w:r>
      </w:ins>
      <w:ins w:id="706" w:author="Gary Sullivan" w:date="2019-01-19T02:32:00Z">
        <w:r>
          <w:t>T</w:t>
        </w:r>
      </w:ins>
      <w:ins w:id="707" w:author="Gary Sullivan" w:date="2019-01-19T02:31:00Z">
        <w:r>
          <w:t xml:space="preserve">rack B Thursday 17 Jan 1730. </w:t>
        </w:r>
      </w:ins>
    </w:p>
    <w:p w14:paraId="032F8A81" w14:textId="77777777" w:rsidR="00894F6B" w:rsidRDefault="00894F6B" w:rsidP="00894F6B">
      <w:pPr>
        <w:pStyle w:val="BodyText"/>
        <w:rPr>
          <w:ins w:id="708" w:author="Gary Sullivan" w:date="2019-01-19T02:31:00Z"/>
        </w:rPr>
      </w:pPr>
      <w:ins w:id="709" w:author="Gary Sullivan" w:date="2019-01-19T02:31:00Z">
        <w:r>
          <w:t>Generally, consensus that the text is appropriate. Open issues are raised as follows:</w:t>
        </w:r>
      </w:ins>
    </w:p>
    <w:p w14:paraId="51E12000" w14:textId="77777777" w:rsidR="00894F6B" w:rsidRDefault="00894F6B" w:rsidP="00894F6B">
      <w:pPr>
        <w:pStyle w:val="BodyText"/>
        <w:rPr>
          <w:ins w:id="710" w:author="Gary Sullivan" w:date="2019-01-19T02:31:00Z"/>
        </w:rPr>
      </w:pPr>
      <w:ins w:id="711" w:author="Gary Sullivan" w:date="2019-01-19T02:31:00Z">
        <w:r>
          <w:t>- How to implement HMVP? It is agreed that separate HMVP buffers (5 candidates each) should be used for conventional MV and IBC.</w:t>
        </w:r>
      </w:ins>
    </w:p>
    <w:p w14:paraId="44956F20" w14:textId="77777777" w:rsidR="00894F6B" w:rsidRDefault="00894F6B" w:rsidP="00894F6B">
      <w:pPr>
        <w:pStyle w:val="BodyText"/>
        <w:rPr>
          <w:ins w:id="712" w:author="Gary Sullivan" w:date="2019-01-19T02:31:00Z"/>
        </w:rPr>
      </w:pPr>
      <w:ins w:id="713" w:author="Gary Sullivan" w:date="2019-01-19T02:31:00Z">
        <w:r>
          <w:t>- How to implement merge? Share same process as in regular MV merge, but disallow TMVP, 0 vector means unavailable as it is invalid</w:t>
        </w:r>
      </w:ins>
    </w:p>
    <w:p w14:paraId="33D50846" w14:textId="77777777" w:rsidR="00894F6B" w:rsidRDefault="00894F6B" w:rsidP="00894F6B">
      <w:pPr>
        <w:pStyle w:val="BodyText"/>
        <w:rPr>
          <w:ins w:id="714" w:author="Gary Sullivan" w:date="2019-01-19T02:31:00Z"/>
        </w:rPr>
      </w:pPr>
      <w:ins w:id="715" w:author="Gary Sullivan" w:date="2019-01-19T02:31:00Z">
        <w:r>
          <w:lastRenderedPageBreak/>
          <w:t>- Constraints to be implemented in bitstream, no invalid vectors, merge shall not be used if the merge candidate is invalid (out of range or 0)</w:t>
        </w:r>
      </w:ins>
    </w:p>
    <w:p w14:paraId="0EAB439E" w14:textId="77777777" w:rsidR="00894F6B" w:rsidRDefault="00894F6B" w:rsidP="00894F6B">
      <w:pPr>
        <w:pStyle w:val="BodyText"/>
        <w:rPr>
          <w:ins w:id="716" w:author="Gary Sullivan" w:date="2019-01-19T02:31:00Z"/>
        </w:rPr>
      </w:pPr>
      <w:ins w:id="717" w:author="Gary Sullivan" w:date="2019-01-19T02:31:00Z">
        <w:r>
          <w:t>- For deblocking, IBC is handled as inter mode</w:t>
        </w:r>
      </w:ins>
    </w:p>
    <w:p w14:paraId="5B4DC43C" w14:textId="77777777" w:rsidR="00894F6B" w:rsidRDefault="00894F6B" w:rsidP="00894F6B">
      <w:pPr>
        <w:pStyle w:val="BodyText"/>
        <w:rPr>
          <w:ins w:id="718" w:author="Gary Sullivan" w:date="2019-01-19T02:31:00Z"/>
        </w:rPr>
      </w:pPr>
      <w:ins w:id="719" w:author="Gary Sullivan" w:date="2019-01-19T02:31:00Z">
        <w:r>
          <w:t>- CIIP does not use IBC</w:t>
        </w:r>
      </w:ins>
    </w:p>
    <w:p w14:paraId="516E28B5" w14:textId="77777777" w:rsidR="00894F6B" w:rsidRDefault="00894F6B" w:rsidP="00894F6B">
      <w:pPr>
        <w:pStyle w:val="BodyText"/>
        <w:rPr>
          <w:ins w:id="720" w:author="Gary Sullivan" w:date="2019-01-19T02:31:00Z"/>
        </w:rPr>
      </w:pPr>
      <w:ins w:id="721" w:author="Gary Sullivan" w:date="2019-01-19T02:31:00Z">
        <w:r>
          <w:t>- AMVP does not use quarterpel.</w:t>
        </w:r>
      </w:ins>
    </w:p>
    <w:p w14:paraId="0A1C8BB6" w14:textId="77777777" w:rsidR="00894F6B" w:rsidRDefault="00894F6B" w:rsidP="00894F6B">
      <w:pPr>
        <w:pStyle w:val="BodyText"/>
        <w:rPr>
          <w:ins w:id="722" w:author="Gary Sullivan" w:date="2019-01-19T02:31:00Z"/>
        </w:rPr>
      </w:pPr>
      <w:ins w:id="723" w:author="Gary Sullivan" w:date="2019-01-19T02:31:00Z">
        <w:r>
          <w:t>- In dual tree, the mode is signalled both for luma and chroma, same derivation of chroma vector as in VTM3.</w:t>
        </w:r>
      </w:ins>
    </w:p>
    <w:p w14:paraId="04288470" w14:textId="77777777" w:rsidR="00894F6B" w:rsidRDefault="00894F6B" w:rsidP="00894F6B">
      <w:pPr>
        <w:pStyle w:val="BodyText"/>
        <w:rPr>
          <w:ins w:id="724" w:author="Gary Sullivan" w:date="2019-01-19T02:31:00Z"/>
        </w:rPr>
      </w:pPr>
      <w:ins w:id="725" w:author="Gary Sullivan" w:date="2019-01-19T02:31:00Z">
        <w:r>
          <w:t>For the time being, the VTM4 encoder uses a maximum block size of 16x16, which may be released in the future. No normative impact.</w:t>
        </w:r>
      </w:ins>
    </w:p>
    <w:p w14:paraId="216D5C76" w14:textId="77777777" w:rsidR="00894F6B" w:rsidRPr="007A28E0" w:rsidRDefault="00894F6B" w:rsidP="00894F6B">
      <w:pPr>
        <w:pStyle w:val="BodyText"/>
        <w:rPr>
          <w:ins w:id="726" w:author="Gary Sullivan" w:date="2019-01-19T02:31:00Z"/>
        </w:rPr>
      </w:pPr>
      <w:ins w:id="727" w:author="Gary Sullivan" w:date="2019-01-19T02:31:00Z">
        <w:r w:rsidRPr="004C113D">
          <w:rPr>
            <w:highlight w:val="yellow"/>
          </w:rPr>
          <w:t>Decision</w:t>
        </w:r>
        <w:r>
          <w:t>: Adopt JVET-M0483 (text in zip v4, “r1”, probably needs some more update along the lines above)</w:t>
        </w:r>
      </w:ins>
    </w:p>
    <w:p w14:paraId="62173ADB" w14:textId="77777777" w:rsidR="00096AFA" w:rsidRPr="007A28E0" w:rsidRDefault="00096AFA" w:rsidP="00096AFA">
      <w:pPr>
        <w:pStyle w:val="BodyText"/>
      </w:pPr>
    </w:p>
    <w:p w14:paraId="3039D048" w14:textId="77777777" w:rsidR="00412615" w:rsidRDefault="00610D2A" w:rsidP="00412615">
      <w:pPr>
        <w:pStyle w:val="Heading9"/>
        <w:rPr>
          <w:rFonts w:eastAsia="Times New Roman"/>
          <w:szCs w:val="24"/>
          <w:lang w:eastAsia="de-DE"/>
        </w:rPr>
      </w:pPr>
      <w:hyperlink r:id="rId736"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34F82323" w14:textId="77777777" w:rsidR="008E2718" w:rsidRPr="007A28E0" w:rsidRDefault="008E2718" w:rsidP="007513E3">
      <w:pPr>
        <w:pStyle w:val="BodyText"/>
      </w:pPr>
    </w:p>
    <w:p w14:paraId="2E68CC69" w14:textId="77777777" w:rsidR="008E2718" w:rsidRPr="007A28E0" w:rsidRDefault="00610D2A" w:rsidP="00D81A33">
      <w:pPr>
        <w:pStyle w:val="Heading9"/>
        <w:rPr>
          <w:rFonts w:eastAsia="Times New Roman"/>
          <w:szCs w:val="24"/>
          <w:lang w:val="en-CA" w:eastAsia="de-DE"/>
        </w:rPr>
      </w:pPr>
      <w:hyperlink r:id="rId737"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14:paraId="057691B2" w14:textId="77777777"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14:paraId="30BFF9F6" w14:textId="77777777"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14:paraId="4FE510DB" w14:textId="77777777" w:rsidR="00724FDA" w:rsidRPr="00724FDA" w:rsidRDefault="00724FDA" w:rsidP="00724FDA">
      <w:pPr>
        <w:rPr>
          <w:lang w:eastAsia="de-DE"/>
        </w:rPr>
      </w:pPr>
      <w:r w:rsidRPr="00724FDA">
        <w:rPr>
          <w:lang w:eastAsia="de-DE"/>
        </w:rPr>
        <w:t>Further study.</w:t>
      </w:r>
    </w:p>
    <w:p w14:paraId="21C48E22" w14:textId="77777777" w:rsidR="008E2718" w:rsidRPr="007A28E0" w:rsidRDefault="008E2718" w:rsidP="003B04F4">
      <w:pPr>
        <w:rPr>
          <w:lang w:eastAsia="de-DE"/>
        </w:rPr>
      </w:pPr>
    </w:p>
    <w:p w14:paraId="0C8D6966" w14:textId="77777777" w:rsidR="008E2718" w:rsidRPr="007A28E0" w:rsidRDefault="00610D2A" w:rsidP="00D81A33">
      <w:pPr>
        <w:pStyle w:val="Heading9"/>
        <w:rPr>
          <w:rFonts w:eastAsia="Times New Roman"/>
          <w:szCs w:val="24"/>
          <w:lang w:val="en-CA" w:eastAsia="de-DE"/>
        </w:rPr>
      </w:pPr>
      <w:hyperlink r:id="rId738"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14:paraId="281126A1" w14:textId="77777777"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14:paraId="3503A749" w14:textId="77777777"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14:paraId="68356938" w14:textId="77777777" w:rsidR="00724FDA" w:rsidRPr="00724FDA" w:rsidRDefault="00724FDA" w:rsidP="00724FDA">
      <w:pPr>
        <w:rPr>
          <w:lang w:eastAsia="de-DE"/>
        </w:rPr>
      </w:pPr>
      <w:r w:rsidRPr="00724FDA">
        <w:rPr>
          <w:lang w:eastAsia="de-DE"/>
        </w:rPr>
        <w:t>May be obsolete if CPR would be a separate mode.</w:t>
      </w:r>
    </w:p>
    <w:p w14:paraId="6412710B" w14:textId="77777777" w:rsidR="008E2718" w:rsidRDefault="008E2718" w:rsidP="003B04F4">
      <w:pPr>
        <w:rPr>
          <w:lang w:eastAsia="de-DE"/>
        </w:rPr>
      </w:pPr>
    </w:p>
    <w:p w14:paraId="32879BD2" w14:textId="77777777" w:rsidR="00AB761F" w:rsidRPr="00E8660C" w:rsidRDefault="00610D2A" w:rsidP="00AB761F">
      <w:pPr>
        <w:pStyle w:val="Heading9"/>
        <w:rPr>
          <w:rFonts w:eastAsia="Times New Roman"/>
          <w:szCs w:val="24"/>
          <w:lang w:val="en-CA" w:eastAsia="de-DE"/>
        </w:rPr>
      </w:pPr>
      <w:hyperlink r:id="rId739"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14:paraId="1771A58D" w14:textId="77777777" w:rsidR="00AB761F" w:rsidRPr="007A28E0" w:rsidRDefault="00AB761F" w:rsidP="003B04F4">
      <w:pPr>
        <w:rPr>
          <w:lang w:eastAsia="de-DE"/>
        </w:rPr>
      </w:pPr>
    </w:p>
    <w:p w14:paraId="7DE8D907" w14:textId="77777777" w:rsidR="008E2718" w:rsidRPr="007A28E0" w:rsidRDefault="00610D2A" w:rsidP="00D81A33">
      <w:pPr>
        <w:pStyle w:val="Heading9"/>
        <w:rPr>
          <w:rFonts w:eastAsia="Times New Roman"/>
          <w:szCs w:val="24"/>
          <w:lang w:val="en-CA" w:eastAsia="de-DE"/>
        </w:rPr>
      </w:pPr>
      <w:hyperlink r:id="rId740"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14:paraId="68DAD455" w14:textId="77777777"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14:paraId="2E10A536" w14:textId="77777777" w:rsidR="00724FDA" w:rsidRPr="00724FDA" w:rsidRDefault="00724FDA" w:rsidP="00724FDA">
      <w:pPr>
        <w:pStyle w:val="BodyText"/>
        <w:numPr>
          <w:ilvl w:val="0"/>
          <w:numId w:val="92"/>
        </w:numPr>
      </w:pPr>
      <w:r w:rsidRPr="00724FDA">
        <w:t xml:space="preserve">The BD rate changes for CTC average are 0.00%/0.00%/0.00% when compared to VTM-3.0+CPR=1 anchor </w:t>
      </w:r>
    </w:p>
    <w:p w14:paraId="4F9EC469" w14:textId="77777777" w:rsidR="00724FDA" w:rsidRPr="00724FDA" w:rsidRDefault="00724FDA" w:rsidP="00724FDA">
      <w:pPr>
        <w:pStyle w:val="BodyText"/>
        <w:numPr>
          <w:ilvl w:val="0"/>
          <w:numId w:val="92"/>
        </w:numPr>
      </w:pPr>
      <w:r w:rsidRPr="00724FDA">
        <w:t>The BD rate changes for Class F average are 0.06%/0.11%/0.07% when compared to VTM-3.0+CPR=1 anchor</w:t>
      </w:r>
    </w:p>
    <w:p w14:paraId="18E1C80A" w14:textId="77777777" w:rsidR="00724FDA" w:rsidRPr="00724FDA" w:rsidRDefault="00724FDA" w:rsidP="00724FDA">
      <w:pPr>
        <w:pStyle w:val="BodyText"/>
        <w:numPr>
          <w:ilvl w:val="0"/>
          <w:numId w:val="92"/>
        </w:numPr>
      </w:pPr>
      <w:r w:rsidRPr="00724FDA">
        <w:t>The BD rate changes for Class SCC 1080p average are 0.57%/0.25%/-0.08% when compared to VTM-3.0+CPR=1 anchor</w:t>
      </w:r>
    </w:p>
    <w:p w14:paraId="28C3DD95" w14:textId="77777777"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14:paraId="7D186E93" w14:textId="77777777" w:rsidR="008E2718" w:rsidRDefault="008E2718" w:rsidP="007513E3">
      <w:pPr>
        <w:pStyle w:val="BodyText"/>
      </w:pPr>
    </w:p>
    <w:p w14:paraId="2D56E840" w14:textId="77777777" w:rsidR="00CE518E" w:rsidRPr="00E8660C" w:rsidRDefault="00610D2A" w:rsidP="00CE518E">
      <w:pPr>
        <w:pStyle w:val="Heading9"/>
        <w:rPr>
          <w:rFonts w:eastAsia="Times New Roman"/>
          <w:szCs w:val="24"/>
          <w:lang w:val="en-CA" w:eastAsia="de-DE"/>
        </w:rPr>
      </w:pPr>
      <w:hyperlink r:id="rId741"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14:paraId="7A18B9FC" w14:textId="77777777" w:rsidR="00DC3F26" w:rsidRDefault="00DC3F26" w:rsidP="00DC3F26">
      <w:pPr>
        <w:pStyle w:val="BodyText"/>
      </w:pPr>
    </w:p>
    <w:p w14:paraId="21A3F77A" w14:textId="77777777" w:rsidR="00DC3F26" w:rsidRDefault="00610D2A" w:rsidP="00DC3F26">
      <w:pPr>
        <w:pStyle w:val="Heading9"/>
        <w:rPr>
          <w:rFonts w:eastAsia="Times New Roman"/>
          <w:szCs w:val="24"/>
          <w:lang w:val="en-CA" w:eastAsia="de-DE"/>
        </w:rPr>
      </w:pPr>
      <w:hyperlink r:id="rId742"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14:paraId="3FE01B8D" w14:textId="4FB309AA" w:rsidR="00C85ACB" w:rsidRPr="007A28E0" w:rsidRDefault="00C85ACB" w:rsidP="00C85ACB">
      <w:r w:rsidRPr="005C1DEA">
        <w:t xml:space="preserve">This was discussed in Track </w:t>
      </w:r>
      <w:proofErr w:type="gramStart"/>
      <w:r w:rsidRPr="005C1DEA">
        <w:t>A</w:t>
      </w:r>
      <w:proofErr w:type="gramEnd"/>
      <w:r w:rsidRPr="005C1DEA">
        <w:t xml:space="preserve"> Thursday night 1115</w:t>
      </w:r>
      <w:r>
        <w:t>-1130</w:t>
      </w:r>
      <w:r w:rsidRPr="005C1DEA">
        <w:t xml:space="preserve"> (GJS</w:t>
      </w:r>
      <w:r w:rsidR="00D83AC5">
        <w:t xml:space="preserve"> &amp; F. Bossen</w:t>
      </w:r>
      <w:r w:rsidRPr="005C1DEA">
        <w:t>) – picked up by Track A to ensure presentation before the meeting ended.</w:t>
      </w:r>
    </w:p>
    <w:p w14:paraId="138DB503" w14:textId="77777777" w:rsidR="00C85ACB" w:rsidRDefault="00C85ACB" w:rsidP="00C85ACB">
      <w:pPr>
        <w:pStyle w:val="BodyText"/>
      </w:pPr>
      <w:r>
        <w:t>In the contribution, the results of affine motion mode in intra coding are reported. This proposed technique combines the affine motion mode with current picture referencing (CPRAffine). The use of CPRAffine is signalled by using a reference picture index pointing to this current reference picture. In this way, the syntax structure and decoding process of CPRAffine mode are aligned with the regular intra mode. The proposed test reportedly shows BD-rate gain under AI for VTM anchors are:</w:t>
      </w:r>
    </w:p>
    <w:p w14:paraId="3E65DDD3" w14:textId="77777777" w:rsidR="00C85ACB" w:rsidRDefault="00C85ACB" w:rsidP="00C85ACB">
      <w:pPr>
        <w:pStyle w:val="BodyText"/>
      </w:pPr>
      <w:r>
        <w:t>-0.08%/-0.06%/-0.00% for Y, U, V component of Class F, separately.</w:t>
      </w:r>
    </w:p>
    <w:p w14:paraId="52D15339" w14:textId="64FBC828" w:rsidR="009B4DFF" w:rsidRDefault="00C85ACB" w:rsidP="00C85ACB">
      <w:pPr>
        <w:pStyle w:val="BodyText"/>
      </w:pPr>
      <w:r>
        <w:t xml:space="preserve">The runtime impact was reported as </w:t>
      </w:r>
      <w:r w:rsidRPr="009B1E14">
        <w:t>213%</w:t>
      </w:r>
      <w:r>
        <w:t>. This is clearly not a good tradeoff, but it was commented that there might be some issue with how this is implemented. Further study was suggested to determine whether there is some problem with the implementation.</w:t>
      </w:r>
    </w:p>
    <w:p w14:paraId="437297AF" w14:textId="72469184" w:rsidR="009B4DFF" w:rsidRDefault="00610D2A" w:rsidP="009B4DFF">
      <w:pPr>
        <w:pStyle w:val="Heading9"/>
        <w:rPr>
          <w:rFonts w:eastAsia="Times New Roman"/>
          <w:szCs w:val="24"/>
          <w:lang w:eastAsia="de-DE"/>
        </w:rPr>
      </w:pPr>
      <w:hyperlink r:id="rId743"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w:t>
      </w:r>
      <w:r w:rsidR="00D83AC5">
        <w:rPr>
          <w:rFonts w:eastAsia="Times New Roman"/>
          <w:szCs w:val="24"/>
          <w:lang w:val="en-CA" w:eastAsia="de-DE"/>
        </w:rPr>
        <w:t>–</w:t>
      </w:r>
      <w:r w:rsidR="009B4DFF" w:rsidRPr="00F3740E">
        <w:rPr>
          <w:rFonts w:eastAsia="Times New Roman"/>
          <w:szCs w:val="24"/>
          <w:lang w:val="en-CA" w:eastAsia="de-DE"/>
        </w:rPr>
        <w:t xml:space="preserve">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E31F695" w14:textId="77777777"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14:paraId="7DCD7C14" w14:textId="77777777" w:rsidR="00724FDA" w:rsidRPr="00724FDA" w:rsidRDefault="00724FDA" w:rsidP="00724FDA">
      <w:pPr>
        <w:pStyle w:val="BodyText"/>
      </w:pPr>
      <w:r w:rsidRPr="00724FDA">
        <w:t xml:space="preserve">Current development of CPR (as needed for screen content) would not fulfil the requirements for FC multiview, as it has only integer precision and does not access the entire picture. For future </w:t>
      </w:r>
      <w:r w:rsidRPr="00724FDA">
        <w:lastRenderedPageBreak/>
        <w:t>stereo/multiview, frame compatible may no longer the main stream, as it penalizes spatial resolution, and it may be better to keep the pictures separate.</w:t>
      </w:r>
    </w:p>
    <w:p w14:paraId="4F1E162F" w14:textId="77777777" w:rsidR="00096AFA" w:rsidRDefault="00096AFA" w:rsidP="00096AFA">
      <w:pPr>
        <w:pStyle w:val="BodyText"/>
      </w:pPr>
    </w:p>
    <w:p w14:paraId="5045D9EC" w14:textId="77777777" w:rsidR="00096AFA" w:rsidRPr="008A5AFF" w:rsidRDefault="00610D2A" w:rsidP="00096AFA">
      <w:pPr>
        <w:pStyle w:val="Heading9"/>
        <w:rPr>
          <w:rFonts w:eastAsia="Times New Roman"/>
          <w:szCs w:val="24"/>
          <w:lang w:eastAsia="de-DE"/>
        </w:rPr>
      </w:pPr>
      <w:hyperlink r:id="rId744"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14:paraId="22C60C33" w14:textId="77777777"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14:paraId="22CED5B9" w14:textId="77777777"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14:paraId="73E9E1D6" w14:textId="77777777" w:rsidR="00096AFA" w:rsidRDefault="00724FDA" w:rsidP="00096AFA">
      <w:pPr>
        <w:pStyle w:val="BodyText"/>
      </w:pPr>
      <w:r w:rsidRPr="00724FDA">
        <w:t>In the setup of the CE, this might be considered as becoming part of the CE software (for the palette basis configuration 8.2.1).</w:t>
      </w:r>
    </w:p>
    <w:p w14:paraId="6E89C174" w14:textId="77777777" w:rsidR="00096AFA" w:rsidRPr="008A5AFF" w:rsidRDefault="00610D2A" w:rsidP="00096AFA">
      <w:pPr>
        <w:pStyle w:val="Heading9"/>
        <w:rPr>
          <w:rFonts w:eastAsia="Times New Roman"/>
          <w:szCs w:val="24"/>
          <w:lang w:eastAsia="de-DE"/>
        </w:rPr>
      </w:pPr>
      <w:hyperlink r:id="rId745"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14:paraId="35CF82F1" w14:textId="77777777" w:rsidR="003B7C2B" w:rsidRDefault="003B7C2B" w:rsidP="003B7C2B">
      <w:pPr>
        <w:pStyle w:val="BodyText"/>
      </w:pPr>
    </w:p>
    <w:p w14:paraId="74DF1E81" w14:textId="77777777" w:rsidR="003B7C2B" w:rsidRPr="00702455" w:rsidRDefault="00610D2A" w:rsidP="003B7C2B">
      <w:pPr>
        <w:pStyle w:val="Heading9"/>
        <w:rPr>
          <w:rFonts w:eastAsia="Times New Roman"/>
          <w:szCs w:val="24"/>
          <w:lang w:eastAsia="de-DE"/>
        </w:rPr>
      </w:pPr>
      <w:hyperlink r:id="rId746"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14:paraId="2EA23B97" w14:textId="71D7156A" w:rsidR="00CE518E" w:rsidRPr="007A28E0" w:rsidRDefault="00894F6B" w:rsidP="007513E3">
      <w:pPr>
        <w:pStyle w:val="BodyText"/>
      </w:pPr>
      <w:ins w:id="728" w:author="Gary Sullivan" w:date="2019-01-19T02:32:00Z">
        <w:r w:rsidRPr="004C113D">
          <w:rPr>
            <w:highlight w:val="yellow"/>
          </w:rPr>
          <w:t>T</w:t>
        </w:r>
        <w:r>
          <w:rPr>
            <w:highlight w:val="yellow"/>
          </w:rPr>
          <w:t>B</w:t>
        </w:r>
        <w:r w:rsidRPr="004C113D">
          <w:rPr>
            <w:highlight w:val="yellow"/>
          </w:rPr>
          <w:t>P(B)</w:t>
        </w:r>
      </w:ins>
    </w:p>
    <w:p w14:paraId="20D4EC18" w14:textId="77777777" w:rsidR="002863F0" w:rsidRPr="007A28E0" w:rsidRDefault="002863F0" w:rsidP="00422C11">
      <w:pPr>
        <w:pStyle w:val="Heading2"/>
        <w:ind w:left="576"/>
        <w:rPr>
          <w:lang w:val="en-CA"/>
        </w:rPr>
      </w:pPr>
      <w:bookmarkStart w:id="729"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729"/>
    </w:p>
    <w:p w14:paraId="23721F33"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JVET-M0858 unless otherwise noted</w:t>
      </w:r>
      <w:r w:rsidRPr="007A28E0">
        <w:t>.</w:t>
      </w:r>
    </w:p>
    <w:p w14:paraId="6C23B021" w14:textId="77777777" w:rsidR="00641B74" w:rsidRPr="007A28E0" w:rsidRDefault="00610D2A" w:rsidP="00D81A33">
      <w:pPr>
        <w:pStyle w:val="Heading9"/>
        <w:rPr>
          <w:rFonts w:eastAsia="Times New Roman"/>
          <w:szCs w:val="24"/>
          <w:lang w:val="en-CA" w:eastAsia="de-DE"/>
        </w:rPr>
      </w:pPr>
      <w:hyperlink r:id="rId747"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14:paraId="3028E291" w14:textId="77777777" w:rsidR="007513E3" w:rsidRDefault="007513E3" w:rsidP="007513E3">
      <w:pPr>
        <w:pStyle w:val="BodyText"/>
      </w:pPr>
    </w:p>
    <w:p w14:paraId="2B88A2D4" w14:textId="77777777" w:rsidR="00CE518E" w:rsidRPr="00E8660C" w:rsidRDefault="00610D2A" w:rsidP="00CE518E">
      <w:pPr>
        <w:pStyle w:val="Heading9"/>
        <w:rPr>
          <w:rFonts w:eastAsia="Times New Roman"/>
          <w:szCs w:val="24"/>
          <w:lang w:val="en-CA" w:eastAsia="de-DE"/>
        </w:rPr>
      </w:pPr>
      <w:hyperlink r:id="rId748"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14:paraId="33DB63CD" w14:textId="77777777" w:rsidR="00CE518E" w:rsidRPr="007A28E0" w:rsidRDefault="00CE518E" w:rsidP="007513E3">
      <w:pPr>
        <w:pStyle w:val="BodyText"/>
      </w:pPr>
    </w:p>
    <w:p w14:paraId="02907F93" w14:textId="77777777" w:rsidR="00641B74" w:rsidRPr="007A28E0" w:rsidRDefault="00610D2A" w:rsidP="00D81A33">
      <w:pPr>
        <w:pStyle w:val="Heading9"/>
        <w:rPr>
          <w:rFonts w:eastAsia="Times New Roman"/>
          <w:szCs w:val="24"/>
          <w:lang w:val="en-CA" w:eastAsia="de-DE"/>
        </w:rPr>
      </w:pPr>
      <w:hyperlink r:id="rId749"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14:paraId="7C7AE48B" w14:textId="77777777" w:rsidR="003A4C41" w:rsidRDefault="003A4C41" w:rsidP="003A4C41">
      <w:pPr>
        <w:pStyle w:val="BodyText"/>
      </w:pPr>
    </w:p>
    <w:p w14:paraId="119EA6E8" w14:textId="77777777" w:rsidR="003A4C41" w:rsidRPr="006367C3" w:rsidRDefault="00610D2A" w:rsidP="003A4C41">
      <w:pPr>
        <w:pStyle w:val="Heading9"/>
        <w:rPr>
          <w:rFonts w:eastAsia="Times New Roman"/>
          <w:sz w:val="20"/>
          <w:lang w:eastAsia="de-DE"/>
        </w:rPr>
      </w:pPr>
      <w:hyperlink r:id="rId750"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0E75C6CF" w14:textId="77777777" w:rsidR="00641B74" w:rsidRPr="007A28E0" w:rsidRDefault="00641B74" w:rsidP="007513E3">
      <w:pPr>
        <w:pStyle w:val="BodyText"/>
      </w:pPr>
    </w:p>
    <w:p w14:paraId="5758B356" w14:textId="77777777" w:rsidR="00641B74" w:rsidRPr="007A28E0" w:rsidRDefault="00610D2A" w:rsidP="00D81A33">
      <w:pPr>
        <w:pStyle w:val="Heading9"/>
        <w:rPr>
          <w:rFonts w:eastAsia="Times New Roman"/>
          <w:szCs w:val="24"/>
          <w:lang w:val="en-CA" w:eastAsia="de-DE"/>
        </w:rPr>
      </w:pPr>
      <w:hyperlink r:id="rId751"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14:paraId="00E4D6AB" w14:textId="77777777" w:rsidR="00641B74" w:rsidRPr="007A28E0" w:rsidRDefault="00641B74" w:rsidP="003B04F4">
      <w:pPr>
        <w:rPr>
          <w:lang w:eastAsia="de-DE"/>
        </w:rPr>
      </w:pPr>
    </w:p>
    <w:p w14:paraId="660C0B3A" w14:textId="77777777" w:rsidR="00641B74" w:rsidRPr="007A28E0" w:rsidRDefault="00610D2A" w:rsidP="00D81A33">
      <w:pPr>
        <w:pStyle w:val="Heading9"/>
        <w:rPr>
          <w:rFonts w:eastAsia="Times New Roman"/>
          <w:szCs w:val="24"/>
          <w:lang w:val="en-CA" w:eastAsia="de-DE"/>
        </w:rPr>
      </w:pPr>
      <w:hyperlink r:id="rId752"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14:paraId="7717973F" w14:textId="77777777" w:rsidR="00641B74" w:rsidRPr="007A28E0" w:rsidRDefault="00641B74" w:rsidP="003B04F4">
      <w:pPr>
        <w:rPr>
          <w:lang w:eastAsia="de-DE"/>
        </w:rPr>
      </w:pPr>
    </w:p>
    <w:p w14:paraId="5F1235C2" w14:textId="77777777" w:rsidR="00641B74" w:rsidRPr="007A28E0" w:rsidRDefault="00610D2A" w:rsidP="00D81A33">
      <w:pPr>
        <w:pStyle w:val="Heading9"/>
        <w:rPr>
          <w:rFonts w:eastAsia="Times New Roman"/>
          <w:szCs w:val="24"/>
          <w:lang w:val="en-CA" w:eastAsia="de-DE"/>
        </w:rPr>
      </w:pPr>
      <w:hyperlink r:id="rId753"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14:paraId="58A546A4" w14:textId="77777777" w:rsidR="00641B74" w:rsidRDefault="00641B74" w:rsidP="007513E3">
      <w:pPr>
        <w:pStyle w:val="BodyText"/>
      </w:pPr>
    </w:p>
    <w:p w14:paraId="5793E262" w14:textId="77777777" w:rsidR="001E7E69" w:rsidRDefault="00610D2A" w:rsidP="001E7E69">
      <w:pPr>
        <w:pStyle w:val="Heading9"/>
        <w:rPr>
          <w:rFonts w:eastAsia="Times New Roman"/>
          <w:szCs w:val="24"/>
          <w:lang w:val="en-CA" w:eastAsia="de-DE"/>
        </w:rPr>
      </w:pPr>
      <w:hyperlink r:id="rId754"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14:paraId="5F60BD84" w14:textId="77777777" w:rsidR="001E7E69" w:rsidRPr="007A28E0" w:rsidRDefault="001E7E69" w:rsidP="007513E3">
      <w:pPr>
        <w:pStyle w:val="BodyText"/>
      </w:pPr>
    </w:p>
    <w:p w14:paraId="1D534AB8" w14:textId="77777777" w:rsidR="00641B74" w:rsidRPr="007A28E0" w:rsidRDefault="00610D2A" w:rsidP="00D81A33">
      <w:pPr>
        <w:pStyle w:val="Heading9"/>
        <w:rPr>
          <w:rFonts w:eastAsia="Times New Roman"/>
          <w:szCs w:val="24"/>
          <w:lang w:val="en-CA" w:eastAsia="de-DE"/>
        </w:rPr>
      </w:pPr>
      <w:hyperlink r:id="rId755"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14:paraId="1F663F8D" w14:textId="77777777" w:rsidR="00641B74" w:rsidRPr="007A28E0" w:rsidRDefault="00641B74" w:rsidP="007513E3">
      <w:pPr>
        <w:pStyle w:val="BodyText"/>
      </w:pPr>
    </w:p>
    <w:p w14:paraId="30A0BB5F" w14:textId="77777777" w:rsidR="00641B74" w:rsidRPr="007A28E0" w:rsidRDefault="00610D2A" w:rsidP="00D81A33">
      <w:pPr>
        <w:pStyle w:val="Heading9"/>
        <w:rPr>
          <w:rFonts w:eastAsia="Times New Roman"/>
          <w:szCs w:val="24"/>
          <w:lang w:val="en-CA" w:eastAsia="de-DE"/>
        </w:rPr>
      </w:pPr>
      <w:hyperlink r:id="rId756"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 </w:t>
      </w:r>
      <w:r w:rsidR="00641B74" w:rsidRPr="00D21C12">
        <w:rPr>
          <w:rFonts w:eastAsia="Times New Roman"/>
          <w:szCs w:val="24"/>
          <w:lang w:val="en-CA" w:eastAsia="de-DE"/>
        </w:rPr>
        <w:t>[miss]</w:t>
      </w:r>
    </w:p>
    <w:p w14:paraId="2140F95D" w14:textId="77777777" w:rsidR="00641B74" w:rsidRPr="007A28E0" w:rsidRDefault="00641B74" w:rsidP="007513E3">
      <w:pPr>
        <w:pStyle w:val="BodyText"/>
      </w:pPr>
    </w:p>
    <w:p w14:paraId="54AB340F" w14:textId="77777777" w:rsidR="00641B74" w:rsidRPr="007A28E0" w:rsidRDefault="00610D2A" w:rsidP="00D81A33">
      <w:pPr>
        <w:pStyle w:val="Heading9"/>
        <w:rPr>
          <w:rFonts w:eastAsia="Times New Roman"/>
          <w:szCs w:val="24"/>
          <w:lang w:val="en-CA" w:eastAsia="de-DE"/>
        </w:rPr>
      </w:pPr>
      <w:hyperlink r:id="rId757"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14:paraId="46F90408" w14:textId="77777777" w:rsidR="003A4C41" w:rsidRDefault="003A4C41" w:rsidP="003A4C41">
      <w:pPr>
        <w:pStyle w:val="BodyText"/>
      </w:pPr>
    </w:p>
    <w:p w14:paraId="5A1C85EA" w14:textId="77777777" w:rsidR="003A4C41" w:rsidRDefault="00610D2A" w:rsidP="003A4C41">
      <w:pPr>
        <w:pStyle w:val="Heading9"/>
        <w:rPr>
          <w:rFonts w:eastAsia="Times New Roman"/>
          <w:szCs w:val="24"/>
          <w:lang w:eastAsia="de-DE"/>
        </w:rPr>
      </w:pPr>
      <w:hyperlink r:id="rId758"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34A4823" w14:textId="77777777" w:rsidR="00641B74" w:rsidRPr="007A28E0" w:rsidRDefault="00641B74" w:rsidP="007513E3">
      <w:pPr>
        <w:pStyle w:val="BodyText"/>
      </w:pPr>
    </w:p>
    <w:p w14:paraId="23BE304C" w14:textId="77777777" w:rsidR="00641B74" w:rsidRPr="007A28E0" w:rsidRDefault="00610D2A" w:rsidP="00D81A33">
      <w:pPr>
        <w:pStyle w:val="Heading9"/>
        <w:rPr>
          <w:rFonts w:eastAsia="Times New Roman"/>
          <w:szCs w:val="24"/>
          <w:lang w:val="en-CA" w:eastAsia="de-DE"/>
        </w:rPr>
      </w:pPr>
      <w:hyperlink r:id="rId759"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14:paraId="524F9552" w14:textId="77777777" w:rsidR="00641B74" w:rsidRPr="007A28E0" w:rsidRDefault="00641B74" w:rsidP="007513E3">
      <w:pPr>
        <w:pStyle w:val="BodyText"/>
      </w:pPr>
    </w:p>
    <w:p w14:paraId="52205017" w14:textId="77777777" w:rsidR="00641B74" w:rsidRPr="007A28E0" w:rsidRDefault="00610D2A" w:rsidP="00D81A33">
      <w:pPr>
        <w:pStyle w:val="Heading9"/>
        <w:rPr>
          <w:rFonts w:eastAsia="Times New Roman"/>
          <w:szCs w:val="24"/>
          <w:lang w:val="en-CA" w:eastAsia="de-DE"/>
        </w:rPr>
      </w:pPr>
      <w:hyperlink r:id="rId760"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14:paraId="3CAD7260" w14:textId="77777777" w:rsidR="00641B74" w:rsidRPr="007A28E0" w:rsidRDefault="00641B74" w:rsidP="007513E3">
      <w:pPr>
        <w:pStyle w:val="BodyText"/>
      </w:pPr>
    </w:p>
    <w:p w14:paraId="6509958E" w14:textId="77777777" w:rsidR="00641B74" w:rsidRPr="007A28E0" w:rsidRDefault="00610D2A" w:rsidP="00D81A33">
      <w:pPr>
        <w:pStyle w:val="Heading9"/>
        <w:rPr>
          <w:rFonts w:eastAsia="Times New Roman"/>
          <w:szCs w:val="24"/>
          <w:lang w:val="en-CA" w:eastAsia="de-DE"/>
        </w:rPr>
      </w:pPr>
      <w:hyperlink r:id="rId761"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14:paraId="3BBB49C5" w14:textId="77777777" w:rsidR="009B4DFF" w:rsidRDefault="009B4DFF" w:rsidP="009B4DFF">
      <w:pPr>
        <w:pStyle w:val="BodyText"/>
      </w:pPr>
    </w:p>
    <w:p w14:paraId="1B09D499" w14:textId="77777777" w:rsidR="009B4DFF" w:rsidRPr="00F3740E" w:rsidRDefault="00610D2A" w:rsidP="009B4DFF">
      <w:pPr>
        <w:pStyle w:val="Heading9"/>
        <w:rPr>
          <w:rFonts w:eastAsia="Times New Roman"/>
          <w:szCs w:val="24"/>
          <w:lang w:eastAsia="de-DE"/>
        </w:rPr>
      </w:pPr>
      <w:hyperlink r:id="rId762"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14:paraId="632DB6BD" w14:textId="77777777" w:rsidR="00641B74" w:rsidRPr="007A28E0" w:rsidRDefault="00641B74" w:rsidP="007513E3">
      <w:pPr>
        <w:pStyle w:val="BodyText"/>
      </w:pPr>
    </w:p>
    <w:p w14:paraId="6BC86399" w14:textId="77777777" w:rsidR="00641B74" w:rsidRPr="007A28E0" w:rsidRDefault="00610D2A" w:rsidP="00D81A33">
      <w:pPr>
        <w:pStyle w:val="Heading9"/>
        <w:rPr>
          <w:rFonts w:eastAsia="Times New Roman"/>
          <w:szCs w:val="24"/>
          <w:lang w:val="en-CA" w:eastAsia="de-DE"/>
        </w:rPr>
      </w:pPr>
      <w:hyperlink r:id="rId763"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14:paraId="01A1D6DA" w14:textId="77777777" w:rsidR="00641B74" w:rsidRPr="007A28E0" w:rsidRDefault="00641B74" w:rsidP="007513E3">
      <w:pPr>
        <w:pStyle w:val="BodyText"/>
      </w:pPr>
    </w:p>
    <w:p w14:paraId="38BC1CD2" w14:textId="77777777" w:rsidR="00641B74" w:rsidRPr="007A28E0" w:rsidRDefault="00610D2A" w:rsidP="00D81A33">
      <w:pPr>
        <w:pStyle w:val="Heading9"/>
        <w:rPr>
          <w:rFonts w:eastAsia="Times New Roman"/>
          <w:szCs w:val="24"/>
          <w:lang w:val="en-CA" w:eastAsia="de-DE"/>
        </w:rPr>
      </w:pPr>
      <w:hyperlink r:id="rId764"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 </w:t>
      </w:r>
      <w:r w:rsidR="00641B74" w:rsidRPr="00D21C12">
        <w:rPr>
          <w:rFonts w:eastAsia="Times New Roman"/>
          <w:szCs w:val="24"/>
          <w:lang w:val="en-CA" w:eastAsia="de-DE"/>
        </w:rPr>
        <w:t>[miss]</w:t>
      </w:r>
    </w:p>
    <w:p w14:paraId="23AA83E7" w14:textId="77777777" w:rsidR="00641B74" w:rsidRPr="007A28E0" w:rsidRDefault="00641B74" w:rsidP="007513E3">
      <w:pPr>
        <w:pStyle w:val="BodyText"/>
      </w:pPr>
    </w:p>
    <w:p w14:paraId="5F92EB2A" w14:textId="77777777" w:rsidR="00641B74" w:rsidRDefault="00610D2A" w:rsidP="00D81A33">
      <w:pPr>
        <w:pStyle w:val="Heading9"/>
        <w:rPr>
          <w:rFonts w:eastAsia="Times New Roman"/>
          <w:szCs w:val="24"/>
          <w:lang w:val="en-CA" w:eastAsia="de-DE"/>
        </w:rPr>
      </w:pPr>
      <w:hyperlink r:id="rId765"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14:paraId="22549795" w14:textId="77777777" w:rsidR="00641B74" w:rsidRDefault="00641B74" w:rsidP="007513E3">
      <w:pPr>
        <w:pStyle w:val="BodyText"/>
      </w:pPr>
    </w:p>
    <w:p w14:paraId="2247E322" w14:textId="77777777" w:rsidR="00F34F24" w:rsidRPr="00E8660C" w:rsidRDefault="00610D2A" w:rsidP="00F34F24">
      <w:pPr>
        <w:pStyle w:val="Heading9"/>
        <w:rPr>
          <w:rFonts w:eastAsia="Times New Roman"/>
          <w:szCs w:val="24"/>
          <w:lang w:val="en-CA" w:eastAsia="de-DE"/>
        </w:rPr>
      </w:pPr>
      <w:hyperlink r:id="rId766"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14:paraId="3AE14513" w14:textId="77777777" w:rsidR="00F34F24" w:rsidRPr="007A28E0" w:rsidRDefault="00F34F24" w:rsidP="007513E3">
      <w:pPr>
        <w:pStyle w:val="BodyText"/>
      </w:pPr>
    </w:p>
    <w:p w14:paraId="6F23CCCE" w14:textId="77777777" w:rsidR="00641B74" w:rsidRPr="007A28E0" w:rsidRDefault="00610D2A" w:rsidP="00D81A33">
      <w:pPr>
        <w:pStyle w:val="Heading9"/>
        <w:rPr>
          <w:rFonts w:eastAsia="Times New Roman"/>
          <w:szCs w:val="24"/>
          <w:lang w:val="en-CA" w:eastAsia="de-DE"/>
        </w:rPr>
      </w:pPr>
      <w:hyperlink r:id="rId767"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14:paraId="4B74F20C" w14:textId="77777777" w:rsidR="00641B74" w:rsidRPr="007A28E0" w:rsidRDefault="00641B74" w:rsidP="003B04F4">
      <w:pPr>
        <w:rPr>
          <w:lang w:eastAsia="de-DE"/>
        </w:rPr>
      </w:pPr>
    </w:p>
    <w:p w14:paraId="60768FE6" w14:textId="77777777" w:rsidR="00641B74" w:rsidRPr="007A28E0" w:rsidRDefault="00610D2A" w:rsidP="00D81A33">
      <w:pPr>
        <w:pStyle w:val="Heading9"/>
        <w:rPr>
          <w:rFonts w:eastAsia="Times New Roman"/>
          <w:szCs w:val="24"/>
          <w:lang w:val="en-CA" w:eastAsia="de-DE"/>
        </w:rPr>
      </w:pPr>
      <w:hyperlink r:id="rId768"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xml:space="preserve">: Non-local-mean-based MRSAD and Row-subsampled Search Pattern for DMVR) [S. Esenlik (Huawei)] [late] </w:t>
      </w:r>
      <w:r w:rsidR="00641B74" w:rsidRPr="00D21C12">
        <w:rPr>
          <w:rFonts w:eastAsia="Times New Roman"/>
          <w:szCs w:val="24"/>
          <w:lang w:val="en-CA" w:eastAsia="de-DE"/>
        </w:rPr>
        <w:t>[miss]</w:t>
      </w:r>
    </w:p>
    <w:p w14:paraId="3F7B46B8" w14:textId="77777777" w:rsidR="00641B74" w:rsidRPr="007A28E0" w:rsidRDefault="00641B74" w:rsidP="003B04F4">
      <w:pPr>
        <w:rPr>
          <w:lang w:eastAsia="de-DE"/>
        </w:rPr>
      </w:pPr>
    </w:p>
    <w:p w14:paraId="7754C45A" w14:textId="77777777" w:rsidR="00641B74" w:rsidRDefault="00610D2A" w:rsidP="00D81A33">
      <w:pPr>
        <w:pStyle w:val="Heading9"/>
        <w:rPr>
          <w:rFonts w:eastAsia="Times New Roman"/>
          <w:szCs w:val="24"/>
          <w:lang w:val="en-CA" w:eastAsia="de-DE"/>
        </w:rPr>
      </w:pPr>
      <w:hyperlink r:id="rId769"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14:paraId="09FDA3CA" w14:textId="77777777" w:rsidR="003A4C41" w:rsidRDefault="003A4C41" w:rsidP="003A4C41">
      <w:pPr>
        <w:pStyle w:val="BodyText"/>
      </w:pPr>
    </w:p>
    <w:p w14:paraId="62812FDB" w14:textId="77777777" w:rsidR="003A4C41" w:rsidRDefault="00610D2A" w:rsidP="003A4C41">
      <w:pPr>
        <w:pStyle w:val="Heading9"/>
        <w:rPr>
          <w:rFonts w:eastAsia="Times New Roman"/>
          <w:szCs w:val="24"/>
          <w:lang w:eastAsia="de-DE"/>
        </w:rPr>
      </w:pPr>
      <w:hyperlink r:id="rId770"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1115DC99" w14:textId="77777777" w:rsidR="003B7C2B" w:rsidRDefault="003B7C2B" w:rsidP="003B7C2B">
      <w:pPr>
        <w:pStyle w:val="BodyText"/>
      </w:pPr>
    </w:p>
    <w:p w14:paraId="0EBC8C9D" w14:textId="77777777" w:rsidR="003B7C2B" w:rsidRPr="007067E4" w:rsidRDefault="00610D2A" w:rsidP="003B7C2B">
      <w:pPr>
        <w:pStyle w:val="Heading9"/>
        <w:rPr>
          <w:rFonts w:eastAsia="Times New Roman"/>
          <w:sz w:val="20"/>
          <w:lang w:eastAsia="de-DE"/>
        </w:rPr>
      </w:pPr>
      <w:hyperlink r:id="rId771"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 [miss]</w:t>
      </w:r>
    </w:p>
    <w:p w14:paraId="726B0AE5" w14:textId="5AA9EA95" w:rsidR="00DC3F26" w:rsidRDefault="003B7C2B" w:rsidP="00DC3F26">
      <w:pPr>
        <w:pStyle w:val="BodyText"/>
      </w:pPr>
      <w:r w:rsidRPr="00852DC2">
        <w:rPr>
          <w:highlight w:val="yellow"/>
        </w:rPr>
        <w:t>TBP</w:t>
      </w:r>
      <w:ins w:id="730" w:author="Gary Sullivan" w:date="2019-01-19T02:33:00Z">
        <w:r w:rsidR="00894F6B">
          <w:rPr>
            <w:highlight w:val="yellow"/>
          </w:rPr>
          <w:t xml:space="preserve"> (B)</w:t>
        </w:r>
      </w:ins>
      <w:r w:rsidRPr="00852DC2">
        <w:rPr>
          <w:highlight w:val="yellow"/>
        </w:rPr>
        <w:t>?</w:t>
      </w:r>
      <w:del w:id="731" w:author="Gary Sullivan" w:date="2019-01-19T02:33:00Z">
        <w:r w:rsidR="00DC3F26" w:rsidRPr="00DC3F26" w:rsidDel="00894F6B">
          <w:delText xml:space="preserve"> </w:delText>
        </w:r>
      </w:del>
    </w:p>
    <w:p w14:paraId="0F8DE54F" w14:textId="77777777" w:rsidR="00DC3F26" w:rsidRPr="00970B59" w:rsidRDefault="00610D2A" w:rsidP="00DC3F26">
      <w:pPr>
        <w:pStyle w:val="Heading9"/>
        <w:rPr>
          <w:rFonts w:eastAsia="Times New Roman"/>
          <w:szCs w:val="24"/>
          <w:lang w:eastAsia="de-DE"/>
        </w:rPr>
      </w:pPr>
      <w:hyperlink r:id="rId772"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Chujoh, T. Ikai (Sharp)] [late]</w:t>
      </w:r>
    </w:p>
    <w:p w14:paraId="51A2D3C0" w14:textId="77777777" w:rsidR="00DC3F26" w:rsidRDefault="00DC3F26" w:rsidP="00DC3F26">
      <w:pPr>
        <w:pStyle w:val="BodyText"/>
      </w:pPr>
    </w:p>
    <w:p w14:paraId="6EA25499" w14:textId="77777777" w:rsidR="00DC3F26" w:rsidRPr="00970B59" w:rsidRDefault="00610D2A" w:rsidP="00DC3F26">
      <w:pPr>
        <w:pStyle w:val="Heading9"/>
        <w:rPr>
          <w:rFonts w:eastAsia="Times New Roman"/>
          <w:szCs w:val="24"/>
          <w:lang w:eastAsia="de-DE"/>
        </w:rPr>
      </w:pPr>
      <w:hyperlink r:id="rId773"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(Kwai Inc.)] [late] [miss]</w:t>
      </w:r>
    </w:p>
    <w:p w14:paraId="64946857" w14:textId="77777777" w:rsidR="00641B74" w:rsidRPr="007A28E0" w:rsidRDefault="00641B74" w:rsidP="003B7C2B">
      <w:pPr>
        <w:pStyle w:val="BodyText"/>
      </w:pPr>
    </w:p>
    <w:p w14:paraId="2C73CE10" w14:textId="77777777" w:rsidR="002863F0" w:rsidRPr="007A28E0" w:rsidRDefault="002863F0" w:rsidP="00422C11">
      <w:pPr>
        <w:pStyle w:val="Heading2"/>
        <w:ind w:left="576"/>
        <w:rPr>
          <w:lang w:val="en-CA"/>
        </w:rPr>
      </w:pPr>
      <w:bookmarkStart w:id="732"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732"/>
    </w:p>
    <w:p w14:paraId="71B50A56"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JVET-M0873 unless otherwise noted</w:t>
      </w:r>
      <w:r w:rsidRPr="007A28E0">
        <w:t>.</w:t>
      </w:r>
    </w:p>
    <w:p w14:paraId="495A6CDE" w14:textId="77777777" w:rsidR="00DA277D" w:rsidRPr="007A28E0" w:rsidRDefault="00610D2A" w:rsidP="00D81A33">
      <w:pPr>
        <w:pStyle w:val="Heading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14:paraId="2D0F6295" w14:textId="77777777" w:rsidR="003A4C41" w:rsidRDefault="003A4C41" w:rsidP="003A4C41">
      <w:pPr>
        <w:pStyle w:val="BodyText"/>
      </w:pPr>
    </w:p>
    <w:p w14:paraId="4245B11D" w14:textId="77777777" w:rsidR="003A4C41" w:rsidRDefault="00610D2A" w:rsidP="003A4C41">
      <w:pPr>
        <w:pStyle w:val="Heading9"/>
        <w:rPr>
          <w:rFonts w:eastAsia="Times New Roman"/>
          <w:szCs w:val="24"/>
          <w:lang w:eastAsia="de-DE"/>
        </w:rPr>
      </w:pPr>
      <w:hyperlink r:id="rId775"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06A88E37" w14:textId="77777777" w:rsidR="007513E3" w:rsidRPr="007A28E0" w:rsidRDefault="007513E3" w:rsidP="007513E3">
      <w:pPr>
        <w:pStyle w:val="BodyText"/>
      </w:pPr>
    </w:p>
    <w:p w14:paraId="0B647DF2" w14:textId="77777777" w:rsidR="00DA277D" w:rsidRPr="007A28E0" w:rsidRDefault="00610D2A" w:rsidP="00D81A33">
      <w:pPr>
        <w:pStyle w:val="Heading9"/>
        <w:rPr>
          <w:rFonts w:eastAsia="Times New Roman"/>
          <w:szCs w:val="24"/>
          <w:lang w:val="en-CA" w:eastAsia="de-DE"/>
        </w:rPr>
      </w:pPr>
      <w:hyperlink r:id="rId776"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14:paraId="2940559A" w14:textId="77777777" w:rsidR="00DA277D" w:rsidRPr="007A28E0" w:rsidRDefault="00DA277D" w:rsidP="007513E3">
      <w:pPr>
        <w:pStyle w:val="BodyText"/>
      </w:pPr>
    </w:p>
    <w:p w14:paraId="2420C0A0" w14:textId="77777777" w:rsidR="00DA277D" w:rsidRPr="007A28E0" w:rsidRDefault="00610D2A" w:rsidP="00D81A33">
      <w:pPr>
        <w:pStyle w:val="Heading9"/>
        <w:rPr>
          <w:rFonts w:eastAsia="Times New Roman"/>
          <w:szCs w:val="24"/>
          <w:lang w:val="en-CA" w:eastAsia="de-DE"/>
        </w:rPr>
      </w:pPr>
      <w:hyperlink r:id="rId777"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14:paraId="178A7F23" w14:textId="77777777" w:rsidR="00DA277D" w:rsidRPr="007A28E0" w:rsidRDefault="00DA277D" w:rsidP="007513E3">
      <w:pPr>
        <w:pStyle w:val="BodyText"/>
      </w:pPr>
    </w:p>
    <w:p w14:paraId="373C205B" w14:textId="77777777" w:rsidR="00DA277D" w:rsidRPr="007A28E0" w:rsidRDefault="00610D2A"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14:paraId="18B21735" w14:textId="77777777" w:rsidR="00DA277D" w:rsidRDefault="00DA277D" w:rsidP="007513E3">
      <w:pPr>
        <w:pStyle w:val="BodyText"/>
      </w:pPr>
    </w:p>
    <w:p w14:paraId="0330FF0F" w14:textId="77777777" w:rsidR="00CE518E" w:rsidRPr="00E8660C" w:rsidRDefault="00610D2A" w:rsidP="00CE518E">
      <w:pPr>
        <w:pStyle w:val="Heading9"/>
        <w:rPr>
          <w:rFonts w:eastAsia="Times New Roman"/>
          <w:szCs w:val="24"/>
          <w:lang w:val="en-CA" w:eastAsia="de-DE"/>
        </w:rPr>
      </w:pPr>
      <w:hyperlink r:id="rId779"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14:paraId="09B59BC6" w14:textId="77777777" w:rsidR="00CE518E" w:rsidRPr="007A28E0" w:rsidRDefault="00CE518E" w:rsidP="007513E3">
      <w:pPr>
        <w:pStyle w:val="BodyText"/>
      </w:pPr>
    </w:p>
    <w:p w14:paraId="1725ACB0" w14:textId="77777777" w:rsidR="00DA277D" w:rsidRPr="007A28E0" w:rsidRDefault="00610D2A" w:rsidP="00D81A33">
      <w:pPr>
        <w:pStyle w:val="Heading9"/>
        <w:rPr>
          <w:rFonts w:eastAsia="Times New Roman"/>
          <w:szCs w:val="24"/>
          <w:lang w:val="en-CA" w:eastAsia="de-DE"/>
        </w:rPr>
      </w:pPr>
      <w:hyperlink r:id="rId780"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14:paraId="1B5E976C" w14:textId="77777777" w:rsidR="00DA277D" w:rsidRPr="007A28E0" w:rsidRDefault="00DA277D" w:rsidP="007513E3">
      <w:pPr>
        <w:pStyle w:val="BodyText"/>
      </w:pPr>
    </w:p>
    <w:p w14:paraId="16E3DD5F" w14:textId="77777777" w:rsidR="00DA277D" w:rsidRPr="007A28E0" w:rsidRDefault="00610D2A" w:rsidP="00D81A33">
      <w:pPr>
        <w:pStyle w:val="Heading9"/>
        <w:rPr>
          <w:rFonts w:eastAsia="Times New Roman"/>
          <w:szCs w:val="24"/>
          <w:lang w:val="en-CA" w:eastAsia="de-DE"/>
        </w:rPr>
      </w:pPr>
      <w:hyperlink r:id="rId781"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14:paraId="3EB03A26" w14:textId="77777777" w:rsidR="00DA277D" w:rsidRPr="007A28E0" w:rsidRDefault="00DA277D" w:rsidP="007513E3">
      <w:pPr>
        <w:pStyle w:val="BodyText"/>
      </w:pPr>
    </w:p>
    <w:p w14:paraId="09B3A195" w14:textId="77777777" w:rsidR="00DA277D" w:rsidRPr="007A28E0" w:rsidRDefault="00610D2A" w:rsidP="00D81A33">
      <w:pPr>
        <w:pStyle w:val="Heading9"/>
        <w:rPr>
          <w:rFonts w:eastAsia="Times New Roman"/>
          <w:szCs w:val="24"/>
          <w:lang w:val="en-CA" w:eastAsia="de-DE"/>
        </w:rPr>
      </w:pPr>
      <w:hyperlink r:id="rId782"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14:paraId="4B4A7DC9" w14:textId="77777777" w:rsidR="00DA277D" w:rsidRDefault="00DA277D" w:rsidP="007513E3">
      <w:pPr>
        <w:pStyle w:val="BodyText"/>
      </w:pPr>
    </w:p>
    <w:p w14:paraId="03C86BC1" w14:textId="77777777" w:rsidR="001E7E69" w:rsidRDefault="00610D2A" w:rsidP="001E7E69">
      <w:pPr>
        <w:pStyle w:val="Heading9"/>
        <w:rPr>
          <w:rFonts w:eastAsia="Times New Roman"/>
          <w:szCs w:val="24"/>
          <w:lang w:val="en-CA" w:eastAsia="de-DE"/>
        </w:rPr>
      </w:pPr>
      <w:hyperlink r:id="rId783"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14:paraId="3ADA7586" w14:textId="77777777" w:rsidR="001E7E69" w:rsidRPr="007A28E0" w:rsidRDefault="001E7E69" w:rsidP="007513E3">
      <w:pPr>
        <w:pStyle w:val="BodyText"/>
      </w:pPr>
    </w:p>
    <w:p w14:paraId="69DB682C" w14:textId="77777777" w:rsidR="00DA277D" w:rsidRPr="007A28E0" w:rsidRDefault="00610D2A" w:rsidP="00D81A33">
      <w:pPr>
        <w:pStyle w:val="Heading9"/>
        <w:rPr>
          <w:rFonts w:eastAsia="Times New Roman"/>
          <w:szCs w:val="24"/>
          <w:lang w:val="en-CA" w:eastAsia="de-DE"/>
        </w:rPr>
      </w:pPr>
      <w:hyperlink r:id="rId784"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14:paraId="21385FAA" w14:textId="77777777" w:rsidR="00DA277D" w:rsidRDefault="00DA277D" w:rsidP="003B04F4">
      <w:pPr>
        <w:rPr>
          <w:lang w:eastAsia="de-DE"/>
        </w:rPr>
      </w:pPr>
    </w:p>
    <w:p w14:paraId="0ABAC405" w14:textId="77777777" w:rsidR="00AD435A" w:rsidRPr="002F48F0" w:rsidRDefault="00610D2A" w:rsidP="00AD435A">
      <w:pPr>
        <w:pStyle w:val="Heading9"/>
        <w:rPr>
          <w:rFonts w:eastAsia="Times New Roman"/>
          <w:szCs w:val="24"/>
          <w:lang w:val="en-CA" w:eastAsia="de-DE"/>
        </w:rPr>
      </w:pPr>
      <w:hyperlink r:id="rId785"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 [miss]</w:t>
      </w:r>
    </w:p>
    <w:p w14:paraId="39FE9D54" w14:textId="77777777" w:rsidR="00AD435A" w:rsidRPr="007A28E0" w:rsidRDefault="00AD435A" w:rsidP="003B04F4">
      <w:pPr>
        <w:rPr>
          <w:lang w:eastAsia="de-DE"/>
        </w:rPr>
      </w:pPr>
    </w:p>
    <w:p w14:paraId="77E66B1D" w14:textId="77777777" w:rsidR="00DA277D" w:rsidRPr="007A28E0" w:rsidRDefault="00610D2A" w:rsidP="00D81A33">
      <w:pPr>
        <w:pStyle w:val="Heading9"/>
        <w:rPr>
          <w:rFonts w:eastAsia="Times New Roman"/>
          <w:szCs w:val="24"/>
          <w:lang w:val="en-CA" w:eastAsia="de-DE"/>
        </w:rPr>
      </w:pPr>
      <w:hyperlink r:id="rId786"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14:paraId="5DA8424D" w14:textId="77777777" w:rsidR="00DA277D" w:rsidRDefault="00DA277D" w:rsidP="003B04F4">
      <w:pPr>
        <w:rPr>
          <w:lang w:eastAsia="de-DE"/>
        </w:rPr>
      </w:pPr>
    </w:p>
    <w:p w14:paraId="1B046D1A" w14:textId="77777777" w:rsidR="00AB761F" w:rsidRPr="00E8660C" w:rsidRDefault="00610D2A" w:rsidP="00AB761F">
      <w:pPr>
        <w:pStyle w:val="Heading9"/>
        <w:rPr>
          <w:rFonts w:eastAsia="Times New Roman"/>
          <w:szCs w:val="24"/>
          <w:lang w:val="en-CA" w:eastAsia="de-DE"/>
        </w:rPr>
      </w:pPr>
      <w:hyperlink r:id="rId787"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14:paraId="13DA2BDB" w14:textId="77777777" w:rsidR="00AB761F" w:rsidRDefault="00AB761F" w:rsidP="003B04F4">
      <w:pPr>
        <w:rPr>
          <w:lang w:eastAsia="de-DE"/>
        </w:rPr>
      </w:pPr>
    </w:p>
    <w:p w14:paraId="33D126E2" w14:textId="77777777" w:rsidR="00AB761F" w:rsidRPr="00E8660C" w:rsidRDefault="00610D2A" w:rsidP="00AB761F">
      <w:pPr>
        <w:pStyle w:val="Heading9"/>
        <w:rPr>
          <w:rFonts w:eastAsia="Times New Roman"/>
          <w:szCs w:val="24"/>
          <w:lang w:val="en-CA" w:eastAsia="de-DE"/>
        </w:rPr>
      </w:pPr>
      <w:hyperlink r:id="rId788"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14:paraId="79CD7A06" w14:textId="77777777" w:rsidR="00AB761F" w:rsidRPr="007A28E0" w:rsidRDefault="00AB761F" w:rsidP="003B04F4">
      <w:pPr>
        <w:rPr>
          <w:lang w:eastAsia="de-DE"/>
        </w:rPr>
      </w:pPr>
    </w:p>
    <w:p w14:paraId="5ACF34C9" w14:textId="77777777" w:rsidR="00DA277D" w:rsidRPr="007A28E0" w:rsidRDefault="00610D2A" w:rsidP="00D81A33">
      <w:pPr>
        <w:pStyle w:val="Heading9"/>
        <w:rPr>
          <w:rFonts w:eastAsia="Times New Roman"/>
          <w:szCs w:val="24"/>
          <w:lang w:val="en-CA" w:eastAsia="de-DE"/>
        </w:rPr>
      </w:pPr>
      <w:hyperlink r:id="rId789"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14:paraId="5A28DF8E" w14:textId="77777777" w:rsidR="009B4DFF" w:rsidRDefault="009B4DFF" w:rsidP="009B4DFF">
      <w:pPr>
        <w:tabs>
          <w:tab w:val="left" w:pos="867"/>
          <w:tab w:val="left" w:pos="3902"/>
          <w:tab w:val="left" w:pos="7471"/>
        </w:tabs>
      </w:pPr>
    </w:p>
    <w:p w14:paraId="6D1530F0" w14:textId="77777777" w:rsidR="009B4DFF" w:rsidRPr="00F3740E" w:rsidRDefault="00610D2A" w:rsidP="009B4DFF">
      <w:pPr>
        <w:pStyle w:val="Heading9"/>
        <w:rPr>
          <w:rFonts w:eastAsia="Times New Roman"/>
          <w:szCs w:val="24"/>
          <w:lang w:eastAsia="de-DE"/>
        </w:rPr>
      </w:pPr>
      <w:hyperlink r:id="rId790"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 [miss]</w:t>
      </w:r>
    </w:p>
    <w:p w14:paraId="610345AC" w14:textId="77777777" w:rsidR="00DA277D" w:rsidRPr="007A28E0" w:rsidRDefault="00DA277D" w:rsidP="003B04F4">
      <w:pPr>
        <w:rPr>
          <w:lang w:eastAsia="de-DE"/>
        </w:rPr>
      </w:pPr>
    </w:p>
    <w:p w14:paraId="5594B345" w14:textId="77777777" w:rsidR="00DA277D" w:rsidRPr="007A28E0" w:rsidRDefault="00610D2A" w:rsidP="00D81A33">
      <w:pPr>
        <w:pStyle w:val="Heading9"/>
        <w:rPr>
          <w:rFonts w:eastAsia="Times New Roman"/>
          <w:szCs w:val="24"/>
          <w:lang w:val="en-CA" w:eastAsia="de-DE"/>
        </w:rPr>
      </w:pPr>
      <w:hyperlink r:id="rId791"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14:paraId="44AE4B76" w14:textId="77777777" w:rsidR="00DA277D" w:rsidRDefault="00DA277D" w:rsidP="003B04F4"/>
    <w:p w14:paraId="6D91CF32" w14:textId="77777777" w:rsidR="00AD435A" w:rsidRPr="002F48F0" w:rsidRDefault="00610D2A" w:rsidP="00AD435A">
      <w:pPr>
        <w:pStyle w:val="Heading9"/>
        <w:rPr>
          <w:rFonts w:eastAsia="Times New Roman"/>
          <w:szCs w:val="24"/>
          <w:lang w:val="en-CA" w:eastAsia="de-DE"/>
        </w:rPr>
      </w:pPr>
      <w:hyperlink r:id="rId792"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14:paraId="0DC6AF7F" w14:textId="77777777" w:rsidR="00AD435A" w:rsidRPr="007A28E0" w:rsidRDefault="00AD435A" w:rsidP="007513E3">
      <w:pPr>
        <w:pStyle w:val="BodyText"/>
      </w:pPr>
    </w:p>
    <w:p w14:paraId="1A475835" w14:textId="77777777" w:rsidR="00DA277D" w:rsidRPr="007A28E0" w:rsidRDefault="00610D2A" w:rsidP="00D81A33">
      <w:pPr>
        <w:pStyle w:val="Heading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14:paraId="3E0F9E27" w14:textId="77777777" w:rsidR="009B4DFF" w:rsidRDefault="009B4DFF" w:rsidP="009B4DFF">
      <w:pPr>
        <w:pStyle w:val="BodyText"/>
      </w:pPr>
    </w:p>
    <w:p w14:paraId="78332125" w14:textId="77777777" w:rsidR="009B4DFF" w:rsidRPr="00F3740E" w:rsidRDefault="00610D2A" w:rsidP="009B4DFF">
      <w:pPr>
        <w:pStyle w:val="Heading9"/>
        <w:rPr>
          <w:rFonts w:eastAsia="Times New Roman"/>
          <w:szCs w:val="24"/>
          <w:lang w:eastAsia="de-DE"/>
        </w:rPr>
      </w:pPr>
      <w:hyperlink r:id="rId794"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14:paraId="5C8B869F" w14:textId="77777777" w:rsidR="00DA277D" w:rsidRPr="007A28E0" w:rsidRDefault="00DA277D" w:rsidP="007513E3">
      <w:pPr>
        <w:pStyle w:val="BodyText"/>
      </w:pPr>
    </w:p>
    <w:p w14:paraId="6FB8571A" w14:textId="77777777" w:rsidR="00DA277D" w:rsidRPr="007A28E0" w:rsidRDefault="00610D2A" w:rsidP="00D81A33">
      <w:pPr>
        <w:pStyle w:val="Heading9"/>
        <w:rPr>
          <w:rFonts w:eastAsia="Times New Roman"/>
          <w:szCs w:val="24"/>
          <w:lang w:val="en-CA" w:eastAsia="de-DE"/>
        </w:rPr>
      </w:pPr>
      <w:hyperlink r:id="rId795"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14:paraId="0DF27C61" w14:textId="77777777" w:rsidR="00DA277D" w:rsidRPr="007A28E0" w:rsidRDefault="00DA277D" w:rsidP="007513E3">
      <w:pPr>
        <w:pStyle w:val="BodyText"/>
      </w:pPr>
    </w:p>
    <w:p w14:paraId="2A9A5980" w14:textId="77777777" w:rsidR="00DA277D" w:rsidRPr="007A28E0" w:rsidRDefault="00610D2A" w:rsidP="00D81A33">
      <w:pPr>
        <w:pStyle w:val="Heading9"/>
        <w:rPr>
          <w:rFonts w:eastAsia="Times New Roman"/>
          <w:szCs w:val="24"/>
          <w:lang w:val="en-CA" w:eastAsia="de-DE"/>
        </w:rPr>
      </w:pPr>
      <w:hyperlink r:id="rId796"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14:paraId="7E68492E" w14:textId="77777777" w:rsidR="009B4DFF" w:rsidRPr="00D6530D" w:rsidRDefault="009B4DFF" w:rsidP="009B4DFF">
      <w:pPr>
        <w:rPr>
          <w:lang w:val="x-none"/>
        </w:rPr>
      </w:pPr>
    </w:p>
    <w:p w14:paraId="01CC6712" w14:textId="77777777" w:rsidR="009B4DFF" w:rsidRPr="00F3740E" w:rsidRDefault="00610D2A" w:rsidP="009B4DFF">
      <w:pPr>
        <w:pStyle w:val="Heading9"/>
        <w:rPr>
          <w:rFonts w:eastAsia="Times New Roman"/>
          <w:szCs w:val="24"/>
          <w:lang w:eastAsia="de-DE"/>
        </w:rPr>
      </w:pPr>
      <w:hyperlink r:id="rId797"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99ACCAC" w14:textId="77777777" w:rsidR="00DA277D" w:rsidRPr="007A28E0" w:rsidRDefault="00DA277D" w:rsidP="007513E3">
      <w:pPr>
        <w:pStyle w:val="BodyText"/>
      </w:pPr>
    </w:p>
    <w:p w14:paraId="62AA9FA0" w14:textId="77777777" w:rsidR="00DA277D" w:rsidRPr="007A28E0" w:rsidRDefault="00610D2A" w:rsidP="00D81A33">
      <w:pPr>
        <w:pStyle w:val="Heading9"/>
        <w:rPr>
          <w:rFonts w:eastAsia="Times New Roman"/>
          <w:szCs w:val="24"/>
          <w:lang w:val="en-CA" w:eastAsia="de-DE"/>
        </w:rPr>
      </w:pPr>
      <w:hyperlink r:id="rId798"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14:paraId="46BAB65C" w14:textId="77777777" w:rsidR="00E60356" w:rsidRDefault="00E60356" w:rsidP="00E60356">
      <w:pPr>
        <w:pStyle w:val="BodyText"/>
      </w:pPr>
    </w:p>
    <w:p w14:paraId="03F2BD38" w14:textId="77777777" w:rsidR="00E60356" w:rsidRDefault="00610D2A" w:rsidP="00E60356">
      <w:pPr>
        <w:pStyle w:val="Heading9"/>
        <w:rPr>
          <w:rFonts w:eastAsia="Times New Roman"/>
          <w:szCs w:val="24"/>
          <w:lang w:eastAsia="de-DE"/>
        </w:rPr>
      </w:pPr>
      <w:hyperlink r:id="rId799"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14:paraId="1251C000" w14:textId="77777777" w:rsidR="00DA277D" w:rsidRPr="007A28E0" w:rsidRDefault="00DA277D" w:rsidP="007513E3">
      <w:pPr>
        <w:pStyle w:val="BodyText"/>
      </w:pPr>
    </w:p>
    <w:p w14:paraId="653F6B62" w14:textId="77777777" w:rsidR="00DA277D" w:rsidRPr="007A28E0" w:rsidRDefault="00610D2A" w:rsidP="00D81A33">
      <w:pPr>
        <w:pStyle w:val="Heading9"/>
        <w:rPr>
          <w:rFonts w:eastAsia="Times New Roman"/>
          <w:szCs w:val="24"/>
          <w:lang w:val="en-CA" w:eastAsia="de-DE"/>
        </w:rPr>
      </w:pPr>
      <w:hyperlink r:id="rId800"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14:paraId="4D076EF5" w14:textId="77777777" w:rsidR="00DA277D" w:rsidRDefault="00DA277D" w:rsidP="007513E3">
      <w:pPr>
        <w:pStyle w:val="BodyText"/>
      </w:pPr>
    </w:p>
    <w:p w14:paraId="31389D79" w14:textId="77777777" w:rsidR="00CC080B" w:rsidRPr="00144451" w:rsidRDefault="00610D2A" w:rsidP="00CC080B">
      <w:pPr>
        <w:pStyle w:val="Heading9"/>
        <w:rPr>
          <w:rFonts w:eastAsia="Times New Roman"/>
          <w:szCs w:val="24"/>
          <w:lang w:val="en-CA" w:eastAsia="de-DE"/>
        </w:rPr>
      </w:pPr>
      <w:hyperlink r:id="rId801"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 [miss]</w:t>
      </w:r>
    </w:p>
    <w:p w14:paraId="63FDF715" w14:textId="77777777" w:rsidR="00CC080B" w:rsidRPr="007A28E0" w:rsidRDefault="00CC080B" w:rsidP="007513E3">
      <w:pPr>
        <w:pStyle w:val="BodyText"/>
      </w:pPr>
    </w:p>
    <w:p w14:paraId="20FCCF73" w14:textId="77777777" w:rsidR="00DA277D" w:rsidRPr="007A28E0" w:rsidRDefault="00610D2A" w:rsidP="00D81A33">
      <w:pPr>
        <w:pStyle w:val="Heading9"/>
        <w:rPr>
          <w:rFonts w:eastAsia="Times New Roman"/>
          <w:szCs w:val="24"/>
          <w:lang w:val="en-CA" w:eastAsia="de-DE"/>
        </w:rPr>
      </w:pPr>
      <w:hyperlink r:id="rId802"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14:paraId="1DAF3B0F" w14:textId="77777777" w:rsidR="00DA277D" w:rsidRPr="007A28E0" w:rsidRDefault="00DA277D" w:rsidP="003B04F4">
      <w:pPr>
        <w:rPr>
          <w:lang w:eastAsia="de-DE"/>
        </w:rPr>
      </w:pPr>
    </w:p>
    <w:p w14:paraId="66795E7A" w14:textId="77777777" w:rsidR="00DA277D" w:rsidRPr="007A28E0" w:rsidRDefault="00610D2A" w:rsidP="00D81A33">
      <w:pPr>
        <w:pStyle w:val="Heading9"/>
        <w:rPr>
          <w:rFonts w:eastAsia="Times New Roman"/>
          <w:szCs w:val="24"/>
          <w:lang w:val="en-CA" w:eastAsia="de-DE"/>
        </w:rPr>
      </w:pPr>
      <w:hyperlink r:id="rId803"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14:paraId="592A58B8" w14:textId="77777777" w:rsidR="00DA277D" w:rsidRPr="007A28E0" w:rsidRDefault="00DA277D" w:rsidP="003B04F4">
      <w:pPr>
        <w:rPr>
          <w:lang w:eastAsia="de-DE"/>
        </w:rPr>
      </w:pPr>
    </w:p>
    <w:p w14:paraId="489A61FC" w14:textId="77777777" w:rsidR="00DA277D" w:rsidRPr="007A28E0" w:rsidRDefault="00610D2A" w:rsidP="00D81A33">
      <w:pPr>
        <w:pStyle w:val="Heading9"/>
        <w:rPr>
          <w:rFonts w:eastAsia="Times New Roman"/>
          <w:szCs w:val="24"/>
          <w:lang w:val="en-CA" w:eastAsia="de-DE"/>
        </w:rPr>
      </w:pPr>
      <w:hyperlink r:id="rId804"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14:paraId="65ADE3E6" w14:textId="77777777" w:rsidR="00DA277D" w:rsidRDefault="00DA277D" w:rsidP="003B04F4">
      <w:pPr>
        <w:rPr>
          <w:lang w:eastAsia="de-DE"/>
        </w:rPr>
      </w:pPr>
    </w:p>
    <w:p w14:paraId="5B0CE936" w14:textId="77777777" w:rsidR="00CE518E" w:rsidRPr="00E8660C" w:rsidRDefault="00610D2A" w:rsidP="00CE518E">
      <w:pPr>
        <w:pStyle w:val="Heading9"/>
        <w:rPr>
          <w:rFonts w:eastAsia="Times New Roman"/>
          <w:szCs w:val="24"/>
          <w:lang w:val="en-CA" w:eastAsia="de-DE"/>
        </w:rPr>
      </w:pPr>
      <w:hyperlink r:id="rId805"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14:paraId="195BA3B9" w14:textId="77777777" w:rsidR="00CE518E" w:rsidRPr="007A28E0" w:rsidRDefault="00CE518E" w:rsidP="003B04F4">
      <w:pPr>
        <w:rPr>
          <w:lang w:eastAsia="de-DE"/>
        </w:rPr>
      </w:pPr>
    </w:p>
    <w:p w14:paraId="6BA4A148" w14:textId="77777777" w:rsidR="00DA277D" w:rsidRDefault="00610D2A" w:rsidP="00D81A33">
      <w:pPr>
        <w:pStyle w:val="Heading9"/>
        <w:rPr>
          <w:rFonts w:eastAsia="Times New Roman"/>
          <w:szCs w:val="24"/>
          <w:lang w:val="en-CA" w:eastAsia="de-DE"/>
        </w:rPr>
      </w:pPr>
      <w:hyperlink r:id="rId806"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14:paraId="25CC4663" w14:textId="77777777" w:rsidR="00DA277D" w:rsidRDefault="00DA277D" w:rsidP="007513E3">
      <w:pPr>
        <w:pStyle w:val="BodyText"/>
      </w:pPr>
    </w:p>
    <w:p w14:paraId="28B507ED" w14:textId="77777777" w:rsidR="00CE518E" w:rsidRPr="00E8660C" w:rsidRDefault="00610D2A" w:rsidP="00CE518E">
      <w:pPr>
        <w:pStyle w:val="Heading9"/>
        <w:rPr>
          <w:rFonts w:eastAsia="Times New Roman"/>
          <w:szCs w:val="24"/>
          <w:lang w:val="en-CA" w:eastAsia="de-DE"/>
        </w:rPr>
      </w:pPr>
      <w:hyperlink r:id="rId807"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14:paraId="43FDDF45" w14:textId="77777777" w:rsidR="00CE518E" w:rsidRPr="007A28E0" w:rsidRDefault="00CE518E" w:rsidP="007513E3">
      <w:pPr>
        <w:pStyle w:val="BodyText"/>
      </w:pPr>
    </w:p>
    <w:p w14:paraId="7D6B418A" w14:textId="77777777" w:rsidR="00DA277D" w:rsidRPr="007A28E0" w:rsidRDefault="00610D2A" w:rsidP="00D81A33">
      <w:pPr>
        <w:pStyle w:val="Heading9"/>
        <w:rPr>
          <w:rFonts w:eastAsia="Times New Roman"/>
          <w:szCs w:val="24"/>
          <w:lang w:val="en-CA" w:eastAsia="de-DE"/>
        </w:rPr>
      </w:pPr>
      <w:hyperlink r:id="rId808"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14:paraId="16BE456B" w14:textId="77777777" w:rsidR="00DA277D" w:rsidRDefault="00DA277D" w:rsidP="007513E3">
      <w:pPr>
        <w:pStyle w:val="BodyText"/>
      </w:pPr>
    </w:p>
    <w:p w14:paraId="1C79DE22" w14:textId="77777777" w:rsidR="00AD435A" w:rsidRPr="002F48F0" w:rsidRDefault="00610D2A" w:rsidP="00AD435A">
      <w:pPr>
        <w:pStyle w:val="Heading9"/>
        <w:rPr>
          <w:rFonts w:eastAsia="Times New Roman"/>
          <w:szCs w:val="24"/>
          <w:lang w:val="en-CA" w:eastAsia="de-DE"/>
        </w:rPr>
      </w:pPr>
      <w:hyperlink r:id="rId809"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14:paraId="0A4B840A" w14:textId="77777777" w:rsidR="00AD435A" w:rsidRPr="007A28E0" w:rsidRDefault="00AD435A" w:rsidP="007513E3">
      <w:pPr>
        <w:pStyle w:val="BodyText"/>
      </w:pPr>
    </w:p>
    <w:p w14:paraId="0E152444" w14:textId="77777777" w:rsidR="00DA277D" w:rsidRPr="007A28E0" w:rsidRDefault="00610D2A" w:rsidP="00D81A33">
      <w:pPr>
        <w:pStyle w:val="Heading9"/>
        <w:rPr>
          <w:rFonts w:eastAsia="Times New Roman"/>
          <w:szCs w:val="24"/>
          <w:lang w:val="en-CA" w:eastAsia="de-DE"/>
        </w:rPr>
      </w:pPr>
      <w:hyperlink r:id="rId810"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14:paraId="5C1CF3C2" w14:textId="77777777" w:rsidR="009B4DFF" w:rsidRDefault="009B4DFF" w:rsidP="009B4DFF">
      <w:pPr>
        <w:pStyle w:val="BodyText"/>
      </w:pPr>
    </w:p>
    <w:p w14:paraId="5DC03603" w14:textId="77777777" w:rsidR="009B4DFF" w:rsidRPr="00F3740E" w:rsidRDefault="00610D2A" w:rsidP="009B4DFF">
      <w:pPr>
        <w:pStyle w:val="Heading9"/>
        <w:rPr>
          <w:rFonts w:eastAsia="Times New Roman"/>
          <w:szCs w:val="24"/>
          <w:lang w:eastAsia="de-DE"/>
        </w:rPr>
      </w:pPr>
      <w:hyperlink r:id="rId811"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 [miss]</w:t>
      </w:r>
    </w:p>
    <w:p w14:paraId="31E4F771" w14:textId="77777777" w:rsidR="00DA277D" w:rsidRPr="007A28E0" w:rsidRDefault="00DA277D" w:rsidP="007513E3">
      <w:pPr>
        <w:pStyle w:val="BodyText"/>
      </w:pPr>
    </w:p>
    <w:p w14:paraId="37F58889" w14:textId="77777777" w:rsidR="00DA277D" w:rsidRPr="007A28E0" w:rsidRDefault="00610D2A" w:rsidP="00D81A33">
      <w:pPr>
        <w:pStyle w:val="Heading9"/>
        <w:rPr>
          <w:rFonts w:eastAsia="Times New Roman"/>
          <w:color w:val="0000FF"/>
          <w:szCs w:val="24"/>
          <w:u w:val="single"/>
          <w:lang w:val="en-CA" w:eastAsia="de-DE"/>
        </w:rPr>
      </w:pPr>
      <w:hyperlink r:id="rId812"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14:paraId="6183CB7B" w14:textId="77777777" w:rsidR="00C240C5" w:rsidRDefault="00C240C5" w:rsidP="00C240C5">
      <w:pPr>
        <w:pStyle w:val="BodyText"/>
      </w:pPr>
    </w:p>
    <w:p w14:paraId="1822141D" w14:textId="77777777" w:rsidR="00C240C5" w:rsidRDefault="00610D2A" w:rsidP="00C240C5">
      <w:pPr>
        <w:pStyle w:val="Heading9"/>
        <w:rPr>
          <w:rFonts w:eastAsia="Times New Roman"/>
          <w:szCs w:val="24"/>
          <w:lang w:eastAsia="de-DE"/>
        </w:rPr>
      </w:pPr>
      <w:hyperlink r:id="rId813"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14:paraId="6E6A5B9F" w14:textId="77777777" w:rsidR="00DA277D" w:rsidRPr="007A28E0" w:rsidRDefault="00DA277D" w:rsidP="007513E3">
      <w:pPr>
        <w:pStyle w:val="BodyText"/>
      </w:pPr>
    </w:p>
    <w:p w14:paraId="0149E0B8" w14:textId="77777777" w:rsidR="00DA277D" w:rsidRPr="007A28E0" w:rsidRDefault="00610D2A" w:rsidP="00D81A33">
      <w:pPr>
        <w:pStyle w:val="Heading9"/>
        <w:rPr>
          <w:rFonts w:eastAsia="Times New Roman"/>
          <w:szCs w:val="24"/>
          <w:lang w:val="en-CA" w:eastAsia="de-DE"/>
        </w:rPr>
      </w:pPr>
      <w:hyperlink r:id="rId814"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14:paraId="0A3EB35C" w14:textId="77777777" w:rsidR="009B4DFF" w:rsidRDefault="009B4DFF" w:rsidP="009B4DFF">
      <w:pPr>
        <w:pStyle w:val="BodyText"/>
      </w:pPr>
    </w:p>
    <w:p w14:paraId="227392F6" w14:textId="77777777" w:rsidR="009B4DFF" w:rsidRPr="00F3740E" w:rsidRDefault="00610D2A" w:rsidP="009B4DFF">
      <w:pPr>
        <w:pStyle w:val="Heading9"/>
        <w:rPr>
          <w:rFonts w:eastAsia="Times New Roman"/>
          <w:szCs w:val="24"/>
          <w:lang w:eastAsia="de-DE"/>
        </w:rPr>
      </w:pPr>
      <w:hyperlink r:id="rId815"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14:paraId="46D9B1BC" w14:textId="77777777" w:rsidR="00DA277D" w:rsidRPr="007A28E0" w:rsidRDefault="00DA277D" w:rsidP="007513E3">
      <w:pPr>
        <w:pStyle w:val="BodyText"/>
      </w:pPr>
    </w:p>
    <w:p w14:paraId="28844AA2" w14:textId="77777777" w:rsidR="00DA277D" w:rsidRPr="007A28E0" w:rsidRDefault="00610D2A" w:rsidP="00D81A33">
      <w:pPr>
        <w:pStyle w:val="Heading9"/>
        <w:rPr>
          <w:rFonts w:eastAsia="Times New Roman"/>
          <w:szCs w:val="24"/>
          <w:lang w:val="en-CA" w:eastAsia="de-DE"/>
        </w:rPr>
      </w:pPr>
      <w:hyperlink r:id="rId816"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14:paraId="762FF606" w14:textId="77777777" w:rsidR="00DA277D" w:rsidRDefault="003B7C2B" w:rsidP="007513E3">
      <w:pPr>
        <w:pStyle w:val="BodyText"/>
      </w:pPr>
      <w:r w:rsidRPr="003B7C2B">
        <w:t>On deblock aspect: See notes at the end of CE11 related section.</w:t>
      </w:r>
    </w:p>
    <w:p w14:paraId="28FE47D5" w14:textId="77777777" w:rsidR="00CC080B" w:rsidRPr="00144451" w:rsidRDefault="00610D2A" w:rsidP="00CC080B">
      <w:pPr>
        <w:pStyle w:val="Heading9"/>
        <w:rPr>
          <w:rFonts w:eastAsia="Times New Roman"/>
          <w:szCs w:val="24"/>
          <w:lang w:val="en-CA" w:eastAsia="de-DE"/>
        </w:rPr>
      </w:pPr>
      <w:hyperlink r:id="rId817"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14:paraId="3E166F66" w14:textId="77777777" w:rsidR="00CC080B" w:rsidRPr="007A28E0" w:rsidRDefault="00CC080B" w:rsidP="007513E3">
      <w:pPr>
        <w:pStyle w:val="BodyText"/>
      </w:pPr>
    </w:p>
    <w:p w14:paraId="7DBC7EA8" w14:textId="77777777" w:rsidR="00DA277D" w:rsidRPr="007A28E0" w:rsidRDefault="00610D2A" w:rsidP="00D81A33">
      <w:pPr>
        <w:pStyle w:val="Heading9"/>
        <w:rPr>
          <w:rFonts w:eastAsia="Times New Roman"/>
          <w:szCs w:val="24"/>
          <w:lang w:val="en-CA" w:eastAsia="de-DE"/>
        </w:rPr>
      </w:pPr>
      <w:hyperlink r:id="rId818"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14:paraId="4353F4BB" w14:textId="77777777" w:rsidR="00DA277D" w:rsidRDefault="00DA277D" w:rsidP="003B04F4">
      <w:pPr>
        <w:rPr>
          <w:lang w:eastAsia="de-DE"/>
        </w:rPr>
      </w:pPr>
    </w:p>
    <w:p w14:paraId="06E093F6" w14:textId="77777777" w:rsidR="00CE518E" w:rsidRPr="00E8660C" w:rsidRDefault="00610D2A" w:rsidP="00CE518E">
      <w:pPr>
        <w:pStyle w:val="Heading9"/>
        <w:rPr>
          <w:rFonts w:eastAsia="Times New Roman"/>
          <w:szCs w:val="24"/>
          <w:lang w:val="en-CA" w:eastAsia="de-DE"/>
        </w:rPr>
      </w:pPr>
      <w:hyperlink r:id="rId819"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14:paraId="7098F8AA" w14:textId="77777777" w:rsidR="00CE518E" w:rsidRPr="007A28E0" w:rsidRDefault="00CE518E" w:rsidP="003B04F4">
      <w:pPr>
        <w:rPr>
          <w:lang w:eastAsia="de-DE"/>
        </w:rPr>
      </w:pPr>
    </w:p>
    <w:p w14:paraId="378889B8" w14:textId="77777777" w:rsidR="00DA277D" w:rsidRPr="007A28E0" w:rsidRDefault="00610D2A" w:rsidP="00D81A33">
      <w:pPr>
        <w:pStyle w:val="Heading9"/>
        <w:rPr>
          <w:rFonts w:eastAsia="Times New Roman"/>
          <w:szCs w:val="24"/>
          <w:lang w:val="en-CA" w:eastAsia="de-DE"/>
        </w:rPr>
      </w:pPr>
      <w:hyperlink r:id="rId820"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14:paraId="0C182A58" w14:textId="77777777" w:rsidR="00DA277D" w:rsidRDefault="00DA277D" w:rsidP="007513E3">
      <w:pPr>
        <w:pStyle w:val="BodyText"/>
      </w:pPr>
    </w:p>
    <w:p w14:paraId="161D24EC" w14:textId="77777777" w:rsidR="00AB761F" w:rsidRPr="00E8660C" w:rsidRDefault="00610D2A" w:rsidP="00AB761F">
      <w:pPr>
        <w:pStyle w:val="Heading9"/>
        <w:rPr>
          <w:rFonts w:eastAsia="Times New Roman"/>
          <w:szCs w:val="24"/>
          <w:lang w:val="en-CA" w:eastAsia="de-DE"/>
        </w:rPr>
      </w:pPr>
      <w:hyperlink r:id="rId821"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14:paraId="771E38FD" w14:textId="77777777" w:rsidR="00AB761F" w:rsidRPr="007A28E0" w:rsidRDefault="00AB761F" w:rsidP="007513E3">
      <w:pPr>
        <w:pStyle w:val="BodyText"/>
      </w:pPr>
    </w:p>
    <w:p w14:paraId="5D7D3825" w14:textId="77777777" w:rsidR="00DA277D" w:rsidRPr="007A28E0" w:rsidRDefault="00610D2A" w:rsidP="00D81A33">
      <w:pPr>
        <w:pStyle w:val="Heading9"/>
        <w:rPr>
          <w:rFonts w:eastAsia="Times New Roman"/>
          <w:szCs w:val="24"/>
          <w:lang w:val="en-CA" w:eastAsia="de-DE"/>
        </w:rPr>
      </w:pPr>
      <w:hyperlink r:id="rId822"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14:paraId="27DFD58F" w14:textId="77777777" w:rsidR="00DA277D" w:rsidRPr="007A28E0" w:rsidRDefault="00DA277D" w:rsidP="007513E3">
      <w:pPr>
        <w:pStyle w:val="BodyText"/>
      </w:pPr>
    </w:p>
    <w:p w14:paraId="51109AED" w14:textId="77777777" w:rsidR="00DA277D" w:rsidRPr="007A28E0" w:rsidRDefault="00610D2A" w:rsidP="00D81A33">
      <w:pPr>
        <w:pStyle w:val="Heading9"/>
        <w:rPr>
          <w:rFonts w:eastAsia="Times New Roman"/>
          <w:szCs w:val="24"/>
          <w:lang w:val="en-CA" w:eastAsia="de-DE"/>
        </w:rPr>
      </w:pPr>
      <w:hyperlink r:id="rId823"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 </w:t>
      </w:r>
      <w:r w:rsidR="00DA277D" w:rsidRPr="00D21C12">
        <w:rPr>
          <w:rFonts w:eastAsia="Times New Roman"/>
          <w:szCs w:val="24"/>
          <w:lang w:val="en-CA" w:eastAsia="de-DE"/>
        </w:rPr>
        <w:t>[miss]</w:t>
      </w:r>
    </w:p>
    <w:p w14:paraId="051456FC" w14:textId="77777777" w:rsidR="00DA277D" w:rsidRPr="007A28E0" w:rsidRDefault="00DA277D" w:rsidP="007513E3">
      <w:pPr>
        <w:pStyle w:val="BodyText"/>
      </w:pPr>
    </w:p>
    <w:p w14:paraId="7859AFB3" w14:textId="77777777" w:rsidR="00DA277D" w:rsidRPr="007A28E0" w:rsidRDefault="00610D2A" w:rsidP="00D81A33">
      <w:pPr>
        <w:pStyle w:val="Heading9"/>
        <w:rPr>
          <w:rFonts w:eastAsia="Times New Roman"/>
          <w:szCs w:val="24"/>
          <w:lang w:val="en-CA" w:eastAsia="de-DE"/>
        </w:rPr>
      </w:pPr>
      <w:hyperlink r:id="rId824"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14:paraId="23B66209" w14:textId="77777777" w:rsidR="009B4DFF" w:rsidRDefault="009B4DFF" w:rsidP="009B4DFF">
      <w:pPr>
        <w:pStyle w:val="BodyText"/>
      </w:pPr>
    </w:p>
    <w:p w14:paraId="26DBBE6D" w14:textId="77777777" w:rsidR="009B4DFF" w:rsidRPr="00F3740E" w:rsidRDefault="00610D2A" w:rsidP="009B4DFF">
      <w:pPr>
        <w:pStyle w:val="Heading9"/>
        <w:rPr>
          <w:rFonts w:eastAsia="Times New Roman"/>
          <w:szCs w:val="24"/>
          <w:lang w:eastAsia="de-DE"/>
        </w:rPr>
      </w:pPr>
      <w:hyperlink r:id="rId825"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 [miss]</w:t>
      </w:r>
    </w:p>
    <w:p w14:paraId="57251631" w14:textId="77777777" w:rsidR="00DA277D" w:rsidRPr="007A28E0" w:rsidRDefault="00DA277D" w:rsidP="007513E3">
      <w:pPr>
        <w:pStyle w:val="BodyText"/>
      </w:pPr>
    </w:p>
    <w:p w14:paraId="44D1314A" w14:textId="77777777" w:rsidR="00DA277D" w:rsidRPr="007A28E0" w:rsidRDefault="00610D2A" w:rsidP="00D81A33">
      <w:pPr>
        <w:pStyle w:val="Heading9"/>
        <w:rPr>
          <w:rFonts w:eastAsia="Times New Roman"/>
          <w:szCs w:val="24"/>
          <w:lang w:val="en-CA" w:eastAsia="de-DE"/>
        </w:rPr>
      </w:pPr>
      <w:hyperlink r:id="rId826"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14:paraId="285CB568" w14:textId="77777777" w:rsidR="00DA277D" w:rsidRDefault="00DA277D" w:rsidP="007513E3">
      <w:pPr>
        <w:pStyle w:val="BodyText"/>
      </w:pPr>
    </w:p>
    <w:p w14:paraId="07A8223D" w14:textId="77777777" w:rsidR="0025433B" w:rsidRPr="00B75628" w:rsidRDefault="00610D2A" w:rsidP="0025433B">
      <w:pPr>
        <w:pStyle w:val="Heading9"/>
        <w:rPr>
          <w:rFonts w:eastAsia="Times New Roman"/>
          <w:szCs w:val="24"/>
          <w:lang w:val="en-CA" w:eastAsia="de-DE"/>
        </w:rPr>
      </w:pPr>
      <w:hyperlink r:id="rId827"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 [miss]</w:t>
      </w:r>
    </w:p>
    <w:p w14:paraId="58362E43" w14:textId="77777777" w:rsidR="0025433B" w:rsidRPr="007A28E0" w:rsidRDefault="0025433B" w:rsidP="007513E3">
      <w:pPr>
        <w:pStyle w:val="BodyText"/>
      </w:pPr>
    </w:p>
    <w:p w14:paraId="3199B1B5" w14:textId="77777777" w:rsidR="00DA277D" w:rsidRPr="007A28E0" w:rsidRDefault="00610D2A" w:rsidP="00D81A33">
      <w:pPr>
        <w:pStyle w:val="Heading9"/>
        <w:rPr>
          <w:rFonts w:eastAsia="Times New Roman"/>
          <w:szCs w:val="24"/>
          <w:lang w:val="en-CA" w:eastAsia="de-DE"/>
        </w:rPr>
      </w:pPr>
      <w:hyperlink r:id="rId828"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14:paraId="70433FC6" w14:textId="77777777" w:rsidR="00096AFA" w:rsidRDefault="00096AFA" w:rsidP="00096AFA">
      <w:pPr>
        <w:pStyle w:val="BodyText"/>
      </w:pPr>
    </w:p>
    <w:p w14:paraId="5EF272A8" w14:textId="77777777" w:rsidR="00096AFA" w:rsidRPr="008A5AFF" w:rsidRDefault="00610D2A" w:rsidP="00096AFA">
      <w:pPr>
        <w:pStyle w:val="Heading9"/>
        <w:rPr>
          <w:rFonts w:eastAsia="Times New Roman"/>
          <w:szCs w:val="24"/>
          <w:lang w:eastAsia="de-DE"/>
        </w:rPr>
      </w:pPr>
      <w:hyperlink r:id="rId829"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14:paraId="16258E3F" w14:textId="77777777" w:rsidR="00DA277D" w:rsidRPr="007A28E0" w:rsidRDefault="00DA277D" w:rsidP="007513E3">
      <w:pPr>
        <w:pStyle w:val="BodyText"/>
      </w:pPr>
    </w:p>
    <w:p w14:paraId="39CEB9FD" w14:textId="77777777" w:rsidR="00DF17A5" w:rsidRPr="007A28E0" w:rsidRDefault="00610D2A" w:rsidP="00D81A33">
      <w:pPr>
        <w:pStyle w:val="Heading9"/>
        <w:rPr>
          <w:rFonts w:eastAsia="Times New Roman"/>
          <w:szCs w:val="24"/>
          <w:lang w:val="en-CA" w:eastAsia="de-DE"/>
        </w:rPr>
      </w:pPr>
      <w:hyperlink r:id="rId830"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14:paraId="4AC1F41A" w14:textId="77777777" w:rsidR="00E95ACB" w:rsidRDefault="00E95ACB" w:rsidP="00E95ACB">
      <w:pPr>
        <w:pStyle w:val="BodyText"/>
      </w:pPr>
    </w:p>
    <w:p w14:paraId="0DBE7772" w14:textId="77777777" w:rsidR="00E95ACB" w:rsidRPr="00F3740E" w:rsidRDefault="00610D2A" w:rsidP="00E95ACB">
      <w:pPr>
        <w:pStyle w:val="Heading9"/>
        <w:rPr>
          <w:rFonts w:eastAsia="Times New Roman"/>
          <w:szCs w:val="24"/>
          <w:lang w:eastAsia="de-DE"/>
        </w:rPr>
      </w:pPr>
      <w:hyperlink r:id="rId831"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 [miss]</w:t>
      </w:r>
    </w:p>
    <w:p w14:paraId="5EF8F667" w14:textId="77777777" w:rsidR="00DF17A5" w:rsidRPr="007A28E0" w:rsidRDefault="00DF17A5" w:rsidP="007513E3">
      <w:pPr>
        <w:pStyle w:val="BodyText"/>
      </w:pPr>
    </w:p>
    <w:p w14:paraId="1011AAC8" w14:textId="77777777" w:rsidR="00DA277D" w:rsidRDefault="00610D2A" w:rsidP="00D81A33">
      <w:pPr>
        <w:pStyle w:val="Heading9"/>
        <w:rPr>
          <w:rFonts w:eastAsia="Times New Roman"/>
          <w:szCs w:val="24"/>
          <w:lang w:val="en-CA" w:eastAsia="de-DE"/>
        </w:rPr>
      </w:pPr>
      <w:hyperlink r:id="rId832"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14:paraId="10D17A93" w14:textId="77777777" w:rsidR="00DA277D" w:rsidRDefault="00DA277D" w:rsidP="007513E3">
      <w:pPr>
        <w:pStyle w:val="BodyText"/>
      </w:pPr>
    </w:p>
    <w:p w14:paraId="4F580A8E" w14:textId="77777777" w:rsidR="00AB761F" w:rsidRPr="00E8660C" w:rsidRDefault="00610D2A" w:rsidP="00AB761F">
      <w:pPr>
        <w:pStyle w:val="Heading9"/>
        <w:rPr>
          <w:rFonts w:eastAsia="Times New Roman"/>
          <w:szCs w:val="24"/>
          <w:lang w:val="en-CA" w:eastAsia="de-DE"/>
        </w:rPr>
      </w:pPr>
      <w:hyperlink r:id="rId833"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14:paraId="7F99C96A" w14:textId="77777777" w:rsidR="00AB761F" w:rsidRPr="007A28E0" w:rsidRDefault="00AB761F" w:rsidP="007513E3">
      <w:pPr>
        <w:pStyle w:val="BodyText"/>
      </w:pPr>
    </w:p>
    <w:p w14:paraId="49D0F3EC" w14:textId="77777777" w:rsidR="00DA277D" w:rsidRPr="007A28E0" w:rsidRDefault="00610D2A" w:rsidP="00D81A33">
      <w:pPr>
        <w:pStyle w:val="Heading9"/>
        <w:rPr>
          <w:rFonts w:eastAsia="Times New Roman"/>
          <w:szCs w:val="24"/>
          <w:lang w:val="en-CA" w:eastAsia="de-DE"/>
        </w:rPr>
      </w:pPr>
      <w:hyperlink r:id="rId834"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14:paraId="702A8DDB"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2B9104B1" w14:textId="77777777" w:rsidR="00E95ACB" w:rsidRDefault="00E95ACB" w:rsidP="00E95ACB">
      <w:pPr>
        <w:pStyle w:val="BodyText"/>
      </w:pPr>
    </w:p>
    <w:p w14:paraId="756DD722" w14:textId="77777777" w:rsidR="00E95ACB" w:rsidRPr="00F3740E" w:rsidRDefault="00610D2A" w:rsidP="00E95ACB">
      <w:pPr>
        <w:pStyle w:val="Heading9"/>
        <w:rPr>
          <w:rFonts w:eastAsia="Times New Roman"/>
          <w:szCs w:val="24"/>
          <w:lang w:eastAsia="de-DE"/>
        </w:rPr>
      </w:pPr>
      <w:hyperlink r:id="rId835"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14:paraId="11E33595" w14:textId="77777777" w:rsidR="00DA277D" w:rsidRPr="007A28E0" w:rsidRDefault="00DA277D" w:rsidP="007513E3">
      <w:pPr>
        <w:pStyle w:val="BodyText"/>
      </w:pPr>
    </w:p>
    <w:p w14:paraId="548B3CEA" w14:textId="77777777" w:rsidR="00DA277D" w:rsidRPr="007A28E0" w:rsidRDefault="00610D2A" w:rsidP="00D81A33">
      <w:pPr>
        <w:pStyle w:val="Heading9"/>
        <w:rPr>
          <w:rFonts w:eastAsia="Times New Roman"/>
          <w:szCs w:val="24"/>
          <w:lang w:val="en-CA" w:eastAsia="de-DE"/>
        </w:rPr>
      </w:pPr>
      <w:hyperlink r:id="rId836"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14:paraId="7CACC827" w14:textId="77777777" w:rsidR="00DA277D" w:rsidRDefault="00DA277D" w:rsidP="007513E3">
      <w:pPr>
        <w:pStyle w:val="BodyText"/>
      </w:pPr>
    </w:p>
    <w:p w14:paraId="0B8776A2" w14:textId="77777777" w:rsidR="00CE518E" w:rsidRPr="00E8660C" w:rsidRDefault="00610D2A" w:rsidP="00CE518E">
      <w:pPr>
        <w:pStyle w:val="Heading9"/>
        <w:rPr>
          <w:rFonts w:eastAsia="Times New Roman"/>
          <w:szCs w:val="24"/>
          <w:lang w:val="en-CA" w:eastAsia="de-DE"/>
        </w:rPr>
      </w:pPr>
      <w:hyperlink r:id="rId837"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14:paraId="66DEDF12" w14:textId="77777777" w:rsidR="00CE518E" w:rsidRPr="007A28E0" w:rsidRDefault="00CE518E" w:rsidP="007513E3">
      <w:pPr>
        <w:pStyle w:val="BodyText"/>
      </w:pPr>
    </w:p>
    <w:p w14:paraId="0F20948D" w14:textId="77777777" w:rsidR="00DA277D" w:rsidRPr="007A28E0" w:rsidRDefault="00610D2A" w:rsidP="00D81A33">
      <w:pPr>
        <w:pStyle w:val="Heading9"/>
        <w:rPr>
          <w:rFonts w:eastAsia="Times New Roman"/>
          <w:szCs w:val="24"/>
          <w:lang w:val="en-CA" w:eastAsia="de-DE"/>
        </w:rPr>
      </w:pPr>
      <w:hyperlink r:id="rId838"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14:paraId="6FEFA4FC" w14:textId="77777777" w:rsidR="00DA277D" w:rsidRPr="007A28E0" w:rsidRDefault="00DA277D" w:rsidP="007513E3">
      <w:pPr>
        <w:pStyle w:val="BodyText"/>
      </w:pPr>
    </w:p>
    <w:p w14:paraId="5799477D" w14:textId="77777777" w:rsidR="00DA277D" w:rsidRPr="007A28E0" w:rsidRDefault="00610D2A" w:rsidP="00D81A33">
      <w:pPr>
        <w:pStyle w:val="Heading9"/>
        <w:rPr>
          <w:rFonts w:eastAsia="Times New Roman"/>
          <w:szCs w:val="24"/>
          <w:lang w:val="en-CA" w:eastAsia="de-DE"/>
        </w:rPr>
      </w:pPr>
      <w:hyperlink r:id="rId839"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14:paraId="2E586EA3" w14:textId="77777777" w:rsidR="00DA277D" w:rsidRDefault="00DA277D" w:rsidP="007513E3">
      <w:pPr>
        <w:pStyle w:val="BodyText"/>
      </w:pPr>
    </w:p>
    <w:p w14:paraId="11993018" w14:textId="77777777" w:rsidR="0089739E" w:rsidRDefault="00610D2A" w:rsidP="0089739E">
      <w:pPr>
        <w:pStyle w:val="Heading9"/>
        <w:rPr>
          <w:rFonts w:eastAsia="Times New Roman"/>
          <w:szCs w:val="24"/>
          <w:lang w:val="en-CA" w:eastAsia="de-DE"/>
        </w:rPr>
      </w:pPr>
      <w:hyperlink r:id="rId840"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3CD6CA22" w14:textId="77777777" w:rsidR="0089739E" w:rsidRPr="007A28E0" w:rsidRDefault="0089739E" w:rsidP="007513E3">
      <w:pPr>
        <w:pStyle w:val="BodyText"/>
      </w:pPr>
    </w:p>
    <w:p w14:paraId="171543C9" w14:textId="77777777" w:rsidR="00DA277D" w:rsidRPr="007A28E0" w:rsidRDefault="00610D2A" w:rsidP="00D81A33">
      <w:pPr>
        <w:pStyle w:val="Heading9"/>
        <w:rPr>
          <w:rFonts w:eastAsia="Times New Roman"/>
          <w:szCs w:val="24"/>
          <w:lang w:val="en-CA" w:eastAsia="de-DE"/>
        </w:rPr>
      </w:pPr>
      <w:hyperlink r:id="rId841"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14:paraId="25D629CC" w14:textId="77777777" w:rsidR="00DA277D" w:rsidRDefault="00DA277D" w:rsidP="007513E3">
      <w:pPr>
        <w:pStyle w:val="BodyText"/>
      </w:pPr>
    </w:p>
    <w:p w14:paraId="240E3E4B" w14:textId="77777777" w:rsidR="00AD435A" w:rsidRPr="002F48F0" w:rsidRDefault="00610D2A" w:rsidP="00AD435A">
      <w:pPr>
        <w:pStyle w:val="Heading9"/>
        <w:rPr>
          <w:rFonts w:eastAsia="Times New Roman"/>
          <w:szCs w:val="24"/>
          <w:lang w:val="en-CA" w:eastAsia="de-DE"/>
        </w:rPr>
      </w:pPr>
      <w:hyperlink r:id="rId842"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14:paraId="51788C27" w14:textId="77777777" w:rsidR="00AD435A" w:rsidRPr="007A28E0" w:rsidRDefault="00AD435A" w:rsidP="007513E3">
      <w:pPr>
        <w:pStyle w:val="BodyText"/>
      </w:pPr>
    </w:p>
    <w:p w14:paraId="18A583E5" w14:textId="77777777" w:rsidR="00DA277D" w:rsidRPr="007A28E0" w:rsidRDefault="00610D2A" w:rsidP="00D81A33">
      <w:pPr>
        <w:pStyle w:val="Heading9"/>
        <w:rPr>
          <w:rFonts w:eastAsia="Times New Roman"/>
          <w:szCs w:val="24"/>
          <w:lang w:val="en-CA" w:eastAsia="de-DE"/>
        </w:rPr>
      </w:pPr>
      <w:hyperlink r:id="rId843"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14:paraId="20C1A5DC" w14:textId="77777777" w:rsidR="00DA277D" w:rsidRDefault="00DA277D" w:rsidP="007513E3">
      <w:pPr>
        <w:pStyle w:val="BodyText"/>
      </w:pPr>
    </w:p>
    <w:p w14:paraId="4004AF34" w14:textId="77777777" w:rsidR="001E7E69" w:rsidRDefault="00610D2A" w:rsidP="001E7E69">
      <w:pPr>
        <w:pStyle w:val="Heading9"/>
        <w:rPr>
          <w:rFonts w:eastAsia="Times New Roman"/>
          <w:szCs w:val="24"/>
          <w:lang w:val="en-CA" w:eastAsia="de-DE"/>
        </w:rPr>
      </w:pPr>
      <w:hyperlink r:id="rId844"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14:paraId="0EC24645" w14:textId="77777777" w:rsidR="001E7E69" w:rsidRPr="007A28E0" w:rsidRDefault="001E7E69" w:rsidP="007513E3">
      <w:pPr>
        <w:pStyle w:val="BodyText"/>
      </w:pPr>
    </w:p>
    <w:p w14:paraId="4E0E7984" w14:textId="77777777" w:rsidR="00DA277D" w:rsidRPr="007A28E0" w:rsidRDefault="00610D2A" w:rsidP="00D81A33">
      <w:pPr>
        <w:pStyle w:val="Heading9"/>
        <w:rPr>
          <w:rFonts w:eastAsia="Times New Roman"/>
          <w:szCs w:val="24"/>
          <w:lang w:val="en-CA" w:eastAsia="de-DE"/>
        </w:rPr>
      </w:pPr>
      <w:hyperlink r:id="rId845"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14:paraId="1C589C7D" w14:textId="77777777" w:rsidR="00DA277D" w:rsidRPr="007A28E0" w:rsidRDefault="00DA277D" w:rsidP="007513E3">
      <w:pPr>
        <w:pStyle w:val="BodyText"/>
      </w:pPr>
    </w:p>
    <w:p w14:paraId="0E783198" w14:textId="77777777" w:rsidR="00DA277D" w:rsidRPr="007A28E0" w:rsidRDefault="00610D2A" w:rsidP="00D81A33">
      <w:pPr>
        <w:pStyle w:val="Heading9"/>
        <w:rPr>
          <w:rFonts w:eastAsia="Times New Roman"/>
          <w:szCs w:val="24"/>
          <w:lang w:val="en-CA" w:eastAsia="de-DE"/>
        </w:rPr>
      </w:pPr>
      <w:hyperlink r:id="rId846"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14:paraId="341340F4" w14:textId="77777777" w:rsidR="00DA277D" w:rsidRDefault="00DA277D" w:rsidP="007513E3">
      <w:pPr>
        <w:pStyle w:val="BodyText"/>
      </w:pPr>
    </w:p>
    <w:p w14:paraId="61AF94F9" w14:textId="77777777" w:rsidR="00AD435A" w:rsidRPr="002F48F0" w:rsidRDefault="00610D2A" w:rsidP="00AD435A">
      <w:pPr>
        <w:pStyle w:val="Heading9"/>
        <w:rPr>
          <w:rFonts w:eastAsia="Times New Roman"/>
          <w:szCs w:val="24"/>
          <w:lang w:val="en-CA" w:eastAsia="de-DE"/>
        </w:rPr>
      </w:pPr>
      <w:hyperlink r:id="rId847"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14:paraId="27F30779" w14:textId="77777777" w:rsidR="00096AFA" w:rsidRDefault="00096AFA" w:rsidP="00096AFA">
      <w:pPr>
        <w:pStyle w:val="BodyText"/>
      </w:pPr>
    </w:p>
    <w:p w14:paraId="31727FD4" w14:textId="77777777" w:rsidR="00096AFA" w:rsidRPr="008A5AFF" w:rsidRDefault="00610D2A" w:rsidP="00096AFA">
      <w:pPr>
        <w:pStyle w:val="Heading9"/>
        <w:rPr>
          <w:rFonts w:eastAsia="Times New Roman"/>
          <w:szCs w:val="24"/>
          <w:lang w:eastAsia="de-DE"/>
        </w:rPr>
      </w:pPr>
      <w:hyperlink r:id="rId848"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14:paraId="109EBDD0" w14:textId="77777777" w:rsidR="00E95ACB" w:rsidRDefault="00E95ACB" w:rsidP="00E95ACB">
      <w:pPr>
        <w:pStyle w:val="BodyText"/>
      </w:pPr>
    </w:p>
    <w:p w14:paraId="34E48737" w14:textId="77777777" w:rsidR="00E95ACB" w:rsidRPr="00F3740E" w:rsidRDefault="00610D2A" w:rsidP="00E95ACB">
      <w:pPr>
        <w:pStyle w:val="Heading9"/>
        <w:rPr>
          <w:rFonts w:eastAsia="Times New Roman"/>
          <w:szCs w:val="24"/>
          <w:lang w:eastAsia="de-DE"/>
        </w:rPr>
      </w:pPr>
      <w:hyperlink r:id="rId849"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14:paraId="3E241ABA" w14:textId="77777777" w:rsidR="00096AFA" w:rsidRDefault="00096AFA" w:rsidP="00096AFA">
      <w:pPr>
        <w:pStyle w:val="BodyText"/>
      </w:pPr>
    </w:p>
    <w:p w14:paraId="0A2231EF" w14:textId="77777777" w:rsidR="00096AFA" w:rsidRPr="008A5AFF" w:rsidRDefault="00610D2A" w:rsidP="00096AFA">
      <w:pPr>
        <w:pStyle w:val="Heading9"/>
        <w:rPr>
          <w:rFonts w:eastAsia="Times New Roman"/>
          <w:szCs w:val="24"/>
          <w:lang w:eastAsia="de-DE"/>
        </w:rPr>
      </w:pPr>
      <w:hyperlink r:id="rId850"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14:paraId="5CE24190" w14:textId="77777777" w:rsidR="003A4C41" w:rsidRDefault="003A4C41" w:rsidP="003A4C41">
      <w:pPr>
        <w:pStyle w:val="BodyText"/>
      </w:pPr>
    </w:p>
    <w:p w14:paraId="6EFA23CD" w14:textId="77777777" w:rsidR="003A4C41" w:rsidRDefault="00610D2A" w:rsidP="003A4C41">
      <w:pPr>
        <w:pStyle w:val="Heading9"/>
        <w:rPr>
          <w:rFonts w:eastAsia="Times New Roman"/>
          <w:szCs w:val="24"/>
          <w:lang w:eastAsia="de-DE"/>
        </w:rPr>
      </w:pPr>
      <w:hyperlink r:id="rId851"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14:paraId="0D3C5E4C" w14:textId="77777777" w:rsidR="003B7C2B" w:rsidRDefault="003B7C2B" w:rsidP="003B7C2B">
      <w:pPr>
        <w:pStyle w:val="BodyText"/>
      </w:pPr>
    </w:p>
    <w:p w14:paraId="5FFA2F99" w14:textId="77777777" w:rsidR="003B7C2B" w:rsidRDefault="00610D2A" w:rsidP="003B7C2B">
      <w:pPr>
        <w:pStyle w:val="Heading9"/>
        <w:rPr>
          <w:rFonts w:eastAsia="Times New Roman"/>
          <w:szCs w:val="24"/>
          <w:lang w:eastAsia="de-DE"/>
        </w:rPr>
      </w:pPr>
      <w:hyperlink r:id="rId852"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14:paraId="1C00DDF2" w14:textId="77777777" w:rsidR="00096AFA" w:rsidRDefault="00096AFA" w:rsidP="00096AFA">
      <w:pPr>
        <w:pStyle w:val="BodyText"/>
      </w:pPr>
    </w:p>
    <w:p w14:paraId="684F4CD3" w14:textId="77777777" w:rsidR="00096AFA" w:rsidRPr="008A5AFF" w:rsidRDefault="00610D2A" w:rsidP="00096AFA">
      <w:pPr>
        <w:pStyle w:val="Heading9"/>
        <w:rPr>
          <w:rFonts w:eastAsia="Times New Roman"/>
          <w:szCs w:val="24"/>
          <w:lang w:eastAsia="de-DE"/>
        </w:rPr>
      </w:pPr>
      <w:hyperlink r:id="rId853"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14:paraId="45433888" w14:textId="77777777" w:rsidR="00E60356" w:rsidRDefault="00E60356" w:rsidP="00B47A45"/>
    <w:p w14:paraId="3EDC993D" w14:textId="77777777" w:rsidR="00E60356" w:rsidRDefault="00610D2A" w:rsidP="00E60356">
      <w:pPr>
        <w:pStyle w:val="Heading9"/>
        <w:rPr>
          <w:rFonts w:eastAsia="Times New Roman"/>
          <w:szCs w:val="24"/>
          <w:lang w:eastAsia="de-DE"/>
        </w:rPr>
      </w:pPr>
      <w:hyperlink r:id="rId854"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CE10 related Document: Speedups for Uniform Directional Diffusion Filters </w:t>
      </w:r>
      <w:proofErr w:type="gramStart"/>
      <w:r w:rsidR="00E60356" w:rsidRPr="0047671B">
        <w:rPr>
          <w:rFonts w:eastAsia="Times New Roman"/>
          <w:szCs w:val="24"/>
          <w:lang w:val="en-CA" w:eastAsia="de-DE"/>
        </w:rPr>
        <w:t>For</w:t>
      </w:r>
      <w:proofErr w:type="gramEnd"/>
      <w:r w:rsidR="00E60356" w:rsidRPr="0047671B">
        <w:rPr>
          <w:rFonts w:eastAsia="Times New Roman"/>
          <w:szCs w:val="24"/>
          <w:lang w:val="en-CA" w:eastAsia="de-DE"/>
        </w:rPr>
        <w:t xml:space="preserve">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14:paraId="2FEF9F37" w14:textId="77777777" w:rsidR="00E60356" w:rsidRDefault="00E60356" w:rsidP="00B47A45"/>
    <w:p w14:paraId="16BBC398" w14:textId="77777777" w:rsidR="00E60356" w:rsidRDefault="00610D2A" w:rsidP="00E60356">
      <w:pPr>
        <w:pStyle w:val="Heading9"/>
        <w:rPr>
          <w:rFonts w:eastAsia="Times New Roman"/>
          <w:szCs w:val="24"/>
          <w:lang w:val="en-CA" w:eastAsia="de-DE"/>
        </w:rPr>
      </w:pPr>
      <w:hyperlink r:id="rId855"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14:paraId="3C4B640D" w14:textId="275B16B9" w:rsidR="003B7C2B" w:rsidRPr="006A3AAF" w:rsidRDefault="00894F6B" w:rsidP="003D1371">
      <w:pPr>
        <w:rPr>
          <w:lang w:eastAsia="de-DE"/>
        </w:rPr>
      </w:pPr>
      <w:ins w:id="733" w:author="Gary Sullivan" w:date="2019-01-19T02:33:00Z">
        <w:r w:rsidRPr="004C113D">
          <w:rPr>
            <w:highlight w:val="yellow"/>
            <w:lang w:eastAsia="de-DE"/>
          </w:rPr>
          <w:t>TBP(B)</w:t>
        </w:r>
      </w:ins>
    </w:p>
    <w:p w14:paraId="334A2BA7" w14:textId="77777777" w:rsidR="003B7C2B" w:rsidRPr="007067E4" w:rsidRDefault="00610D2A" w:rsidP="003B7C2B">
      <w:pPr>
        <w:pStyle w:val="Heading9"/>
        <w:rPr>
          <w:rFonts w:eastAsia="Times New Roman"/>
          <w:szCs w:val="24"/>
          <w:lang w:eastAsia="de-DE"/>
        </w:rPr>
      </w:pPr>
      <w:hyperlink r:id="rId856"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(Kwai), T. Solovyev, S. Esenlik, S. Ikonin, J. Chen (Huawei), M. Xu, X. Li, S. Liu (Tencent)] [late]</w:t>
      </w:r>
    </w:p>
    <w:p w14:paraId="3F7972D8" w14:textId="77777777" w:rsidR="003B7C2B" w:rsidRDefault="003B7C2B" w:rsidP="003B7C2B">
      <w:pPr>
        <w:pStyle w:val="BodyText"/>
      </w:pPr>
    </w:p>
    <w:p w14:paraId="3137A5C1" w14:textId="77777777" w:rsidR="003B7C2B" w:rsidRDefault="00610D2A" w:rsidP="003B7C2B">
      <w:pPr>
        <w:pStyle w:val="Heading9"/>
        <w:rPr>
          <w:rFonts w:eastAsia="Times New Roman"/>
          <w:szCs w:val="24"/>
          <w:lang w:eastAsia="de-DE"/>
        </w:rPr>
      </w:pPr>
      <w:hyperlink r:id="rId857"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(Bytedance)</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EDEBC6C" w14:textId="77777777" w:rsidR="00AD435A" w:rsidRPr="007A28E0" w:rsidRDefault="00AD435A" w:rsidP="007513E3">
      <w:pPr>
        <w:pStyle w:val="BodyText"/>
      </w:pPr>
    </w:p>
    <w:p w14:paraId="01EF56E0" w14:textId="77777777" w:rsidR="002863F0" w:rsidRPr="007A28E0" w:rsidRDefault="002863F0" w:rsidP="00422C11">
      <w:pPr>
        <w:pStyle w:val="Heading2"/>
        <w:ind w:left="576"/>
        <w:rPr>
          <w:lang w:val="en-CA"/>
        </w:rPr>
      </w:pPr>
      <w:bookmarkStart w:id="734"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734"/>
    </w:p>
    <w:p w14:paraId="55E48878" w14:textId="77777777"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14:paraId="3B544D2C" w14:textId="77777777" w:rsidR="00C240C5" w:rsidRPr="007A28E0" w:rsidRDefault="00610D2A" w:rsidP="00C240C5">
      <w:pPr>
        <w:pStyle w:val="Heading9"/>
        <w:rPr>
          <w:rFonts w:eastAsia="Times New Roman"/>
          <w:szCs w:val="24"/>
          <w:lang w:val="en-CA" w:eastAsia="de-DE"/>
        </w:rPr>
      </w:pPr>
      <w:hyperlink r:id="rId858"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Enhorn, R. Yu, Z. Zhang, R. Sjöberg (Ericsson)]</w:t>
      </w:r>
    </w:p>
    <w:p w14:paraId="2C2158D8" w14:textId="77777777"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14:paraId="165A115E" w14:textId="77777777" w:rsidR="00575AAA" w:rsidRDefault="00575AAA" w:rsidP="00575AAA">
      <w:r>
        <w:lastRenderedPageBreak/>
        <w:t xml:space="preserve">The proposed fix is claimed to produce better subjective quality especially noticeable at low bitrates. Reported Y/U/V BD-rates are -0.02%/-0.02%/0.03% for random access, 0.00%/-0.01%/-0.09% for low delay B and -0.05%/-0.07%/-0.34% for low delay P over VTM-3.0. </w:t>
      </w:r>
    </w:p>
    <w:p w14:paraId="1858EDC9" w14:textId="77777777" w:rsidR="00575AAA" w:rsidRDefault="00575AAA" w:rsidP="00575AAA">
      <w:r>
        <w:t>Currently, no deblocking is performed when there is a CIIP block and next to it an inter block with same motion vector. This should be corrected.</w:t>
      </w:r>
    </w:p>
    <w:p w14:paraId="26A6F90F" w14:textId="77777777" w:rsidR="00C240C5" w:rsidRPr="007A28E0" w:rsidRDefault="00575AAA" w:rsidP="00C240C5">
      <w:r>
        <w:t>JVET-M0294 is targeting the same issue and was also discussed in this context.</w:t>
      </w:r>
    </w:p>
    <w:p w14:paraId="6EAD8166" w14:textId="77777777" w:rsidR="00C240C5" w:rsidRPr="007A28E0" w:rsidRDefault="00610D2A" w:rsidP="00C240C5">
      <w:pPr>
        <w:pStyle w:val="Heading9"/>
        <w:rPr>
          <w:rFonts w:eastAsia="Times New Roman"/>
          <w:szCs w:val="24"/>
          <w:lang w:val="en-CA" w:eastAsia="de-DE"/>
        </w:rPr>
      </w:pPr>
      <w:hyperlink r:id="rId859"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14:paraId="114A14CD" w14:textId="77777777" w:rsidR="00575AAA" w:rsidRPr="007A28E0" w:rsidRDefault="00610D2A" w:rsidP="00575AAA">
      <w:pPr>
        <w:pStyle w:val="Heading9"/>
        <w:rPr>
          <w:rFonts w:eastAsia="Times New Roman"/>
          <w:szCs w:val="24"/>
          <w:lang w:val="en-CA" w:eastAsia="de-DE"/>
        </w:rPr>
      </w:pPr>
      <w:hyperlink r:id="rId860"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14:paraId="620CC1EE" w14:textId="77777777"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p>
    <w:p w14:paraId="1E78AFEA"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14:paraId="17015F6E"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14:paraId="2AB6B403" w14:textId="77777777"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p>
    <w:p w14:paraId="3E24A1A5" w14:textId="77777777" w:rsidR="00575AAA" w:rsidRPr="005B724A" w:rsidRDefault="00575AAA" w:rsidP="00575AAA">
      <w:pPr>
        <w:rPr>
          <w:lang w:eastAsia="zh-CN"/>
        </w:rPr>
      </w:pPr>
      <w:proofErr w:type="gramStart"/>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p>
    <w:p w14:paraId="1E5A0685" w14:textId="39E48C30" w:rsidR="00575AAA" w:rsidRDefault="00575AAA" w:rsidP="00575AAA">
      <w:pPr>
        <w:pStyle w:val="BodyText"/>
      </w:pPr>
      <w:del w:id="735" w:author="Gary Sullivan" w:date="2019-01-19T02:34:00Z">
        <w:r w:rsidRPr="00B92FD3" w:rsidDel="00894F6B">
          <w:rPr>
            <w:highlight w:val="yellow"/>
          </w:rPr>
          <w:delText>Revisit</w:delText>
        </w:r>
        <w:r w:rsidDel="00894F6B">
          <w:delText xml:space="preserve">: </w:delText>
        </w:r>
      </w:del>
      <w:r>
        <w:t xml:space="preserve">Proponents of M0103 and M0294 </w:t>
      </w:r>
      <w:del w:id="736" w:author="Gary Sullivan" w:date="2019-01-19T02:34:00Z">
        <w:r w:rsidDel="00894F6B">
          <w:delText xml:space="preserve">should </w:delText>
        </w:r>
      </w:del>
      <w:ins w:id="737" w:author="Gary Sullivan" w:date="2019-01-19T02:34:00Z">
        <w:r w:rsidR="00894F6B">
          <w:t>were asked to</w:t>
        </w:r>
        <w:r w:rsidR="00894F6B">
          <w:t xml:space="preserve"> </w:t>
        </w:r>
      </w:ins>
      <w:r>
        <w:t>come together and suggest a reasonable solution to fix this bug.</w:t>
      </w:r>
      <w:ins w:id="738" w:author="Gary Sullivan" w:date="2019-01-19T02:34:00Z">
        <w:r w:rsidR="00894F6B">
          <w:t xml:space="preserve"> </w:t>
        </w:r>
      </w:ins>
      <w:ins w:id="739" w:author="Gary Sullivan" w:date="2019-01-19T02:35:00Z">
        <w:r w:rsidR="00A66912">
          <w:t xml:space="preserve">It was later recommended </w:t>
        </w:r>
        <w:r w:rsidR="00A66912" w:rsidRPr="00A66912">
          <w:t>to use BS2 at CU/TU boundary, whereas BS1 is used at motion subblock boundaries. The proponents were asked to provide a combined specification text.</w:t>
        </w:r>
      </w:ins>
    </w:p>
    <w:p w14:paraId="7EB8CC0B" w14:textId="77777777" w:rsidR="00575AAA" w:rsidRPr="002F48F0" w:rsidRDefault="00610D2A" w:rsidP="00575AAA">
      <w:pPr>
        <w:pStyle w:val="Heading9"/>
        <w:rPr>
          <w:rFonts w:eastAsia="Times New Roman"/>
          <w:szCs w:val="24"/>
          <w:lang w:val="en-CA" w:eastAsia="de-DE"/>
        </w:rPr>
      </w:pPr>
      <w:hyperlink r:id="rId861"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(Bytedance)] [late</w:t>
      </w:r>
      <w:r w:rsidR="00575AAA" w:rsidRPr="00D21C12">
        <w:rPr>
          <w:rFonts w:eastAsia="Times New Roman"/>
          <w:szCs w:val="24"/>
          <w:lang w:val="en-CA" w:eastAsia="de-DE"/>
        </w:rPr>
        <w:t>] [miss]</w:t>
      </w:r>
    </w:p>
    <w:p w14:paraId="1278B6E3" w14:textId="77777777" w:rsidR="00C240C5" w:rsidRPr="007A28E0" w:rsidRDefault="00C240C5" w:rsidP="007513E3">
      <w:pPr>
        <w:pStyle w:val="BodyText"/>
      </w:pPr>
    </w:p>
    <w:p w14:paraId="3C0CE3BA" w14:textId="77777777" w:rsidR="00F26118" w:rsidRPr="007A28E0" w:rsidRDefault="00610D2A" w:rsidP="00D81A33">
      <w:pPr>
        <w:pStyle w:val="Heading9"/>
        <w:rPr>
          <w:rFonts w:eastAsia="Times New Roman"/>
          <w:szCs w:val="24"/>
          <w:lang w:val="en-CA" w:eastAsia="de-DE"/>
        </w:rPr>
      </w:pPr>
      <w:hyperlink r:id="rId862"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14:paraId="5589386D" w14:textId="77777777"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 xml:space="preserve">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w:t>
      </w:r>
      <w:r>
        <w:rPr>
          <w:szCs w:val="22"/>
        </w:rPr>
        <w:lastRenderedPageBreak/>
        <w:t>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14:paraId="0C468FFB" w14:textId="77777777"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14:paraId="0A0E569F" w14:textId="77777777" w:rsidR="00767F1A" w:rsidRDefault="00575AAA" w:rsidP="00767F1A">
      <w:pPr>
        <w:pStyle w:val="BodyText"/>
      </w:pPr>
      <w:r>
        <w:t>This would probably be something worthwhile to do as bug fix on the CE proposal (respectively to save line buffers).</w:t>
      </w:r>
    </w:p>
    <w:p w14:paraId="631DBB58" w14:textId="77777777" w:rsidR="0089739E" w:rsidRDefault="00610D2A" w:rsidP="0089739E">
      <w:pPr>
        <w:pStyle w:val="Heading9"/>
        <w:rPr>
          <w:rFonts w:eastAsia="Times New Roman"/>
          <w:szCs w:val="24"/>
          <w:lang w:val="en-CA" w:eastAsia="de-DE"/>
        </w:rPr>
      </w:pPr>
      <w:hyperlink r:id="rId863"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06A917E8" w14:textId="77777777" w:rsidR="0089739E" w:rsidRPr="007A28E0" w:rsidRDefault="0089739E" w:rsidP="00767F1A">
      <w:pPr>
        <w:pStyle w:val="BodyText"/>
      </w:pPr>
    </w:p>
    <w:p w14:paraId="2006D934" w14:textId="77777777" w:rsidR="00F26118" w:rsidRPr="007A28E0" w:rsidRDefault="00610D2A" w:rsidP="00D81A33">
      <w:pPr>
        <w:pStyle w:val="Heading9"/>
        <w:rPr>
          <w:rFonts w:eastAsia="Times New Roman"/>
          <w:szCs w:val="24"/>
          <w:lang w:val="en-CA" w:eastAsia="de-DE"/>
        </w:rPr>
      </w:pPr>
      <w:hyperlink r:id="rId864"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14:paraId="41C76307" w14:textId="77777777"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14:paraId="192ED3CB" w14:textId="77777777"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14:paraId="347FDAD4" w14:textId="77777777" w:rsidR="00575AAA" w:rsidRPr="00852DC2" w:rsidRDefault="00575AAA" w:rsidP="006A3AAF">
      <w:pPr>
        <w:numPr>
          <w:ilvl w:val="0"/>
          <w:numId w:val="116"/>
        </w:numPr>
        <w:rPr>
          <w:lang w:eastAsia="ko-KR"/>
        </w:rPr>
      </w:pPr>
      <w:r w:rsidRPr="00852DC2">
        <w:rPr>
          <w:lang w:eastAsia="ko-KR"/>
        </w:rPr>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p>
    <w:p w14:paraId="27FAC6D1" w14:textId="77777777"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14:paraId="5AAA048F" w14:textId="77777777" w:rsidR="00575AAA" w:rsidRDefault="00575AAA" w:rsidP="00575AAA">
      <w:pPr>
        <w:pStyle w:val="BodyText"/>
      </w:pPr>
      <w:r>
        <w:t>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realy high rates.</w:t>
      </w:r>
    </w:p>
    <w:p w14:paraId="477DCA79" w14:textId="77777777" w:rsidR="00575AAA" w:rsidRDefault="00575AAA" w:rsidP="00575AAA">
      <w:pPr>
        <w:pStyle w:val="BodyText"/>
      </w:pPr>
      <w:r>
        <w:t xml:space="preserve">Not obvious that there is a problem and if </w:t>
      </w:r>
      <w:proofErr w:type="gramStart"/>
      <w:r>
        <w:t>yes, if</w:t>
      </w:r>
      <w:proofErr w:type="gramEnd"/>
      <w:r>
        <w:t xml:space="preserve"> the suggested solution is solving it.</w:t>
      </w:r>
    </w:p>
    <w:p w14:paraId="3FCD6CB5" w14:textId="77777777"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14:paraId="46D0330C" w14:textId="77777777" w:rsidR="0089739E" w:rsidRDefault="00610D2A" w:rsidP="0089739E">
      <w:pPr>
        <w:pStyle w:val="Heading9"/>
        <w:rPr>
          <w:rFonts w:eastAsia="Times New Roman"/>
          <w:szCs w:val="24"/>
          <w:lang w:val="en-CA" w:eastAsia="de-DE"/>
        </w:rPr>
      </w:pPr>
      <w:hyperlink r:id="rId865"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3C431E4A" w14:textId="77777777" w:rsidR="0089739E" w:rsidRPr="007A28E0" w:rsidRDefault="0089739E" w:rsidP="00767F1A">
      <w:pPr>
        <w:pStyle w:val="BodyText"/>
      </w:pPr>
    </w:p>
    <w:p w14:paraId="75EDC8EF" w14:textId="77777777" w:rsidR="00F26118" w:rsidRPr="007A28E0" w:rsidRDefault="00610D2A" w:rsidP="00D81A33">
      <w:pPr>
        <w:pStyle w:val="Heading9"/>
        <w:rPr>
          <w:rFonts w:eastAsia="Times New Roman"/>
          <w:szCs w:val="24"/>
          <w:lang w:val="en-CA" w:eastAsia="de-DE"/>
        </w:rPr>
      </w:pPr>
      <w:hyperlink r:id="rId866"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14:paraId="3E4260AD" w14:textId="77777777" w:rsidR="00575AAA" w:rsidRDefault="00575AAA" w:rsidP="00575AAA">
      <w:pPr>
        <w:rPr>
          <w:szCs w:val="22"/>
          <w:lang w:eastAsia="ko-KR"/>
        </w:rPr>
      </w:pPr>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are also filtered in the proposed method, 4x4 block boundaries for affine and 8x8 block boundaries for SbTMVP.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p>
    <w:p w14:paraId="13839D66" w14:textId="77777777" w:rsidR="00575AAA" w:rsidRDefault="00575AAA" w:rsidP="00575AAA">
      <w:pPr>
        <w:rPr>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14:paraId="3B3A0FA5" w14:textId="77777777" w:rsidR="00F26118" w:rsidRDefault="00575AAA" w:rsidP="006A3AAF">
      <w:r>
        <w:rPr>
          <w:szCs w:val="22"/>
          <w:lang w:eastAsia="ko-KR"/>
        </w:rPr>
        <w:lastRenderedPageBreak/>
        <w:t>One expert asks if we should not potentially give up the requirement of parallel processing (i.e. deblock kind of AVC style on 4x4 grid), instead of imposing sophisticated rules when to deblock or not, depending on block structure.</w:t>
      </w:r>
    </w:p>
    <w:p w14:paraId="3D77129F" w14:textId="77777777" w:rsidR="0089739E" w:rsidRDefault="00610D2A" w:rsidP="0089739E">
      <w:pPr>
        <w:pStyle w:val="Heading9"/>
        <w:rPr>
          <w:rFonts w:eastAsia="Times New Roman"/>
          <w:szCs w:val="24"/>
          <w:lang w:val="en-CA" w:eastAsia="de-DE"/>
        </w:rPr>
      </w:pPr>
      <w:hyperlink r:id="rId867"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1C1223E6" w14:textId="77777777" w:rsidR="00575AAA"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14:paraId="7EF7E2A0" w14:textId="537CDD8A" w:rsidR="0089739E" w:rsidRPr="007A28E0" w:rsidRDefault="00575AAA" w:rsidP="00575AAA">
      <w:pPr>
        <w:pStyle w:val="BodyText"/>
      </w:pPr>
      <w:r w:rsidRPr="00A13F97">
        <w:rPr>
          <w:highlight w:val="yellow"/>
        </w:rPr>
        <w:t>Revisit</w:t>
      </w:r>
      <w:ins w:id="740" w:author="Gary Sullivan" w:date="2019-01-19T02:35:00Z">
        <w:r w:rsidR="00A13F97" w:rsidRPr="00A13F97">
          <w:rPr>
            <w:highlight w:val="yellow"/>
            <w:rPrChange w:id="741" w:author="Gary Sullivan" w:date="2019-01-19T02:36:00Z">
              <w:rPr/>
            </w:rPrChange>
          </w:rPr>
          <w:t xml:space="preserve"> (B</w:t>
        </w:r>
      </w:ins>
      <w:ins w:id="742" w:author="Gary Sullivan" w:date="2019-01-19T02:36:00Z">
        <w:r w:rsidR="00A13F97" w:rsidRPr="00A13F97">
          <w:rPr>
            <w:highlight w:val="yellow"/>
            <w:rPrChange w:id="743" w:author="Gary Sullivan" w:date="2019-01-19T02:36:00Z">
              <w:rPr/>
            </w:rPrChange>
          </w:rPr>
          <w:t>)</w:t>
        </w:r>
      </w:ins>
      <w:r>
        <w:t xml:space="preserve"> on this section: Determine next steps in deblocking after looking at viewing results.</w:t>
      </w:r>
    </w:p>
    <w:p w14:paraId="06BE1D8C" w14:textId="77777777" w:rsidR="002863F0" w:rsidRPr="007A28E0" w:rsidRDefault="002863F0" w:rsidP="00422C11">
      <w:pPr>
        <w:pStyle w:val="Heading2"/>
        <w:ind w:left="576"/>
        <w:rPr>
          <w:lang w:val="en-CA"/>
        </w:rPr>
      </w:pPr>
      <w:bookmarkStart w:id="744"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744"/>
    </w:p>
    <w:p w14:paraId="46803C6E" w14:textId="77777777"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14:paraId="409B271F" w14:textId="77777777" w:rsidR="00F339F3" w:rsidRPr="007A28E0" w:rsidRDefault="00610D2A" w:rsidP="00D81A33">
      <w:pPr>
        <w:pStyle w:val="Heading9"/>
        <w:rPr>
          <w:rFonts w:eastAsia="Times New Roman"/>
          <w:szCs w:val="24"/>
          <w:lang w:val="en-CA" w:eastAsia="de-DE"/>
        </w:rPr>
      </w:pPr>
      <w:hyperlink r:id="rId868"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14:paraId="1B389DF7" w14:textId="77777777"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14:paraId="6610CE11" w14:textId="77777777" w:rsidR="000D7D10" w:rsidRDefault="000D7D10" w:rsidP="007513E3">
      <w:pPr>
        <w:pStyle w:val="BodyText"/>
      </w:pPr>
      <w:r>
        <w:t>The described method does not perform quite as well as the per-sample look-up.</w:t>
      </w:r>
    </w:p>
    <w:p w14:paraId="2DBE4B00" w14:textId="77777777" w:rsidR="00EA5C1C" w:rsidRDefault="00EA5C1C" w:rsidP="007513E3">
      <w:pPr>
        <w:pStyle w:val="BodyText"/>
      </w:pPr>
      <w:r>
        <w:t>Some banding was reported for content with flat areas (esp. screen content).</w:t>
      </w:r>
    </w:p>
    <w:p w14:paraId="78501D42" w14:textId="77777777" w:rsidR="00EA5C1C" w:rsidRDefault="00EA5C1C" w:rsidP="007513E3">
      <w:pPr>
        <w:pStyle w:val="BodyText"/>
      </w:pPr>
      <w:r>
        <w:t>Further work was encouraged to try to find some complexity reduction of the remapping process, although this scheme does not seem adequate as-is.</w:t>
      </w:r>
    </w:p>
    <w:p w14:paraId="347F5A26" w14:textId="77777777" w:rsidR="001512CA" w:rsidRDefault="001512CA" w:rsidP="007513E3">
      <w:pPr>
        <w:pStyle w:val="BodyText"/>
      </w:pPr>
      <w:r>
        <w:t xml:space="preserve">It was commented that for hardware it might </w:t>
      </w:r>
      <w:proofErr w:type="gramStart"/>
      <w:r>
        <w:t>actually be</w:t>
      </w:r>
      <w:proofErr w:type="gramEnd"/>
      <w:r>
        <w:t xml:space="preserve"> easier to do the per-sample processing, as this avoids the extra step of computing an average.</w:t>
      </w:r>
    </w:p>
    <w:p w14:paraId="14B2304F" w14:textId="77777777" w:rsidR="000D7D10" w:rsidRDefault="000D7D10" w:rsidP="007513E3">
      <w:pPr>
        <w:pStyle w:val="BodyText"/>
      </w:pPr>
    </w:p>
    <w:p w14:paraId="12F40BA3" w14:textId="77777777" w:rsidR="00AD435A" w:rsidRPr="002F48F0" w:rsidRDefault="00610D2A" w:rsidP="00AD435A">
      <w:pPr>
        <w:pStyle w:val="Heading9"/>
        <w:rPr>
          <w:rFonts w:eastAsia="Times New Roman"/>
          <w:szCs w:val="24"/>
          <w:lang w:val="en-CA" w:eastAsia="de-DE"/>
        </w:rPr>
      </w:pPr>
      <w:hyperlink r:id="rId869"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14:paraId="376F23E3" w14:textId="77777777" w:rsidR="00AD435A" w:rsidRDefault="00AD435A" w:rsidP="007513E3">
      <w:pPr>
        <w:pStyle w:val="BodyText"/>
      </w:pPr>
    </w:p>
    <w:p w14:paraId="3DC093BB" w14:textId="77777777" w:rsidR="001E7E69" w:rsidRDefault="00610D2A" w:rsidP="001E7E69">
      <w:pPr>
        <w:pStyle w:val="Heading9"/>
        <w:rPr>
          <w:rFonts w:eastAsia="Times New Roman"/>
          <w:szCs w:val="24"/>
          <w:lang w:val="en-CA" w:eastAsia="de-DE"/>
        </w:rPr>
      </w:pPr>
      <w:hyperlink r:id="rId870"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14:paraId="1FF045BA" w14:textId="77777777" w:rsidR="001E7E69" w:rsidRDefault="001E7E69" w:rsidP="007513E3">
      <w:pPr>
        <w:pStyle w:val="BodyText"/>
      </w:pPr>
    </w:p>
    <w:p w14:paraId="5FAFAD69" w14:textId="77777777" w:rsidR="00D06059" w:rsidRDefault="00D06059" w:rsidP="007513E3">
      <w:pPr>
        <w:pStyle w:val="BodyText"/>
      </w:pPr>
      <w:r w:rsidRPr="00D06059">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w:t>
      </w:r>
      <w:r w:rsidRPr="00D06059">
        <w:lastRenderedPageBreak/>
        <w:t xml:space="preserve">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14:paraId="719C81DD" w14:textId="77777777"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14:paraId="1C2EEAA2" w14:textId="77777777" w:rsidR="00EC32FF" w:rsidRDefault="00610D2A" w:rsidP="00EC32FF">
      <w:pPr>
        <w:pStyle w:val="Heading9"/>
        <w:rPr>
          <w:rFonts w:eastAsia="Times New Roman"/>
          <w:szCs w:val="24"/>
          <w:lang w:val="en-CA" w:eastAsia="de-DE"/>
        </w:rPr>
      </w:pPr>
      <w:hyperlink r:id="rId871"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14:paraId="4EEBF954" w14:textId="77777777" w:rsidR="00EC32FF" w:rsidRPr="007A28E0" w:rsidRDefault="00EC32FF" w:rsidP="007513E3">
      <w:pPr>
        <w:pStyle w:val="BodyText"/>
      </w:pPr>
    </w:p>
    <w:p w14:paraId="4DC8F95C" w14:textId="77777777" w:rsidR="002863F0" w:rsidRPr="007A28E0" w:rsidRDefault="002863F0" w:rsidP="00422C11">
      <w:pPr>
        <w:pStyle w:val="Heading2"/>
        <w:ind w:left="576"/>
        <w:rPr>
          <w:lang w:val="en-CA"/>
        </w:rPr>
      </w:pPr>
      <w:bookmarkStart w:id="745"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745"/>
    </w:p>
    <w:p w14:paraId="32132334" w14:textId="77777777" w:rsidR="007513E3" w:rsidRPr="007A28E0" w:rsidRDefault="007513E3" w:rsidP="007513E3">
      <w:pPr>
        <w:pStyle w:val="BodyText"/>
      </w:pPr>
      <w:r w:rsidRPr="007A28E0">
        <w:t>Contributions in this category were discussed XXday X Jan. XXXX–XXXX (chaired by XXX).</w:t>
      </w:r>
    </w:p>
    <w:p w14:paraId="233A4122" w14:textId="77777777" w:rsidR="00F339F3" w:rsidRPr="007A28E0" w:rsidRDefault="00610D2A" w:rsidP="00D81A33">
      <w:pPr>
        <w:pStyle w:val="Heading9"/>
        <w:rPr>
          <w:rFonts w:eastAsia="Times New Roman"/>
          <w:szCs w:val="24"/>
          <w:lang w:val="en-CA" w:eastAsia="de-DE"/>
        </w:rPr>
      </w:pPr>
      <w:hyperlink r:id="rId872"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14:paraId="0CE17485" w14:textId="77777777" w:rsidR="003A4C41" w:rsidRDefault="003A4C41" w:rsidP="003A4C41">
      <w:pPr>
        <w:rPr>
          <w:lang w:eastAsia="de-DE"/>
        </w:rPr>
      </w:pPr>
    </w:p>
    <w:p w14:paraId="403FCA83" w14:textId="77777777" w:rsidR="003A4C41" w:rsidRDefault="00610D2A" w:rsidP="003A4C41">
      <w:pPr>
        <w:pStyle w:val="Heading9"/>
        <w:rPr>
          <w:rFonts w:eastAsia="Times New Roman"/>
          <w:szCs w:val="24"/>
          <w:lang w:eastAsia="de-DE"/>
        </w:rPr>
      </w:pPr>
      <w:hyperlink r:id="rId873"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A48E645" w14:textId="77777777" w:rsidR="00F339F3" w:rsidRPr="007A28E0" w:rsidRDefault="00F339F3" w:rsidP="003B04F4">
      <w:pPr>
        <w:rPr>
          <w:lang w:eastAsia="de-DE"/>
        </w:rPr>
      </w:pPr>
    </w:p>
    <w:p w14:paraId="09B6C760" w14:textId="77777777" w:rsidR="00F339F3" w:rsidRPr="007A28E0" w:rsidRDefault="00610D2A" w:rsidP="00D81A33">
      <w:pPr>
        <w:pStyle w:val="Heading9"/>
        <w:rPr>
          <w:rFonts w:eastAsia="Times New Roman"/>
          <w:szCs w:val="24"/>
          <w:lang w:val="en-CA" w:eastAsia="de-DE"/>
        </w:rPr>
      </w:pPr>
      <w:hyperlink r:id="rId874"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14:paraId="440B6D57" w14:textId="77777777" w:rsidR="003A4C41" w:rsidRDefault="003A4C41" w:rsidP="003A4C41">
      <w:pPr>
        <w:pStyle w:val="BodyText"/>
      </w:pPr>
    </w:p>
    <w:p w14:paraId="056E76AE" w14:textId="77777777" w:rsidR="003A4C41" w:rsidRDefault="00610D2A" w:rsidP="00F41E93">
      <w:pPr>
        <w:pStyle w:val="Heading9"/>
        <w:rPr>
          <w:lang w:eastAsia="de-DE"/>
        </w:rPr>
      </w:pPr>
      <w:hyperlink r:id="rId875"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14:paraId="79CB9D0A" w14:textId="77777777" w:rsidR="007513E3" w:rsidRPr="007A28E0" w:rsidRDefault="007513E3" w:rsidP="007513E3">
      <w:pPr>
        <w:pStyle w:val="BodyText"/>
      </w:pPr>
    </w:p>
    <w:p w14:paraId="135492CE" w14:textId="77777777" w:rsidR="00F339F3" w:rsidRDefault="00610D2A" w:rsidP="00D81A33">
      <w:pPr>
        <w:pStyle w:val="Heading9"/>
        <w:rPr>
          <w:rFonts w:eastAsia="Times New Roman"/>
          <w:szCs w:val="24"/>
          <w:lang w:val="en-CA" w:eastAsia="de-DE"/>
        </w:rPr>
      </w:pPr>
      <w:hyperlink r:id="rId876"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+4.1) [C. Pujara, A. Konda, A. Singh, R. Gadde, W. Choi, K. Choi, K.P. Choi (Samsung)] [late]</w:t>
      </w:r>
    </w:p>
    <w:p w14:paraId="2E909A37" w14:textId="77777777" w:rsidR="00F339F3" w:rsidRDefault="00F339F3" w:rsidP="007513E3">
      <w:pPr>
        <w:pStyle w:val="BodyText"/>
      </w:pPr>
    </w:p>
    <w:p w14:paraId="7C78FE5A" w14:textId="77777777" w:rsidR="008C0CAD" w:rsidRDefault="00610D2A" w:rsidP="008C0CAD">
      <w:pPr>
        <w:pStyle w:val="Heading9"/>
        <w:rPr>
          <w:rFonts w:eastAsia="Times New Roman"/>
          <w:szCs w:val="24"/>
          <w:lang w:val="en-CA" w:eastAsia="de-DE"/>
        </w:rPr>
      </w:pPr>
      <w:hyperlink r:id="rId877"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48C2C2BF" w14:textId="77777777" w:rsidR="008C0CAD" w:rsidRPr="007A28E0" w:rsidRDefault="008C0CAD" w:rsidP="007513E3">
      <w:pPr>
        <w:pStyle w:val="BodyText"/>
      </w:pPr>
    </w:p>
    <w:p w14:paraId="72B6038F" w14:textId="77777777" w:rsidR="005B1640" w:rsidRPr="007A28E0" w:rsidRDefault="00610D2A" w:rsidP="00D81A33">
      <w:pPr>
        <w:pStyle w:val="Heading9"/>
        <w:rPr>
          <w:rFonts w:eastAsia="Times New Roman"/>
          <w:szCs w:val="24"/>
          <w:lang w:val="en-CA" w:eastAsia="de-DE"/>
        </w:rPr>
      </w:pPr>
      <w:hyperlink r:id="rId878"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14:paraId="4BB36D8C" w14:textId="77777777" w:rsidR="005B1640" w:rsidRPr="007A28E0" w:rsidRDefault="005B1640" w:rsidP="007513E3">
      <w:pPr>
        <w:pStyle w:val="BodyText"/>
      </w:pPr>
    </w:p>
    <w:p w14:paraId="3D7E8394" w14:textId="77777777" w:rsidR="005B1640" w:rsidRPr="007A28E0" w:rsidRDefault="00610D2A" w:rsidP="00D81A33">
      <w:pPr>
        <w:pStyle w:val="Heading9"/>
        <w:rPr>
          <w:rFonts w:eastAsia="Times New Roman"/>
          <w:szCs w:val="24"/>
          <w:lang w:val="en-CA" w:eastAsia="de-DE"/>
        </w:rPr>
      </w:pPr>
      <w:hyperlink r:id="rId879"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14:paraId="398A97F0" w14:textId="77777777" w:rsidR="005B1640" w:rsidRDefault="005B1640" w:rsidP="007513E3">
      <w:pPr>
        <w:pStyle w:val="BodyText"/>
      </w:pPr>
    </w:p>
    <w:p w14:paraId="14F39D7E" w14:textId="77777777" w:rsidR="008C0CAD" w:rsidRDefault="00610D2A" w:rsidP="008C0CAD">
      <w:pPr>
        <w:pStyle w:val="Heading9"/>
        <w:rPr>
          <w:rFonts w:eastAsia="Times New Roman"/>
          <w:szCs w:val="24"/>
          <w:lang w:val="en-CA" w:eastAsia="de-DE"/>
        </w:rPr>
      </w:pPr>
      <w:hyperlink r:id="rId880"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14:paraId="60EDB34D" w14:textId="77777777" w:rsidR="008C0CAD" w:rsidRPr="007A28E0" w:rsidRDefault="008C0CAD" w:rsidP="007513E3">
      <w:pPr>
        <w:pStyle w:val="BodyText"/>
      </w:pPr>
    </w:p>
    <w:p w14:paraId="1A048A95" w14:textId="77777777" w:rsidR="00000F53" w:rsidRPr="007A28E0" w:rsidRDefault="00610D2A" w:rsidP="00D81A33">
      <w:pPr>
        <w:pStyle w:val="Heading9"/>
        <w:rPr>
          <w:rFonts w:eastAsia="Times New Roman"/>
          <w:szCs w:val="24"/>
          <w:lang w:val="en-CA" w:eastAsia="de-DE"/>
        </w:rPr>
      </w:pPr>
      <w:hyperlink r:id="rId881"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14:paraId="3B454867" w14:textId="77777777" w:rsidR="00000F53" w:rsidRPr="007A28E0" w:rsidRDefault="00000F53" w:rsidP="007513E3">
      <w:pPr>
        <w:pStyle w:val="BodyText"/>
      </w:pPr>
    </w:p>
    <w:p w14:paraId="6BF75BD3" w14:textId="77777777" w:rsidR="00000F53" w:rsidRPr="007A28E0" w:rsidRDefault="00610D2A" w:rsidP="00D81A33">
      <w:pPr>
        <w:pStyle w:val="Heading9"/>
        <w:rPr>
          <w:rFonts w:eastAsia="Times New Roman"/>
          <w:szCs w:val="24"/>
          <w:lang w:val="en-CA" w:eastAsia="de-DE"/>
        </w:rPr>
      </w:pPr>
      <w:hyperlink r:id="rId882"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14:paraId="0B8AA7A4" w14:textId="77777777" w:rsidR="00DC3F26" w:rsidRDefault="00DC3F26" w:rsidP="00DC3F26">
      <w:pPr>
        <w:pStyle w:val="BodyText"/>
      </w:pPr>
    </w:p>
    <w:p w14:paraId="614DE6F6" w14:textId="77777777" w:rsidR="00DC3F26" w:rsidRPr="00B34FE3" w:rsidRDefault="00610D2A" w:rsidP="00DC3F26">
      <w:pPr>
        <w:pStyle w:val="Heading9"/>
        <w:rPr>
          <w:rFonts w:eastAsia="Times New Roman"/>
          <w:szCs w:val="24"/>
          <w:lang w:eastAsia="de-DE"/>
        </w:rPr>
      </w:pPr>
      <w:hyperlink r:id="rId883"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(InterDigital)] </w:t>
      </w:r>
      <w:r w:rsidR="00DC3F26">
        <w:rPr>
          <w:rFonts w:eastAsia="Times New Roman"/>
          <w:szCs w:val="24"/>
          <w:lang w:val="en-CA" w:eastAsia="de-DE"/>
        </w:rPr>
        <w:t>[late]</w:t>
      </w:r>
    </w:p>
    <w:p w14:paraId="04A267E7" w14:textId="77777777" w:rsidR="00000F53" w:rsidRPr="007A28E0" w:rsidRDefault="00000F53" w:rsidP="007513E3">
      <w:pPr>
        <w:pStyle w:val="BodyText"/>
      </w:pPr>
    </w:p>
    <w:p w14:paraId="6578B80C" w14:textId="77777777" w:rsidR="005B1640" w:rsidRPr="007A28E0" w:rsidRDefault="005B1640" w:rsidP="00422C11">
      <w:pPr>
        <w:pStyle w:val="Heading2"/>
        <w:ind w:left="576"/>
        <w:rPr>
          <w:lang w:val="en-CA"/>
        </w:rPr>
      </w:pPr>
      <w:bookmarkStart w:id="746" w:name="_Ref534461853"/>
      <w:bookmarkStart w:id="747"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746"/>
    </w:p>
    <w:p w14:paraId="633987DD" w14:textId="77777777"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14:paraId="311E0B84" w14:textId="77777777" w:rsidR="005B1640" w:rsidRPr="007A28E0" w:rsidRDefault="00610D2A" w:rsidP="00D81A33">
      <w:pPr>
        <w:pStyle w:val="Heading9"/>
        <w:rPr>
          <w:rFonts w:eastAsia="Times New Roman"/>
          <w:szCs w:val="24"/>
          <w:lang w:val="en-CA" w:eastAsia="de-DE"/>
        </w:rPr>
      </w:pPr>
      <w:hyperlink r:id="rId884"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14:paraId="68ACA5CF" w14:textId="77777777"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14:paraId="4261F4C1" w14:textId="77777777"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14:paraId="42F761EF" w14:textId="77777777" w:rsidR="002C3BAF" w:rsidRDefault="00610D2A" w:rsidP="002C3BAF">
      <w:pPr>
        <w:pStyle w:val="Heading9"/>
        <w:rPr>
          <w:rFonts w:eastAsia="Times New Roman"/>
          <w:szCs w:val="24"/>
          <w:lang w:eastAsia="de-DE"/>
        </w:rPr>
      </w:pPr>
      <w:hyperlink r:id="rId885"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14:paraId="2774F527" w14:textId="77777777" w:rsidR="002C3BAF" w:rsidRPr="007A28E0" w:rsidRDefault="002C3BAF" w:rsidP="003B04F4">
      <w:pPr>
        <w:rPr>
          <w:lang w:eastAsia="de-DE"/>
        </w:rPr>
      </w:pPr>
    </w:p>
    <w:p w14:paraId="4CED9F27" w14:textId="77777777" w:rsidR="005B1640" w:rsidRPr="007A28E0" w:rsidRDefault="00610D2A" w:rsidP="00D81A33">
      <w:pPr>
        <w:pStyle w:val="Heading9"/>
        <w:rPr>
          <w:rFonts w:eastAsia="Times New Roman"/>
          <w:szCs w:val="24"/>
          <w:lang w:val="en-CA" w:eastAsia="de-DE"/>
        </w:rPr>
      </w:pPr>
      <w:hyperlink r:id="rId886"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14:paraId="52FF67AB" w14:textId="77777777"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w:t>
      </w:r>
      <w:r>
        <w:rPr>
          <w:szCs w:val="22"/>
        </w:rPr>
        <w:lastRenderedPageBreak/>
        <w:t xml:space="preserve">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14:paraId="2B38F66C" w14:textId="77777777" w:rsidR="000C4EF1" w:rsidRDefault="000C4EF1" w:rsidP="000C4EF1">
      <w:pPr>
        <w:rPr>
          <w:lang w:eastAsia="de-DE"/>
        </w:rPr>
      </w:pPr>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p>
    <w:p w14:paraId="435244E8" w14:textId="77777777"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14:paraId="462A508C" w14:textId="77777777" w:rsidR="000C4EF1" w:rsidRDefault="000C4EF1" w:rsidP="000C4EF1">
      <w:pPr>
        <w:rPr>
          <w:lang w:eastAsia="de-DE"/>
        </w:rPr>
      </w:pPr>
      <w:r>
        <w:rPr>
          <w:lang w:eastAsia="de-DE"/>
        </w:rPr>
        <w:t>It was also asked how it is determined which filter to use. This is based on matching with the covariance matrix.</w:t>
      </w:r>
    </w:p>
    <w:p w14:paraId="6060E3A6" w14:textId="77777777" w:rsidR="005B1640" w:rsidRDefault="000C4EF1" w:rsidP="003B04F4">
      <w:pPr>
        <w:rPr>
          <w:lang w:eastAsia="de-DE"/>
        </w:rPr>
      </w:pPr>
      <w:r>
        <w:rPr>
          <w:lang w:eastAsia="de-DE"/>
        </w:rPr>
        <w:t>No action.</w:t>
      </w:r>
    </w:p>
    <w:p w14:paraId="000A3A84" w14:textId="77777777" w:rsidR="002C3BAF" w:rsidRDefault="00610D2A" w:rsidP="002C3BAF">
      <w:pPr>
        <w:pStyle w:val="Heading9"/>
        <w:rPr>
          <w:rFonts w:eastAsia="Times New Roman"/>
          <w:szCs w:val="24"/>
          <w:lang w:eastAsia="de-DE"/>
        </w:rPr>
      </w:pPr>
      <w:hyperlink r:id="rId887"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14:paraId="237379F3" w14:textId="77777777" w:rsidR="002C3BAF" w:rsidRPr="007A28E0" w:rsidRDefault="002C3BAF" w:rsidP="003B04F4">
      <w:pPr>
        <w:rPr>
          <w:lang w:eastAsia="de-DE"/>
        </w:rPr>
      </w:pPr>
    </w:p>
    <w:p w14:paraId="201A2843" w14:textId="77777777" w:rsidR="005B1640" w:rsidRPr="007A28E0" w:rsidRDefault="00610D2A" w:rsidP="00D81A33">
      <w:pPr>
        <w:pStyle w:val="Heading9"/>
        <w:rPr>
          <w:rFonts w:eastAsia="Times New Roman"/>
          <w:szCs w:val="24"/>
          <w:lang w:val="en-CA" w:eastAsia="de-DE"/>
        </w:rPr>
      </w:pPr>
      <w:hyperlink r:id="rId888"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14:paraId="2687504F" w14:textId="77777777"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14:paraId="3020A27E" w14:textId="77777777" w:rsidR="000C4EF1" w:rsidRDefault="000C4EF1" w:rsidP="000C4EF1">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p>
    <w:p w14:paraId="6F0693A9" w14:textId="77777777" w:rsidR="000C4EF1" w:rsidRDefault="000C4EF1" w:rsidP="000C4EF1">
      <w:r>
        <w:t>Generally, the reduction of line buffers is very desirable, and would also justify the reported compression loss. It would however definitely be necessary to assess if it might introduce viusal artifacts in the context of VVC and its ALF design.</w:t>
      </w:r>
    </w:p>
    <w:p w14:paraId="6A5BBD11" w14:textId="77777777" w:rsidR="000C4EF1" w:rsidRDefault="000C4EF1" w:rsidP="000C4EF1">
      <w:r>
        <w:t>Similar concept in JVET-M0301.</w:t>
      </w:r>
    </w:p>
    <w:p w14:paraId="5C712CFC" w14:textId="77777777" w:rsidR="00E95ACB" w:rsidRDefault="000C4EF1" w:rsidP="000C4EF1">
      <w:r>
        <w:t>Investigate in CE, and this should include subjective testing</w:t>
      </w:r>
    </w:p>
    <w:p w14:paraId="7CD7AA64" w14:textId="77777777" w:rsidR="00E95ACB" w:rsidRPr="00F3740E" w:rsidRDefault="00610D2A" w:rsidP="00E95ACB">
      <w:pPr>
        <w:pStyle w:val="Heading9"/>
        <w:rPr>
          <w:rFonts w:eastAsia="Times New Roman"/>
          <w:szCs w:val="24"/>
          <w:lang w:eastAsia="de-DE"/>
        </w:rPr>
      </w:pPr>
      <w:hyperlink r:id="rId889"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14:paraId="78B0BF47" w14:textId="77777777" w:rsidR="005B1640" w:rsidRPr="007A28E0" w:rsidRDefault="005B1640" w:rsidP="005B1640"/>
    <w:p w14:paraId="2FA6F7DC" w14:textId="77777777" w:rsidR="00000F53" w:rsidRPr="007A28E0" w:rsidRDefault="00610D2A" w:rsidP="00D81A33">
      <w:pPr>
        <w:pStyle w:val="Heading9"/>
        <w:rPr>
          <w:rFonts w:eastAsia="Times New Roman"/>
          <w:szCs w:val="24"/>
          <w:lang w:val="en-CA" w:eastAsia="de-DE"/>
        </w:rPr>
      </w:pPr>
      <w:hyperlink r:id="rId890"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14:paraId="337F9082" w14:textId="77777777" w:rsidR="000C4EF1" w:rsidRDefault="000C4EF1" w:rsidP="000C4EF1">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14:paraId="3FD7A00C" w14:textId="77777777" w:rsidR="000C4EF1" w:rsidRDefault="000C4EF1" w:rsidP="000C4EF1">
      <w:r w:rsidRPr="00581867">
        <w:rPr>
          <w:highlight w:val="yellow"/>
        </w:rPr>
        <w:t>Decision (BF/text)</w:t>
      </w:r>
      <w:r>
        <w:t xml:space="preserve">: Include disabling ALF as a third loop filter when the </w:t>
      </w:r>
      <w:r w:rsidRPr="00D02E57">
        <w:t>pcm_loop_filter_disabled_flag</w:t>
      </w:r>
      <w:r>
        <w:t xml:space="preserve"> is set, as suggested in JVET-M0277</w:t>
      </w:r>
      <w:r w:rsidR="00B010E6">
        <w:t>.</w:t>
      </w:r>
    </w:p>
    <w:p w14:paraId="4E23B783" w14:textId="77777777"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r w:rsidR="00B010E6">
        <w:t>.</w:t>
      </w:r>
    </w:p>
    <w:p w14:paraId="4B43FD8C" w14:textId="77777777" w:rsidR="00000F53" w:rsidRDefault="000C4EF1" w:rsidP="006A3AAF">
      <w:r>
        <w:t>Some experts commented that it might be better to get rid of PCM mode, as it is hardly used in practical encoders.</w:t>
      </w:r>
    </w:p>
    <w:p w14:paraId="0A62BF5A" w14:textId="77777777" w:rsidR="002C3BAF" w:rsidRDefault="00610D2A" w:rsidP="002C3BAF">
      <w:pPr>
        <w:pStyle w:val="Heading9"/>
        <w:rPr>
          <w:rFonts w:eastAsia="Times New Roman"/>
          <w:szCs w:val="24"/>
          <w:lang w:val="en-CA" w:eastAsia="de-DE"/>
        </w:rPr>
      </w:pPr>
      <w:hyperlink r:id="rId891"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14:paraId="09538ADC" w14:textId="77777777" w:rsidR="002C3BAF" w:rsidRPr="007A28E0" w:rsidRDefault="002C3BAF" w:rsidP="00000F53">
      <w:pPr>
        <w:pStyle w:val="BodyText"/>
      </w:pPr>
    </w:p>
    <w:p w14:paraId="6502BF02" w14:textId="77777777" w:rsidR="005B1640" w:rsidRPr="007A28E0" w:rsidRDefault="00610D2A" w:rsidP="00D81A33">
      <w:pPr>
        <w:pStyle w:val="Heading9"/>
        <w:rPr>
          <w:rFonts w:eastAsia="Times New Roman"/>
          <w:szCs w:val="24"/>
          <w:lang w:val="en-CA" w:eastAsia="de-DE"/>
        </w:rPr>
      </w:pPr>
      <w:hyperlink r:id="rId892"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14:paraId="3566AC8F" w14:textId="77777777"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14:paraId="3EF6B4F4" w14:textId="77777777" w:rsidR="000C4EF1" w:rsidRDefault="000C4EF1" w:rsidP="000C4EF1">
      <w:pPr>
        <w:rPr>
          <w:lang w:eastAsia="zh-CN"/>
        </w:rPr>
      </w:pPr>
      <w:r>
        <w:t xml:space="preserve">Objective results are as follows: </w:t>
      </w:r>
      <w:r>
        <w:rPr>
          <w:lang w:eastAsia="zh-CN"/>
        </w:rPr>
        <w:t>Over VTM 3.0 Anchor, for the case when “N” is 4 (AI, RA, LDB, LDP): Luma BD-Rate of 0.07%, 0.09%, 0.08%, 0.07% with no increase in EncT and DecT.</w:t>
      </w:r>
    </w:p>
    <w:p w14:paraId="1988C7AA" w14:textId="77777777" w:rsidR="000C4EF1" w:rsidRDefault="000C4EF1" w:rsidP="000C4EF1">
      <w:pPr>
        <w:rPr>
          <w:lang w:eastAsia="zh-CN"/>
        </w:rPr>
      </w:pPr>
      <w:r>
        <w:rPr>
          <w:lang w:eastAsia="zh-CN"/>
        </w:rPr>
        <w:t>Over VTM 3.0 Anchor, for the case when “N” is 6 (AI, RA, LDB, LDP): Luma BD-Rate of 0.10%, 0.12%, 0.16%, 0.16% with no increase in EncT and DecT.</w:t>
      </w:r>
    </w:p>
    <w:p w14:paraId="2F608220" w14:textId="77777777"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14:paraId="246CD666" w14:textId="77777777" w:rsidR="005B1640" w:rsidRPr="007A28E0" w:rsidRDefault="000C4EF1" w:rsidP="005B1640">
      <w:r>
        <w:rPr>
          <w:lang w:eastAsia="zh-CN"/>
        </w:rPr>
        <w:t>Investigate in CE, and this should include subjective testing</w:t>
      </w:r>
      <w:r w:rsidR="00575AAA">
        <w:rPr>
          <w:lang w:eastAsia="zh-CN"/>
        </w:rPr>
        <w:t>.</w:t>
      </w:r>
    </w:p>
    <w:p w14:paraId="7E69D98C" w14:textId="77777777" w:rsidR="00000F53" w:rsidRPr="007A28E0" w:rsidRDefault="00610D2A" w:rsidP="00D81A33">
      <w:pPr>
        <w:pStyle w:val="Heading9"/>
        <w:rPr>
          <w:rFonts w:eastAsia="Times New Roman"/>
          <w:szCs w:val="24"/>
          <w:lang w:val="en-CA" w:eastAsia="de-DE"/>
        </w:rPr>
      </w:pPr>
      <w:hyperlink r:id="rId893"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14:paraId="3DCBCF8A" w14:textId="77777777" w:rsidR="00000F53" w:rsidRPr="007A28E0" w:rsidRDefault="00000F53" w:rsidP="005B1640"/>
    <w:p w14:paraId="4EE5A864" w14:textId="77777777" w:rsidR="005B1640" w:rsidRPr="007A28E0" w:rsidRDefault="00610D2A" w:rsidP="00D81A33">
      <w:pPr>
        <w:pStyle w:val="Heading9"/>
        <w:rPr>
          <w:rFonts w:eastAsia="Times New Roman"/>
          <w:szCs w:val="24"/>
          <w:lang w:val="en-CA" w:eastAsia="de-DE"/>
        </w:rPr>
      </w:pPr>
      <w:hyperlink r:id="rId894"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14:paraId="5B79D433" w14:textId="77777777"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w:t>
      </w:r>
      <w:r>
        <w:rPr>
          <w:rFonts w:hint="eastAsia"/>
          <w:szCs w:val="22"/>
          <w:lang w:eastAsia="ja-JP"/>
        </w:rPr>
        <w:lastRenderedPageBreak/>
        <w:t xml:space="preserve">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14:paraId="6BCE9A7E" w14:textId="77777777"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14:paraId="7009B82D" w14:textId="77777777" w:rsidR="00E95ACB" w:rsidRPr="00F3740E" w:rsidRDefault="00610D2A" w:rsidP="00E95ACB">
      <w:pPr>
        <w:pStyle w:val="Heading9"/>
        <w:rPr>
          <w:rFonts w:eastAsia="Times New Roman"/>
          <w:szCs w:val="24"/>
          <w:lang w:eastAsia="de-DE"/>
        </w:rPr>
      </w:pPr>
      <w:hyperlink r:id="rId895"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14:paraId="3FEB7F79" w14:textId="77777777" w:rsidR="005B1640" w:rsidRDefault="005B1640" w:rsidP="005B1640"/>
    <w:p w14:paraId="488618CD" w14:textId="77777777" w:rsidR="0025433B" w:rsidRPr="00B75628" w:rsidRDefault="00610D2A" w:rsidP="0025433B">
      <w:pPr>
        <w:pStyle w:val="Heading9"/>
        <w:rPr>
          <w:rFonts w:eastAsia="Times New Roman"/>
          <w:szCs w:val="24"/>
          <w:lang w:val="en-CA" w:eastAsia="de-DE"/>
        </w:rPr>
      </w:pPr>
      <w:hyperlink r:id="rId896"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 [miss]</w:t>
      </w:r>
    </w:p>
    <w:p w14:paraId="5B725420" w14:textId="77777777" w:rsidR="0025433B" w:rsidRPr="007A28E0" w:rsidRDefault="0025433B" w:rsidP="005B1640"/>
    <w:p w14:paraId="4C123FCB" w14:textId="77777777" w:rsidR="003C7FAE" w:rsidRPr="007A28E0" w:rsidRDefault="00610D2A" w:rsidP="00D81A33">
      <w:pPr>
        <w:pStyle w:val="Heading9"/>
        <w:rPr>
          <w:rFonts w:eastAsia="Times New Roman"/>
          <w:szCs w:val="24"/>
          <w:lang w:val="en-CA" w:eastAsia="de-DE"/>
        </w:rPr>
      </w:pPr>
      <w:hyperlink r:id="rId897"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14:paraId="7326255C" w14:textId="77777777"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14:paraId="197439BA" w14:textId="77777777" w:rsidR="000C4EF1" w:rsidRDefault="000C4EF1" w:rsidP="000C4EF1">
      <w:r>
        <w:t xml:space="preserve">Compared to VTM3.0, the average Luma/Cr/Cb BDR gains are reported to be -0.44%/-0.49%/-0.69% for the AI configuration, -0.70%/-1.00%/-1.04% for the RA configuration, -0.72%/-0.94%/-1.22% for the Low Delay B configuration, and -1.02%/-1.44%/-1.58% for the Low Delay P configuration. </w:t>
      </w:r>
    </w:p>
    <w:p w14:paraId="1AD75F6D" w14:textId="77777777"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14:paraId="53749DAE" w14:textId="77777777" w:rsidR="00E95ACB" w:rsidRDefault="000C4EF1" w:rsidP="00E95ACB">
      <w:r>
        <w:t>Study in CE.</w:t>
      </w:r>
    </w:p>
    <w:p w14:paraId="3BD2082F" w14:textId="77777777" w:rsidR="00E95ACB" w:rsidRDefault="00610D2A" w:rsidP="00E95ACB">
      <w:pPr>
        <w:pStyle w:val="Heading9"/>
        <w:rPr>
          <w:rFonts w:eastAsia="Times New Roman"/>
          <w:szCs w:val="24"/>
          <w:lang w:eastAsia="de-DE"/>
        </w:rPr>
      </w:pPr>
      <w:hyperlink r:id="rId898"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14:paraId="0390C31A" w14:textId="77777777" w:rsidR="003C7FAE" w:rsidRPr="007A28E0" w:rsidRDefault="003C7FAE" w:rsidP="005B1640"/>
    <w:p w14:paraId="63996F9F" w14:textId="77777777" w:rsidR="003C7FAE" w:rsidRPr="007A28E0" w:rsidRDefault="00610D2A" w:rsidP="00D81A33">
      <w:pPr>
        <w:pStyle w:val="Heading9"/>
        <w:rPr>
          <w:rFonts w:eastAsia="Times New Roman"/>
          <w:szCs w:val="24"/>
          <w:lang w:val="en-CA" w:eastAsia="de-DE"/>
        </w:rPr>
      </w:pPr>
      <w:hyperlink r:id="rId899"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14:paraId="105C02ED" w14:textId="77777777"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w:t>
      </w:r>
      <w:r w:rsidR="00B010E6">
        <w:t xml:space="preserve">the </w:t>
      </w:r>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14:paraId="34E9019C" w14:textId="77777777" w:rsidR="000C4EF1" w:rsidRDefault="000C4EF1" w:rsidP="000C4EF1">
      <w:pPr>
        <w:rPr>
          <w:lang w:eastAsia="de-DE"/>
        </w:rPr>
      </w:pPr>
      <w:r w:rsidRPr="00581867">
        <w:rPr>
          <w:highlight w:val="yellow"/>
          <w:lang w:eastAsia="de-DE"/>
        </w:rPr>
        <w:t>Decision</w:t>
      </w:r>
      <w:r w:rsidR="00B010E6">
        <w:rPr>
          <w:highlight w:val="yellow"/>
          <w:lang w:eastAsia="de-DE"/>
        </w:rPr>
        <w:t xml:space="preserve"> </w:t>
      </w:r>
      <w:r w:rsidRPr="00581867">
        <w:rPr>
          <w:highlight w:val="yellow"/>
          <w:lang w:eastAsia="de-DE"/>
        </w:rPr>
        <w:t>(SW)</w:t>
      </w:r>
      <w:r>
        <w:rPr>
          <w:lang w:eastAsia="de-DE"/>
        </w:rPr>
        <w:t>: Adopt JVET-M0428, not for CTC</w:t>
      </w:r>
      <w:r w:rsidR="00B010E6">
        <w:rPr>
          <w:lang w:eastAsia="de-DE"/>
        </w:rPr>
        <w:t>.</w:t>
      </w:r>
    </w:p>
    <w:p w14:paraId="69EF8A65" w14:textId="77777777" w:rsidR="000C4EF1" w:rsidRDefault="000C4EF1" w:rsidP="000C4EF1">
      <w:pPr>
        <w:rPr>
          <w:lang w:eastAsia="de-DE"/>
        </w:rPr>
      </w:pPr>
      <w:r>
        <w:rPr>
          <w:lang w:eastAsia="de-DE"/>
        </w:rPr>
        <w:t xml:space="preserve">Some CE might to use this for additional comparison exercising normative vs. non-normative optimizations. </w:t>
      </w:r>
    </w:p>
    <w:p w14:paraId="259D44E5" w14:textId="77777777" w:rsidR="003C7FAE" w:rsidRDefault="000C4EF1" w:rsidP="003B04F4">
      <w:pPr>
        <w:rPr>
          <w:lang w:eastAsia="de-DE"/>
        </w:rPr>
      </w:pPr>
      <w:r>
        <w:rPr>
          <w:lang w:eastAsia="de-DE"/>
        </w:rPr>
        <w:lastRenderedPageBreak/>
        <w:t xml:space="preserve">However, when VVC performance is compared e.g. against HEVC, such tricks should not be used, or </w:t>
      </w:r>
      <w:r w:rsidR="00B010E6">
        <w:rPr>
          <w:lang w:eastAsia="de-DE"/>
        </w:rPr>
        <w:t xml:space="preserve">the </w:t>
      </w:r>
      <w:r>
        <w:rPr>
          <w:lang w:eastAsia="de-DE"/>
        </w:rPr>
        <w:t>HM should use such option as well.</w:t>
      </w:r>
    </w:p>
    <w:p w14:paraId="1D68D6DE" w14:textId="77777777" w:rsidR="002C3BAF" w:rsidRDefault="00610D2A" w:rsidP="002C3BAF">
      <w:pPr>
        <w:pStyle w:val="Heading9"/>
        <w:rPr>
          <w:rFonts w:eastAsia="Times New Roman"/>
          <w:szCs w:val="24"/>
          <w:lang w:val="en-CA" w:eastAsia="de-DE"/>
        </w:rPr>
      </w:pPr>
      <w:hyperlink r:id="rId900"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14:paraId="5A07B5AC" w14:textId="77777777" w:rsidR="002C3BAF" w:rsidRPr="007A28E0" w:rsidRDefault="002C3BAF" w:rsidP="003B04F4">
      <w:pPr>
        <w:rPr>
          <w:lang w:eastAsia="de-DE"/>
        </w:rPr>
      </w:pPr>
    </w:p>
    <w:p w14:paraId="74D17C12" w14:textId="77777777" w:rsidR="003C7FAE" w:rsidRPr="007A28E0" w:rsidRDefault="00610D2A" w:rsidP="00D81A33">
      <w:pPr>
        <w:pStyle w:val="Heading9"/>
        <w:rPr>
          <w:rFonts w:eastAsia="Times New Roman"/>
          <w:szCs w:val="24"/>
          <w:lang w:val="en-CA" w:eastAsia="de-DE"/>
        </w:rPr>
      </w:pPr>
      <w:hyperlink r:id="rId901"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14:paraId="2391B0A8" w14:textId="77777777" w:rsidR="003C7FAE" w:rsidRPr="007A28E0" w:rsidRDefault="003C7FAE" w:rsidP="005B1640"/>
    <w:p w14:paraId="2732E916" w14:textId="77777777" w:rsidR="005B1640" w:rsidRPr="007A28E0" w:rsidRDefault="00610D2A" w:rsidP="00D81A33">
      <w:pPr>
        <w:pStyle w:val="Heading9"/>
        <w:rPr>
          <w:rFonts w:eastAsia="Times New Roman"/>
          <w:szCs w:val="24"/>
          <w:lang w:val="en-CA" w:eastAsia="de-DE"/>
        </w:rPr>
      </w:pPr>
      <w:hyperlink r:id="rId902"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14:paraId="6724B27A" w14:textId="77777777"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14:paraId="05DFE916" w14:textId="77777777" w:rsidR="000C4EF1" w:rsidRDefault="000C4EF1" w:rsidP="000C4EF1">
      <w:r>
        <w:t>Each CTU can select one out of 22 filter sets (16 fixed, 5 temporal, 1 picture optimized). The 16 fixed filters were optimized from HM encoded, range of qualities as in common test conditions.</w:t>
      </w:r>
    </w:p>
    <w:p w14:paraId="79FDA0A5" w14:textId="77777777" w:rsidR="000C4EF1" w:rsidRDefault="000C4EF1" w:rsidP="000C4EF1">
      <w:r>
        <w:t>As it was said before (see comments under JVET-M0163), the usage of temporal filter sets might be undesirable, as it introduces further dependency between pictures.</w:t>
      </w:r>
    </w:p>
    <w:p w14:paraId="1208C7DD" w14:textId="77777777" w:rsidR="000C4EF1" w:rsidRDefault="000C4EF1" w:rsidP="000C4EF1">
      <w:r>
        <w:t>(It is noted that depending on possible alternatives how the filter parameters would be signalled in HLS, the above comment might need to be revised</w:t>
      </w:r>
      <w:r w:rsidR="00F00EAA">
        <w:t>.</w:t>
      </w:r>
      <w:r>
        <w:t>)</w:t>
      </w:r>
    </w:p>
    <w:p w14:paraId="75E82EBE" w14:textId="77777777" w:rsidR="000C4EF1" w:rsidRDefault="000C4EF1" w:rsidP="000C4EF1">
      <w:r>
        <w:t>It is also asked how the performance would be in non-CTC QP ranges, as the fixed sets were ptimized specifically for the CTC QPs.</w:t>
      </w:r>
    </w:p>
    <w:p w14:paraId="67561779" w14:textId="77777777" w:rsidR="000C4EF1" w:rsidRDefault="000C4EF1" w:rsidP="000C4EF1">
      <w:r>
        <w:t>Compared to previous proposals on this issue, the gain is similar, but the encoding complexity is not increased.</w:t>
      </w:r>
    </w:p>
    <w:p w14:paraId="6CCF5EE3" w14:textId="77777777" w:rsidR="005B1640" w:rsidRPr="007A28E0" w:rsidRDefault="000C4EF1" w:rsidP="005B1640">
      <w:r>
        <w:t>Study in CE, also considering the questions above, performance without temporal filters, lower QP range.</w:t>
      </w:r>
    </w:p>
    <w:p w14:paraId="6A7813D0" w14:textId="77777777" w:rsidR="00000F53" w:rsidRDefault="00610D2A" w:rsidP="00D81A33">
      <w:pPr>
        <w:pStyle w:val="Heading9"/>
        <w:rPr>
          <w:rFonts w:eastAsia="Times New Roman"/>
          <w:szCs w:val="24"/>
          <w:lang w:val="en-CA" w:eastAsia="de-DE"/>
        </w:rPr>
      </w:pPr>
      <w:hyperlink r:id="rId903"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14:paraId="1B9CFB64" w14:textId="77777777"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Alternate shapes are combined with TC offsets of -2 for LB and RA, and -6 for AI. 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14:paraId="7064E339" w14:textId="77777777" w:rsidR="00575AAA" w:rsidRDefault="00575AAA" w:rsidP="00575AAA">
      <w:r w:rsidRPr="00852DC2">
        <w:rPr>
          <w:highlight w:val="yellow"/>
        </w:rPr>
        <w:t>Presentation deck to be uploaded.</w:t>
      </w:r>
    </w:p>
    <w:p w14:paraId="696DEEE0" w14:textId="77777777" w:rsidR="00575AAA" w:rsidRDefault="00575AAA" w:rsidP="00575AAA">
      <w:r>
        <w:t>Beyond the filter shape change, Tc for deblocking is also change.</w:t>
      </w:r>
    </w:p>
    <w:p w14:paraId="3971FA3E" w14:textId="77777777" w:rsidR="00575AAA" w:rsidRPr="007A28E0" w:rsidRDefault="00575AAA" w:rsidP="00575AAA">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p>
    <w:p w14:paraId="6499E175" w14:textId="77777777" w:rsidR="00000F53" w:rsidRPr="007A28E0" w:rsidRDefault="00000F53" w:rsidP="005B1640"/>
    <w:p w14:paraId="7E6B2389" w14:textId="77777777" w:rsidR="00000F53" w:rsidRDefault="00610D2A" w:rsidP="00D81A33">
      <w:pPr>
        <w:pStyle w:val="Heading9"/>
        <w:rPr>
          <w:rFonts w:eastAsia="Times New Roman"/>
          <w:szCs w:val="24"/>
          <w:lang w:val="en-CA" w:eastAsia="de-DE"/>
        </w:rPr>
      </w:pPr>
      <w:hyperlink r:id="rId904"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14:paraId="6F3F3D65" w14:textId="77777777" w:rsidR="00575AAA" w:rsidRDefault="00575AAA" w:rsidP="00575AAA">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p>
    <w:p w14:paraId="68234AF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14:paraId="2D00E37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14:paraId="16241DDC"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14:paraId="029A4689" w14:textId="77777777"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14:paraId="73909F6D" w14:textId="77777777" w:rsidR="00575AAA" w:rsidRDefault="00575AAA" w:rsidP="00575AAA">
      <w:r>
        <w:t>Test 3 is new, only using the filter for inter blocks, and always using it when coefficients are coded (CBF=1), has gain of approx. 0.4% for both RA and LB. It is an additional processing stage, with complexity as per subsequent table (from BoG of last meeting):</w:t>
      </w:r>
    </w:p>
    <w:p w14:paraId="0E411882" w14:textId="77777777" w:rsidR="00575AAA" w:rsidRPr="007A28E0" w:rsidRDefault="00575AAA" w:rsidP="00575AAA">
      <w:r>
        <w:rPr>
          <w:noProof/>
          <w:lang w:val="en-US"/>
        </w:rPr>
        <w:drawing>
          <wp:inline distT="0" distB="0" distL="0" distR="0" wp14:anchorId="4ECB2703" wp14:editId="62A46BDD">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5"/>
                    <a:stretch>
                      <a:fillRect/>
                    </a:stretch>
                  </pic:blipFill>
                  <pic:spPr>
                    <a:xfrm>
                      <a:off x="0" y="0"/>
                      <a:ext cx="5943600" cy="1817370"/>
                    </a:xfrm>
                    <a:prstGeom prst="rect">
                      <a:avLst/>
                    </a:prstGeom>
                  </pic:spPr>
                </pic:pic>
              </a:graphicData>
            </a:graphic>
          </wp:inline>
        </w:drawing>
      </w:r>
    </w:p>
    <w:p w14:paraId="7255D9A9" w14:textId="77777777"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14:paraId="628C2F90" w14:textId="77777777" w:rsidR="00575AAA" w:rsidRDefault="00575AAA" w:rsidP="00575AAA">
      <w:r>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14:paraId="37099B3A" w14:textId="77777777" w:rsidR="00575AAA" w:rsidRDefault="00575AAA" w:rsidP="00575AAA">
      <w:r>
        <w:t>During the discussion, it is questioned whether it would be better to enable switching at block level.</w:t>
      </w:r>
    </w:p>
    <w:p w14:paraId="0694D9D7" w14:textId="77777777"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14:paraId="1775B173" w14:textId="77777777" w:rsidR="003A4C41" w:rsidRDefault="00610D2A" w:rsidP="003A4C41">
      <w:pPr>
        <w:pStyle w:val="Heading9"/>
        <w:rPr>
          <w:rFonts w:eastAsia="Times New Roman"/>
          <w:szCs w:val="24"/>
          <w:lang w:eastAsia="de-DE"/>
        </w:rPr>
      </w:pPr>
      <w:hyperlink r:id="rId906"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14:paraId="19253FED" w14:textId="77777777" w:rsidR="00096AFA" w:rsidRDefault="00096AFA" w:rsidP="00096AFA"/>
    <w:p w14:paraId="451234F3" w14:textId="77777777" w:rsidR="00096AFA" w:rsidRPr="008A5AFF" w:rsidRDefault="00610D2A" w:rsidP="00502430">
      <w:pPr>
        <w:pStyle w:val="Heading9"/>
        <w:rPr>
          <w:lang w:eastAsia="de-DE"/>
        </w:rPr>
      </w:pPr>
      <w:hyperlink r:id="rId907"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14:paraId="66861D8D" w14:textId="77777777" w:rsidR="00AB441F" w:rsidRDefault="00AB441F" w:rsidP="00AB441F"/>
    <w:p w14:paraId="42288ACE" w14:textId="77777777" w:rsidR="00AB441F" w:rsidRDefault="00610D2A" w:rsidP="00AB441F">
      <w:pPr>
        <w:pStyle w:val="Heading9"/>
        <w:rPr>
          <w:rFonts w:eastAsia="Times New Roman"/>
          <w:szCs w:val="24"/>
          <w:lang w:eastAsia="de-DE"/>
        </w:rPr>
      </w:pPr>
      <w:hyperlink r:id="rId908"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14:paraId="2861DFD9" w14:textId="38CF8D7A" w:rsidR="00DC3F26" w:rsidRDefault="00AB441F" w:rsidP="00DC3F26">
      <w:r w:rsidRPr="00852DC2">
        <w:rPr>
          <w:highlight w:val="yellow"/>
        </w:rPr>
        <w:t>TBP</w:t>
      </w:r>
      <w:ins w:id="748" w:author="Gary Sullivan" w:date="2019-01-19T02:37:00Z">
        <w:r w:rsidR="00A13F97">
          <w:t xml:space="preserve"> (B)</w:t>
        </w:r>
      </w:ins>
      <w:r>
        <w:t xml:space="preserve"> – late contribution on bilateral filter when available.</w:t>
      </w:r>
    </w:p>
    <w:p w14:paraId="4DD54798" w14:textId="77777777" w:rsidR="00DC3F26" w:rsidRDefault="00DC3F26" w:rsidP="00DC3F26"/>
    <w:p w14:paraId="0A28822A" w14:textId="77777777" w:rsidR="00DC3F26" w:rsidRPr="00970B59" w:rsidRDefault="00610D2A" w:rsidP="00DC3F26">
      <w:pPr>
        <w:pStyle w:val="Heading9"/>
        <w:rPr>
          <w:rFonts w:eastAsia="Times New Roman"/>
          <w:szCs w:val="24"/>
          <w:lang w:eastAsia="de-DE"/>
        </w:rPr>
      </w:pPr>
      <w:hyperlink r:id="rId909"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 [miss]</w:t>
      </w:r>
    </w:p>
    <w:p w14:paraId="4F1646F8" w14:textId="77777777" w:rsidR="00DC3F26" w:rsidRDefault="00DC3F26" w:rsidP="00DC3F26"/>
    <w:p w14:paraId="24AD7D66" w14:textId="77777777" w:rsidR="00DC3F26" w:rsidRPr="00970B59" w:rsidRDefault="00610D2A" w:rsidP="00DC3F26">
      <w:pPr>
        <w:pStyle w:val="Heading9"/>
        <w:rPr>
          <w:rFonts w:eastAsia="Times New Roman"/>
          <w:szCs w:val="24"/>
          <w:lang w:eastAsia="de-DE"/>
        </w:rPr>
      </w:pPr>
      <w:hyperlink r:id="rId910"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14:paraId="2EB07BB6" w14:textId="58336062" w:rsidR="003D1371" w:rsidRDefault="00A13F97" w:rsidP="003D1371">
      <w:ins w:id="749" w:author="Gary Sullivan" w:date="2019-01-19T02:37:00Z">
        <w:r w:rsidRPr="004C113D">
          <w:rPr>
            <w:highlight w:val="yellow"/>
          </w:rPr>
          <w:t>TBP(B)</w:t>
        </w:r>
      </w:ins>
    </w:p>
    <w:p w14:paraId="4386BDCC" w14:textId="77777777" w:rsidR="003D1371" w:rsidRDefault="00610D2A" w:rsidP="003D1371">
      <w:pPr>
        <w:pStyle w:val="Heading9"/>
        <w:rPr>
          <w:rFonts w:eastAsia="Times New Roman"/>
          <w:szCs w:val="24"/>
          <w:lang w:eastAsia="de-DE"/>
        </w:rPr>
      </w:pPr>
      <w:hyperlink r:id="rId911" w:history="1">
        <w:r w:rsidR="003D1371" w:rsidRPr="00BC5CD7">
          <w:rPr>
            <w:rFonts w:eastAsia="Times New Roman"/>
            <w:color w:val="0000FF"/>
            <w:szCs w:val="24"/>
            <w:u w:val="single"/>
            <w:lang w:val="en-CA" w:eastAsia="de-DE"/>
          </w:rPr>
          <w:t>JVET-M0899</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JVET-M0894 (Non-CE: Test on parametrizable bilateral fi</w:t>
      </w:r>
      <w:r w:rsidR="003D1371">
        <w:rPr>
          <w:rFonts w:eastAsia="Times New Roman"/>
          <w:szCs w:val="24"/>
          <w:lang w:val="en-CA" w:eastAsia="de-DE"/>
        </w:rPr>
        <w:t>lter from JVET-L0406 in VTM3.0) [</w:t>
      </w:r>
      <w:r w:rsidR="003D1371" w:rsidRPr="00BC5CD7">
        <w:rPr>
          <w:rFonts w:eastAsia="Times New Roman"/>
          <w:szCs w:val="24"/>
          <w:lang w:val="en-CA" w:eastAsia="de-DE"/>
        </w:rPr>
        <w:t>S.-C. Lim, H. Lee, J. Lee, J. Kang (ETRI)] [late] [miss]</w:t>
      </w:r>
    </w:p>
    <w:p w14:paraId="232C1C4B" w14:textId="77777777" w:rsidR="00000F53" w:rsidRPr="007A28E0" w:rsidRDefault="00000F53" w:rsidP="00AB441F"/>
    <w:p w14:paraId="6E463346" w14:textId="77777777" w:rsidR="005B1640" w:rsidRPr="007A28E0" w:rsidRDefault="004E54CB" w:rsidP="005B1640">
      <w:pPr>
        <w:pStyle w:val="Heading2"/>
        <w:ind w:left="576"/>
        <w:rPr>
          <w:lang w:val="en-CA"/>
        </w:rPr>
      </w:pPr>
      <w:bookmarkStart w:id="750" w:name="_Ref535230081"/>
      <w:bookmarkStart w:id="751" w:name="_Ref526750286"/>
      <w:bookmarkStart w:id="752" w:name="_Ref518893243"/>
      <w:bookmarkStart w:id="753"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750"/>
    </w:p>
    <w:p w14:paraId="1629EFF4" w14:textId="77777777" w:rsidR="00AC3CE7" w:rsidRPr="007A28E0" w:rsidRDefault="00AC3CE7" w:rsidP="00AC3CE7">
      <w:pPr>
        <w:pStyle w:val="BodyText"/>
      </w:pPr>
      <w:r w:rsidRPr="007A28E0">
        <w:t>Contributions in this category were discussed XXday X Jan. XXXX–XXXX (chaired by XXX).</w:t>
      </w:r>
    </w:p>
    <w:p w14:paraId="61E7304A" w14:textId="77777777" w:rsidR="005B1640" w:rsidRPr="007A28E0" w:rsidRDefault="005B1640" w:rsidP="005B1640"/>
    <w:p w14:paraId="7D34801D" w14:textId="77777777" w:rsidR="005B1640" w:rsidRPr="007A28E0" w:rsidRDefault="005B1640" w:rsidP="005B1640">
      <w:pPr>
        <w:pStyle w:val="Heading2"/>
        <w:ind w:left="576"/>
        <w:rPr>
          <w:lang w:val="en-CA"/>
        </w:rPr>
      </w:pPr>
      <w:bookmarkStart w:id="754" w:name="_Ref534462171"/>
      <w:r w:rsidRPr="007A28E0">
        <w:rPr>
          <w:lang w:val="en-CA"/>
        </w:rPr>
        <w:t>Quantization (</w:t>
      </w:r>
      <w:r w:rsidR="003E3209">
        <w:rPr>
          <w:lang w:val="en-CA"/>
        </w:rPr>
        <w:t>8</w:t>
      </w:r>
      <w:r w:rsidRPr="007A28E0">
        <w:rPr>
          <w:lang w:val="en-CA"/>
        </w:rPr>
        <w:t>)</w:t>
      </w:r>
      <w:bookmarkEnd w:id="751"/>
      <w:bookmarkEnd w:id="754"/>
    </w:p>
    <w:p w14:paraId="6223D4B1" w14:textId="77777777" w:rsidR="005B1640" w:rsidRPr="007A28E0" w:rsidRDefault="005B1640" w:rsidP="005B1640">
      <w:pPr>
        <w:pStyle w:val="BodyText"/>
      </w:pPr>
      <w:r w:rsidRPr="007A28E0">
        <w:t>Contributions in this category were discussed XXday X Jan. XXXX–XXXX (chaired by XXX).</w:t>
      </w:r>
    </w:p>
    <w:p w14:paraId="13A36365" w14:textId="77777777" w:rsidR="005B1640" w:rsidRPr="007A28E0" w:rsidRDefault="00610D2A" w:rsidP="00D81A33">
      <w:pPr>
        <w:pStyle w:val="Heading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14:paraId="7E28CC0A" w14:textId="77777777" w:rsidR="005B1640" w:rsidRPr="007A28E0" w:rsidRDefault="005B1640" w:rsidP="005B1640">
      <w:pPr>
        <w:pStyle w:val="BodyText"/>
      </w:pPr>
    </w:p>
    <w:p w14:paraId="7E289E3B" w14:textId="77777777" w:rsidR="005B1640" w:rsidRPr="007A28E0" w:rsidRDefault="00610D2A" w:rsidP="00D81A33">
      <w:pPr>
        <w:pStyle w:val="Heading9"/>
        <w:rPr>
          <w:rFonts w:eastAsia="Times New Roman"/>
          <w:szCs w:val="24"/>
          <w:lang w:val="en-CA" w:eastAsia="de-DE"/>
        </w:rPr>
      </w:pPr>
      <w:hyperlink r:id="rId913"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14:paraId="774B2E59" w14:textId="77777777" w:rsidR="005B1640" w:rsidRPr="007A28E0" w:rsidRDefault="005B1640" w:rsidP="005B1640">
      <w:pPr>
        <w:pStyle w:val="BodyText"/>
      </w:pPr>
    </w:p>
    <w:p w14:paraId="1A3E0259" w14:textId="77777777" w:rsidR="005B1640" w:rsidRPr="007A28E0" w:rsidRDefault="00610D2A" w:rsidP="00D81A33">
      <w:pPr>
        <w:pStyle w:val="Heading9"/>
        <w:rPr>
          <w:rFonts w:eastAsia="Times New Roman"/>
          <w:szCs w:val="24"/>
          <w:lang w:val="en-CA" w:eastAsia="de-DE"/>
        </w:rPr>
      </w:pPr>
      <w:hyperlink r:id="rId914"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14:paraId="57ECC71A" w14:textId="77777777" w:rsidR="005B1640" w:rsidRPr="007A28E0" w:rsidRDefault="005B1640" w:rsidP="005B1640">
      <w:pPr>
        <w:pStyle w:val="BodyText"/>
      </w:pPr>
    </w:p>
    <w:p w14:paraId="319F282F" w14:textId="77777777" w:rsidR="005B1640" w:rsidRPr="007A28E0" w:rsidRDefault="00610D2A" w:rsidP="00D81A33">
      <w:pPr>
        <w:pStyle w:val="Heading9"/>
        <w:rPr>
          <w:rFonts w:eastAsia="Times New Roman"/>
          <w:szCs w:val="24"/>
          <w:lang w:val="en-CA" w:eastAsia="de-DE"/>
        </w:rPr>
      </w:pPr>
      <w:hyperlink r:id="rId915"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14:paraId="41D55097" w14:textId="77777777" w:rsidR="005B1640" w:rsidRDefault="005B1640" w:rsidP="005B1640">
      <w:pPr>
        <w:pStyle w:val="BodyText"/>
      </w:pPr>
    </w:p>
    <w:p w14:paraId="2F818F91" w14:textId="77777777" w:rsidR="00EC32FF" w:rsidRDefault="00610D2A" w:rsidP="00EC32FF">
      <w:pPr>
        <w:pStyle w:val="Heading9"/>
        <w:rPr>
          <w:rFonts w:eastAsia="Times New Roman"/>
          <w:szCs w:val="24"/>
          <w:lang w:val="en-CA" w:eastAsia="de-DE"/>
        </w:rPr>
      </w:pPr>
      <w:hyperlink r:id="rId916"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14:paraId="186D77EF" w14:textId="77777777" w:rsidR="00EC32FF" w:rsidRDefault="00EC32FF" w:rsidP="005B1640">
      <w:pPr>
        <w:pStyle w:val="BodyText"/>
      </w:pPr>
    </w:p>
    <w:p w14:paraId="3A9EBF87" w14:textId="77777777" w:rsidR="003E3209" w:rsidRPr="007A28E0" w:rsidRDefault="00610D2A" w:rsidP="003E3209">
      <w:pPr>
        <w:pStyle w:val="Heading9"/>
        <w:rPr>
          <w:rFonts w:eastAsia="Times New Roman"/>
          <w:szCs w:val="24"/>
          <w:lang w:val="en-CA" w:eastAsia="de-DE"/>
        </w:rPr>
      </w:pPr>
      <w:hyperlink r:id="rId917"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14:paraId="77265E41" w14:textId="77777777" w:rsidR="003E3209" w:rsidRPr="007A28E0" w:rsidRDefault="003E3209" w:rsidP="003E3209">
      <w:pPr>
        <w:rPr>
          <w:lang w:eastAsia="de-DE"/>
        </w:rPr>
      </w:pPr>
    </w:p>
    <w:p w14:paraId="15FAD701" w14:textId="77777777" w:rsidR="003E3209" w:rsidRPr="007A28E0" w:rsidRDefault="00610D2A" w:rsidP="003E3209">
      <w:pPr>
        <w:pStyle w:val="Heading9"/>
        <w:rPr>
          <w:rFonts w:eastAsia="Times New Roman"/>
          <w:szCs w:val="24"/>
          <w:lang w:val="en-CA" w:eastAsia="de-DE"/>
        </w:rPr>
      </w:pPr>
      <w:hyperlink r:id="rId918"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14:paraId="531710B6" w14:textId="77777777" w:rsidR="003E3209" w:rsidRPr="007A28E0" w:rsidRDefault="003E3209" w:rsidP="003E3209">
      <w:pPr>
        <w:pStyle w:val="BodyText"/>
      </w:pPr>
    </w:p>
    <w:p w14:paraId="36E8FDAB" w14:textId="77777777" w:rsidR="003E3209" w:rsidRPr="007A28E0" w:rsidRDefault="00610D2A" w:rsidP="003E3209">
      <w:pPr>
        <w:pStyle w:val="Heading9"/>
        <w:rPr>
          <w:rFonts w:eastAsia="Times New Roman"/>
          <w:szCs w:val="24"/>
          <w:lang w:val="en-CA" w:eastAsia="de-DE"/>
        </w:rPr>
      </w:pPr>
      <w:hyperlink r:id="rId919"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14:paraId="23586403" w14:textId="77777777" w:rsidR="003E3209" w:rsidRPr="007A28E0" w:rsidRDefault="003E3209" w:rsidP="003E3209">
      <w:pPr>
        <w:pStyle w:val="BodyText"/>
      </w:pPr>
    </w:p>
    <w:p w14:paraId="1101873B" w14:textId="77777777" w:rsidR="003E3209" w:rsidRPr="007A28E0" w:rsidRDefault="00610D2A" w:rsidP="003E3209">
      <w:pPr>
        <w:pStyle w:val="Heading9"/>
        <w:rPr>
          <w:rFonts w:eastAsia="Times New Roman"/>
          <w:szCs w:val="24"/>
          <w:lang w:val="en-CA" w:eastAsia="de-DE"/>
        </w:rPr>
      </w:pPr>
      <w:hyperlink r:id="rId920"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14:paraId="02ADA87F" w14:textId="77777777" w:rsidR="003E3209" w:rsidRDefault="003E3209" w:rsidP="003E3209">
      <w:pPr>
        <w:pStyle w:val="BodyText"/>
      </w:pPr>
    </w:p>
    <w:p w14:paraId="5B25BD3E" w14:textId="77777777" w:rsidR="003E3209" w:rsidRPr="00E8660C" w:rsidRDefault="00610D2A" w:rsidP="003E3209">
      <w:pPr>
        <w:pStyle w:val="Heading9"/>
        <w:rPr>
          <w:rFonts w:eastAsia="Times New Roman"/>
          <w:szCs w:val="24"/>
          <w:lang w:val="en-CA" w:eastAsia="de-DE"/>
        </w:rPr>
      </w:pPr>
      <w:hyperlink r:id="rId921"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14:paraId="51D9DAB4" w14:textId="77777777" w:rsidR="003E3209" w:rsidRPr="007A28E0" w:rsidRDefault="003E3209" w:rsidP="005B1640">
      <w:pPr>
        <w:pStyle w:val="BodyText"/>
      </w:pPr>
    </w:p>
    <w:p w14:paraId="2DA7FA71" w14:textId="77777777" w:rsidR="005B1640" w:rsidRPr="007A28E0" w:rsidRDefault="005B1640" w:rsidP="005B1640">
      <w:pPr>
        <w:pStyle w:val="Heading2"/>
        <w:ind w:left="576"/>
        <w:rPr>
          <w:lang w:val="en-CA"/>
        </w:rPr>
      </w:pPr>
      <w:bookmarkStart w:id="755" w:name="_Ref534462162"/>
      <w:bookmarkEnd w:id="752"/>
      <w:bookmarkEnd w:id="753"/>
      <w:r w:rsidRPr="007A28E0">
        <w:rPr>
          <w:lang w:val="en-CA"/>
        </w:rPr>
        <w:t>Entropy coding (</w:t>
      </w:r>
      <w:r w:rsidR="00CC0734">
        <w:rPr>
          <w:lang w:val="en-CA"/>
        </w:rPr>
        <w:t>1</w:t>
      </w:r>
      <w:r w:rsidRPr="007A28E0">
        <w:rPr>
          <w:lang w:val="en-CA"/>
        </w:rPr>
        <w:t>)</w:t>
      </w:r>
      <w:bookmarkEnd w:id="755"/>
    </w:p>
    <w:p w14:paraId="203F8CBB" w14:textId="77777777" w:rsidR="00AC3CE7" w:rsidRPr="007A28E0" w:rsidRDefault="00AC3CE7" w:rsidP="00AC3CE7">
      <w:pPr>
        <w:pStyle w:val="BodyText"/>
      </w:pPr>
      <w:r w:rsidRPr="007A28E0">
        <w:t>Contributions in this category were discussed XXday X Jan. XXXX–XXXX (chaired by XXX).</w:t>
      </w:r>
    </w:p>
    <w:p w14:paraId="4106A6F1" w14:textId="77777777" w:rsidR="005B1640" w:rsidRPr="007A28E0" w:rsidRDefault="00610D2A" w:rsidP="00D81A33">
      <w:pPr>
        <w:pStyle w:val="Heading9"/>
        <w:rPr>
          <w:rFonts w:eastAsia="Times New Roman"/>
          <w:szCs w:val="24"/>
          <w:lang w:val="en-CA" w:eastAsia="de-DE"/>
        </w:rPr>
      </w:pPr>
      <w:hyperlink r:id="rId922"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14:paraId="373F508E" w14:textId="7C4EA583" w:rsidR="005B1640" w:rsidRDefault="008475E0" w:rsidP="005B1640">
      <w:r>
        <w:t>Discussed</w:t>
      </w:r>
      <w:r w:rsidR="002D3705">
        <w:t xml:space="preserve"> Thu </w:t>
      </w:r>
      <w:r w:rsidR="009E44C7">
        <w:t>8pm. C</w:t>
      </w:r>
      <w:r w:rsidR="002D3705">
        <w:t>h</w:t>
      </w:r>
      <w:r w:rsidR="009E44C7">
        <w:t>a</w:t>
      </w:r>
      <w:r w:rsidR="002D3705">
        <w:t>ired by FJB</w:t>
      </w:r>
    </w:p>
    <w:p w14:paraId="73E554A8" w14:textId="3269DED0" w:rsidR="002D3705" w:rsidRDefault="00C07A8A" w:rsidP="005B1640">
      <w:r>
        <w:t>No planned CE on context reduction.</w:t>
      </w:r>
    </w:p>
    <w:p w14:paraId="4895B5BD" w14:textId="2295B286" w:rsidR="00C07A8A" w:rsidRDefault="00C07A8A" w:rsidP="005B1640">
      <w:r>
        <w:t>Encouraged to resubmit in future meetings when cleaning up spec.</w:t>
      </w:r>
    </w:p>
    <w:p w14:paraId="13022BBC" w14:textId="77777777" w:rsidR="002C3BAF" w:rsidRDefault="00610D2A" w:rsidP="002C3BAF">
      <w:pPr>
        <w:pStyle w:val="Heading9"/>
        <w:rPr>
          <w:rFonts w:eastAsia="Times New Roman"/>
          <w:szCs w:val="24"/>
          <w:lang w:eastAsia="de-DE"/>
        </w:rPr>
      </w:pPr>
      <w:hyperlink r:id="rId923"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14:paraId="55547E19" w14:textId="77777777" w:rsidR="002C3BAF" w:rsidRPr="007A28E0" w:rsidRDefault="002C3BAF" w:rsidP="005B1640"/>
    <w:p w14:paraId="257664C4" w14:textId="77777777" w:rsidR="005B0B59" w:rsidRPr="007A28E0" w:rsidRDefault="005B1640" w:rsidP="00422C11">
      <w:pPr>
        <w:pStyle w:val="Heading2"/>
        <w:ind w:left="576"/>
        <w:rPr>
          <w:lang w:val="en-CA"/>
        </w:rPr>
      </w:pPr>
      <w:bookmarkStart w:id="756"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656"/>
      <w:bookmarkEnd w:id="747"/>
      <w:bookmarkEnd w:id="756"/>
    </w:p>
    <w:p w14:paraId="4A048B52" w14:textId="77777777"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14:paraId="2B6193A5" w14:textId="77777777" w:rsidR="005B1640" w:rsidRPr="007A28E0" w:rsidRDefault="00610D2A" w:rsidP="00D81A33">
      <w:pPr>
        <w:pStyle w:val="Heading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14:paraId="5969E606" w14:textId="77777777"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(Cb), and -9.96% (Cr)</w:t>
      </w:r>
      <w:r w:rsidRPr="007816E2">
        <w:t xml:space="preserve"> BD-rates </w:t>
      </w:r>
      <w:r>
        <w:t>with 42</w:t>
      </w:r>
      <w:r w:rsidRPr="007816E2">
        <w:t>% decoding time increase</w:t>
      </w:r>
      <w:r>
        <w:t xml:space="preserve"> in </w:t>
      </w:r>
      <w:r>
        <w:lastRenderedPageBreak/>
        <w:t xml:space="preserve">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 xml:space="preserve">2.90% (Cb),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14:paraId="4EAA6027" w14:textId="77777777" w:rsidR="00AB441F" w:rsidRDefault="00AB441F" w:rsidP="00AB441F">
      <w:pPr>
        <w:pStyle w:val="BodyText"/>
      </w:pPr>
      <w:r>
        <w:t>It is assumed that the CNN parameters are offline trained per RA period.</w:t>
      </w:r>
    </w:p>
    <w:p w14:paraId="79378830" w14:textId="77777777" w:rsidR="00AB441F" w:rsidRDefault="00AB441F" w:rsidP="00AB441F">
      <w:pPr>
        <w:pStyle w:val="BodyText"/>
      </w:pPr>
      <w:r>
        <w:t>Results with chroma QP offset are non-CTC, difficult to conclude something from that.</w:t>
      </w:r>
    </w:p>
    <w:p w14:paraId="62709957" w14:textId="77777777" w:rsidR="00AB441F" w:rsidRDefault="00AB441F" w:rsidP="00AB441F">
      <w:pPr>
        <w:pStyle w:val="BodyText"/>
      </w:pPr>
      <w:r>
        <w:t>It is reported that the gain becomes lower for low resolution sequences such as class C, due to the higher relative amount of network parameters (which is about 10 kbit/s).</w:t>
      </w:r>
    </w:p>
    <w:p w14:paraId="14B77AD8" w14:textId="77777777" w:rsidR="00E95ACB" w:rsidRDefault="00AB441F" w:rsidP="00E95ACB">
      <w:pPr>
        <w:pStyle w:val="BodyText"/>
      </w:pPr>
      <w:r>
        <w:t>Software would be available.</w:t>
      </w:r>
    </w:p>
    <w:p w14:paraId="5DF07AF2" w14:textId="77777777" w:rsidR="00E95ACB" w:rsidRDefault="00610D2A" w:rsidP="00E95ACB">
      <w:pPr>
        <w:pStyle w:val="Heading9"/>
        <w:rPr>
          <w:rFonts w:eastAsia="Times New Roman"/>
          <w:szCs w:val="24"/>
          <w:lang w:eastAsia="de-DE"/>
        </w:rPr>
      </w:pPr>
      <w:hyperlink r:id="rId925"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14:paraId="6DA984E1" w14:textId="77777777" w:rsidR="007513E3" w:rsidRPr="007A28E0" w:rsidRDefault="007513E3" w:rsidP="007513E3">
      <w:pPr>
        <w:pStyle w:val="BodyText"/>
      </w:pPr>
    </w:p>
    <w:p w14:paraId="1B5BAC51" w14:textId="77777777" w:rsidR="005B1640" w:rsidRPr="007A28E0" w:rsidRDefault="00610D2A" w:rsidP="00D81A33">
      <w:pPr>
        <w:pStyle w:val="Heading9"/>
        <w:rPr>
          <w:rFonts w:eastAsia="Times New Roman"/>
          <w:szCs w:val="24"/>
          <w:lang w:val="en-CA" w:eastAsia="de-DE"/>
        </w:rPr>
      </w:pPr>
      <w:hyperlink r:id="rId926"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14:paraId="26EE6D94" w14:textId="77777777"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p>
    <w:p w14:paraId="23EE8B8D" w14:textId="77777777" w:rsidR="00AB441F" w:rsidRDefault="00AB441F" w:rsidP="00AB441F">
      <w:r>
        <w:t>The uploaded presentation deck is different from the one shown in the presentation.</w:t>
      </w:r>
    </w:p>
    <w:p w14:paraId="116C7053" w14:textId="77777777" w:rsidR="00AB441F" w:rsidRDefault="00AB441F" w:rsidP="00AB441F">
      <w:r>
        <w:t>Approximately 5% run time increase compared to current rate control (CPU).</w:t>
      </w:r>
    </w:p>
    <w:p w14:paraId="081DDA4D" w14:textId="77777777" w:rsidR="00AB441F" w:rsidRDefault="00AB441F" w:rsidP="00AB441F">
      <w:r>
        <w:t>Software would be available. To be further studied in the AHG on NN technology.</w:t>
      </w:r>
    </w:p>
    <w:p w14:paraId="7C4C6DA6" w14:textId="77777777" w:rsidR="005B1640" w:rsidRPr="007A28E0" w:rsidRDefault="00AB441F" w:rsidP="006A3AAF">
      <w:r>
        <w:t>Very interesting to see that NN based rate control can outperform conventional approaches, but extension of its applicability to other frames (e.g. predicting rates for the different levels of B picture hierarchy) would be desirable.</w:t>
      </w:r>
    </w:p>
    <w:p w14:paraId="1B17638E" w14:textId="77777777" w:rsidR="005B1640" w:rsidRPr="007A28E0" w:rsidRDefault="00610D2A" w:rsidP="00D81A33">
      <w:pPr>
        <w:pStyle w:val="Heading9"/>
        <w:rPr>
          <w:rFonts w:eastAsia="Times New Roman"/>
          <w:szCs w:val="24"/>
          <w:lang w:val="en-CA" w:eastAsia="de-DE"/>
        </w:rPr>
      </w:pPr>
      <w:hyperlink r:id="rId927"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14:paraId="6B5307F0"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6B647BB8" w14:textId="77777777"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14:paraId="08EB33AA" w14:textId="77777777" w:rsidR="00AB441F" w:rsidRDefault="00AB441F" w:rsidP="00AB441F">
      <w:pPr>
        <w:pStyle w:val="BodyText"/>
      </w:pPr>
      <w:r>
        <w:t>Same method was proposed in JVET-I0022 (by that time run on top of JEM). Similar gain.</w:t>
      </w:r>
    </w:p>
    <w:p w14:paraId="4229B0F0" w14:textId="77777777" w:rsidR="00E95ACB" w:rsidRDefault="00AB441F" w:rsidP="00AB441F">
      <w:pPr>
        <w:pStyle w:val="BodyText"/>
      </w:pPr>
      <w:r>
        <w:t>Software was already released by that time.</w:t>
      </w:r>
    </w:p>
    <w:p w14:paraId="5475B928" w14:textId="77777777" w:rsidR="00E95ACB" w:rsidRPr="00F3740E" w:rsidRDefault="00610D2A" w:rsidP="00E95ACB">
      <w:pPr>
        <w:pStyle w:val="Heading9"/>
        <w:rPr>
          <w:rFonts w:eastAsia="Times New Roman"/>
          <w:szCs w:val="24"/>
          <w:lang w:eastAsia="de-DE"/>
        </w:rPr>
      </w:pPr>
      <w:hyperlink r:id="rId928"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14:paraId="434D28CB" w14:textId="77777777" w:rsidR="005B1640" w:rsidRPr="007A28E0" w:rsidRDefault="005B1640" w:rsidP="007513E3">
      <w:pPr>
        <w:pStyle w:val="BodyText"/>
      </w:pPr>
    </w:p>
    <w:p w14:paraId="0222D7DB" w14:textId="77777777" w:rsidR="00000F53" w:rsidRPr="007A28E0" w:rsidRDefault="00610D2A" w:rsidP="00D81A33">
      <w:pPr>
        <w:pStyle w:val="Heading9"/>
        <w:rPr>
          <w:rFonts w:eastAsia="Times New Roman"/>
          <w:szCs w:val="24"/>
          <w:lang w:val="en-CA" w:eastAsia="de-DE"/>
        </w:rPr>
      </w:pPr>
      <w:hyperlink r:id="rId929"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14:paraId="0DBF9373" w14:textId="77777777"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14:paraId="098860AD" w14:textId="77777777" w:rsidR="00AB441F" w:rsidRDefault="00AB441F" w:rsidP="00AB441F">
      <w:pPr>
        <w:rPr>
          <w:szCs w:val="22"/>
        </w:rPr>
      </w:pPr>
      <w:r>
        <w:rPr>
          <w:szCs w:val="22"/>
        </w:rPr>
        <w:t>Operated between deblocking and SAO.</w:t>
      </w:r>
    </w:p>
    <w:p w14:paraId="4FF17250" w14:textId="77777777" w:rsidR="00AB441F" w:rsidRDefault="00AB441F" w:rsidP="00AB441F">
      <w:pPr>
        <w:rPr>
          <w:szCs w:val="22"/>
        </w:rPr>
      </w:pPr>
      <w:r>
        <w:rPr>
          <w:szCs w:val="22"/>
        </w:rPr>
        <w:t>Different networks were trained specifically for the different QP values of CTC.</w:t>
      </w:r>
    </w:p>
    <w:p w14:paraId="7CBB3A01" w14:textId="77777777" w:rsidR="00AB441F" w:rsidRDefault="00AB441F" w:rsidP="00AB441F">
      <w:pPr>
        <w:rPr>
          <w:szCs w:val="22"/>
        </w:rPr>
      </w:pPr>
      <w:r>
        <w:rPr>
          <w:szCs w:val="22"/>
        </w:rPr>
        <w:t>It is noted that it would be interesting to investigate how large the loss would be when used for another QP value.</w:t>
      </w:r>
    </w:p>
    <w:p w14:paraId="35AD3B7D" w14:textId="77777777" w:rsidR="00000F53" w:rsidRPr="007A28E0" w:rsidRDefault="00AB441F" w:rsidP="00AB441F">
      <w:pPr>
        <w:pStyle w:val="BodyText"/>
      </w:pPr>
      <w:r>
        <w:rPr>
          <w:szCs w:val="22"/>
        </w:rPr>
        <w:t>Gain over VTM3 is slightly lower than it was for VTM2.</w:t>
      </w:r>
    </w:p>
    <w:p w14:paraId="51CFFF74" w14:textId="77777777" w:rsidR="00000F53" w:rsidRPr="007A28E0" w:rsidRDefault="00610D2A" w:rsidP="00D81A33">
      <w:pPr>
        <w:pStyle w:val="Heading9"/>
        <w:rPr>
          <w:rFonts w:eastAsia="Times New Roman"/>
          <w:szCs w:val="24"/>
          <w:lang w:val="en-CA" w:eastAsia="de-DE"/>
        </w:rPr>
      </w:pPr>
      <w:hyperlink r:id="rId930"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14:paraId="3387E533" w14:textId="77777777" w:rsidR="00AB441F" w:rsidRDefault="00AB441F" w:rsidP="00AB441F">
      <w:pPr>
        <w:rPr>
          <w:szCs w:val="22"/>
        </w:rPr>
      </w:pPr>
      <w:bookmarkStart w:id="757" w:name="OLE_LINK63"/>
      <w:bookmarkStart w:id="758" w:name="OLE_LINK64"/>
      <w:bookmarkStart w:id="759"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760" w:name="OLE_LINK71"/>
      <w:bookmarkStart w:id="761" w:name="OLE_LINK72"/>
      <w:bookmarkStart w:id="762" w:name="OLE_LINK73"/>
      <w:bookmarkEnd w:id="757"/>
      <w:bookmarkEnd w:id="758"/>
      <w:bookmarkEnd w:id="759"/>
      <w:r>
        <w:t>Simulation results report -</w:t>
      </w:r>
      <w:r>
        <w:rPr>
          <w:lang w:eastAsia="zh-CN"/>
        </w:rPr>
        <w:t>0.96%, -0.32%, -0.45%</w:t>
      </w:r>
      <w:bookmarkStart w:id="763" w:name="OLE_LINK69"/>
      <w:bookmarkStart w:id="764" w:name="OLE_LINK70"/>
      <w:r>
        <w:rPr>
          <w:lang w:eastAsia="zh-CN"/>
        </w:rPr>
        <w:t xml:space="preserve"> BD-rate savings for Y, Cb, and Cr </w:t>
      </w:r>
      <w:r>
        <w:rPr>
          <w:szCs w:val="22"/>
          <w:lang w:eastAsia="zh-CN"/>
        </w:rPr>
        <w:t>components compared with VTM3.0 under AI configuration</w:t>
      </w:r>
      <w:bookmarkEnd w:id="760"/>
      <w:bookmarkEnd w:id="761"/>
      <w:bookmarkEnd w:id="762"/>
      <w:bookmarkEnd w:id="763"/>
      <w:bookmarkEnd w:id="764"/>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14:paraId="7F70AA1E" w14:textId="77777777" w:rsidR="00AB441F" w:rsidRDefault="00AB441F" w:rsidP="00AB441F">
      <w:pPr>
        <w:rPr>
          <w:szCs w:val="22"/>
        </w:rPr>
      </w:pPr>
      <w:r>
        <w:rPr>
          <w:szCs w:val="22"/>
        </w:rPr>
        <w:t>Operated between deblocking and SAO.</w:t>
      </w:r>
    </w:p>
    <w:p w14:paraId="203B43E0" w14:textId="77777777" w:rsidR="00AB441F" w:rsidRDefault="00AB441F" w:rsidP="00AB441F">
      <w:pPr>
        <w:pStyle w:val="BodyText"/>
      </w:pPr>
      <w:r>
        <w:t>For AI; Decoding time 21x/13x for the two versions used. For LB: 3-4x. Encoding time increases approx. 25%.</w:t>
      </w:r>
    </w:p>
    <w:p w14:paraId="1CA7AF56" w14:textId="77777777" w:rsidR="00AB441F" w:rsidRDefault="00AB441F" w:rsidP="00AB441F">
      <w:pPr>
        <w:pStyle w:val="BodyText"/>
      </w:pPr>
      <w:r>
        <w:t>Can be enabled/disabled at CTU level.</w:t>
      </w:r>
    </w:p>
    <w:p w14:paraId="67FE2A3E" w14:textId="77777777" w:rsidR="00000F53" w:rsidRDefault="00AB441F" w:rsidP="00AB441F">
      <w:pPr>
        <w:pStyle w:val="BodyText"/>
      </w:pPr>
      <w:r>
        <w:t>Question: Does this produce visual artifacts?</w:t>
      </w:r>
    </w:p>
    <w:p w14:paraId="1CA7689D" w14:textId="77777777" w:rsidR="00CE518E" w:rsidRPr="00E8660C" w:rsidRDefault="00610D2A" w:rsidP="00CE518E">
      <w:pPr>
        <w:pStyle w:val="Heading9"/>
        <w:rPr>
          <w:rFonts w:eastAsia="Times New Roman"/>
          <w:szCs w:val="24"/>
          <w:lang w:val="en-CA" w:eastAsia="de-DE"/>
        </w:rPr>
      </w:pPr>
      <w:hyperlink r:id="rId931"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14:paraId="5D650B93" w14:textId="77777777" w:rsidR="00CE518E" w:rsidRPr="007A28E0" w:rsidRDefault="00CE518E" w:rsidP="007513E3">
      <w:pPr>
        <w:pStyle w:val="BodyText"/>
      </w:pPr>
    </w:p>
    <w:p w14:paraId="0879FD9E" w14:textId="77777777" w:rsidR="00000F53" w:rsidRPr="007A28E0" w:rsidRDefault="00610D2A" w:rsidP="00D81A33">
      <w:pPr>
        <w:pStyle w:val="Heading9"/>
        <w:rPr>
          <w:rFonts w:eastAsia="Times New Roman"/>
          <w:szCs w:val="24"/>
          <w:lang w:val="en-CA" w:eastAsia="de-DE"/>
        </w:rPr>
      </w:pPr>
      <w:hyperlink r:id="rId932"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14:paraId="4B034980" w14:textId="77777777" w:rsidR="00AB441F" w:rsidRDefault="00AB441F" w:rsidP="00AB441F">
      <w:r>
        <w:t xml:space="preserve">This document proposes an adaptive convolution neural network loop filter (ACNNLF) design. In this design, 3 CNN based loop filters are adaptively trained for luma and chroma respectively from the current 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14:paraId="582788B1" w14:textId="77777777"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14:paraId="7FB3DC4B" w14:textId="77777777" w:rsidR="00AB441F" w:rsidRDefault="00AB441F" w:rsidP="00AB441F">
      <w:pPr>
        <w:pStyle w:val="BodyText"/>
      </w:pPr>
      <w:r>
        <w:t>Operated after ALF (last loop filter)</w:t>
      </w:r>
    </w:p>
    <w:p w14:paraId="32171BF6" w14:textId="77777777" w:rsidR="00AB441F" w:rsidRDefault="00AB441F" w:rsidP="00AB441F">
      <w:pPr>
        <w:pStyle w:val="BodyText"/>
      </w:pPr>
      <w:r>
        <w:lastRenderedPageBreak/>
        <w:t>Two different CNN for luma and chroma. At CTU level, it can be decided which out of three filters to use (or no filter). An additional weighting is signalled at slice level, which weights the residual that is generated by the network and superimposed.</w:t>
      </w:r>
    </w:p>
    <w:p w14:paraId="3B9889CE" w14:textId="77777777" w:rsidR="00000F53" w:rsidRDefault="00AB441F" w:rsidP="00AB441F">
      <w:pPr>
        <w:pStyle w:val="BodyText"/>
      </w:pPr>
      <w:r>
        <w:t>Gain comes mainly from few sequences, campfire has biggest gain.</w:t>
      </w:r>
    </w:p>
    <w:p w14:paraId="65EB6AB7" w14:textId="77777777" w:rsidR="00AB761F" w:rsidRPr="00E8660C" w:rsidRDefault="00610D2A" w:rsidP="00AB761F">
      <w:pPr>
        <w:pStyle w:val="Heading9"/>
        <w:rPr>
          <w:rFonts w:eastAsia="Times New Roman"/>
          <w:szCs w:val="24"/>
          <w:lang w:val="en-CA" w:eastAsia="de-DE"/>
        </w:rPr>
      </w:pPr>
      <w:hyperlink r:id="rId933"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14:paraId="1369E83E" w14:textId="77777777" w:rsidR="000C4EF1" w:rsidRDefault="00AB441F" w:rsidP="000C4EF1">
      <w:pPr>
        <w:pStyle w:val="BodyText"/>
      </w:pPr>
      <w:r>
        <w:t xml:space="preserve">To be reviewed in </w:t>
      </w:r>
      <w:r w:rsidRPr="00852DC2">
        <w:rPr>
          <w:highlight w:val="yellow"/>
        </w:rPr>
        <w:t>BoG</w:t>
      </w:r>
      <w:r>
        <w:t>.</w:t>
      </w:r>
    </w:p>
    <w:p w14:paraId="60FF4C5E" w14:textId="77777777" w:rsidR="000C4EF1" w:rsidRDefault="00610D2A" w:rsidP="000C4EF1">
      <w:pPr>
        <w:pStyle w:val="Heading9"/>
        <w:rPr>
          <w:rFonts w:eastAsia="Times New Roman"/>
          <w:szCs w:val="24"/>
          <w:lang w:eastAsia="de-DE"/>
        </w:rPr>
      </w:pPr>
      <w:hyperlink r:id="rId934"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14:paraId="3D2194AE" w14:textId="77777777"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14:paraId="4C51AB94" w14:textId="77777777" w:rsidR="00AB441F" w:rsidRDefault="00AB441F" w:rsidP="00AB441F">
      <w:pPr>
        <w:pStyle w:val="BodyText"/>
      </w:pPr>
      <w:r>
        <w:t xml:space="preserve">Previous contribution had only </w:t>
      </w:r>
      <w:proofErr w:type="gramStart"/>
      <w:r>
        <w:t>results</w:t>
      </w:r>
      <w:proofErr w:type="gramEnd"/>
      <w:r>
        <w:t xml:space="preserve"> on AI. Gains in AI over VTM3 are similar as they were over VTM2.</w:t>
      </w:r>
    </w:p>
    <w:p w14:paraId="74303AD5" w14:textId="77777777" w:rsidR="00AB761F" w:rsidRPr="007A28E0" w:rsidRDefault="00AB441F" w:rsidP="00AB441F">
      <w:pPr>
        <w:pStyle w:val="BodyText"/>
      </w:pPr>
      <w:r w:rsidRPr="00B92FD3">
        <w:rPr>
          <w:highlight w:val="yellow"/>
        </w:rPr>
        <w:t>BoG</w:t>
      </w:r>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14:paraId="794DF70F" w14:textId="77777777" w:rsidR="00FC68EE" w:rsidRPr="007A28E0" w:rsidRDefault="00FC68EE" w:rsidP="00FC68EE">
      <w:pPr>
        <w:pStyle w:val="Heading2"/>
        <w:ind w:left="576"/>
        <w:rPr>
          <w:lang w:val="en-CA"/>
        </w:rPr>
      </w:pPr>
      <w:bookmarkStart w:id="765" w:name="_Ref518893239"/>
      <w:bookmarkStart w:id="766" w:name="_Ref511637164"/>
      <w:bookmarkStart w:id="767" w:name="_Ref451632402"/>
      <w:bookmarkStart w:id="768" w:name="_Ref432590081"/>
      <w:bookmarkStart w:id="769" w:name="_Ref345950302"/>
      <w:bookmarkStart w:id="770" w:name="_Ref392897275"/>
      <w:bookmarkStart w:id="771" w:name="_Ref421891381"/>
      <w:r w:rsidRPr="007A28E0">
        <w:rPr>
          <w:lang w:val="en-CA"/>
        </w:rPr>
        <w:t>High-level syntax (</w:t>
      </w:r>
      <w:r w:rsidR="00E95ACB">
        <w:rPr>
          <w:lang w:val="en-CA"/>
        </w:rPr>
        <w:t>5</w:t>
      </w:r>
      <w:r w:rsidR="000C4EF1">
        <w:rPr>
          <w:lang w:val="en-CA"/>
        </w:rPr>
        <w:t>3</w:t>
      </w:r>
      <w:r w:rsidRPr="007A28E0">
        <w:rPr>
          <w:lang w:val="en-CA"/>
        </w:rPr>
        <w:t>)</w:t>
      </w:r>
      <w:bookmarkEnd w:id="765"/>
    </w:p>
    <w:p w14:paraId="3F0BFA0D" w14:textId="77777777" w:rsidR="00FC68EE" w:rsidRPr="007A28E0" w:rsidRDefault="00FC68EE" w:rsidP="00FC68EE">
      <w:pPr>
        <w:pStyle w:val="BodyText"/>
      </w:pPr>
      <w:r w:rsidRPr="007A28E0">
        <w:t>Contributions in this category were discussed XXday X Jan. XXXX–XXXX (chaired by XXX).</w:t>
      </w:r>
    </w:p>
    <w:p w14:paraId="4984AB73" w14:textId="77777777" w:rsidR="00FC68EE" w:rsidRPr="007A28E0" w:rsidRDefault="00FC68EE" w:rsidP="00FC68EE">
      <w:pPr>
        <w:pStyle w:val="BodyText"/>
      </w:pPr>
    </w:p>
    <w:p w14:paraId="01B235BF" w14:textId="77777777" w:rsidR="00FC68EE" w:rsidRDefault="00FC68EE" w:rsidP="00FC68EE">
      <w:pPr>
        <w:pStyle w:val="Heading3"/>
      </w:pPr>
      <w:r w:rsidRPr="007A28E0">
        <w:t>General high-level syntax and parameter sets (</w:t>
      </w:r>
      <w:r>
        <w:t>2</w:t>
      </w:r>
      <w:r w:rsidR="003A4C41">
        <w:t>2</w:t>
      </w:r>
      <w:r w:rsidRPr="007A28E0">
        <w:t>)</w:t>
      </w:r>
    </w:p>
    <w:p w14:paraId="2CC48122" w14:textId="77777777" w:rsidR="003A4C41" w:rsidRDefault="00610D2A" w:rsidP="003A4C41">
      <w:pPr>
        <w:pStyle w:val="Heading9"/>
        <w:rPr>
          <w:rFonts w:eastAsia="Times New Roman"/>
          <w:szCs w:val="24"/>
          <w:lang w:val="en-CA" w:eastAsia="de-DE"/>
        </w:rPr>
      </w:pPr>
      <w:hyperlink r:id="rId935"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14:paraId="099AB74B" w14:textId="77777777" w:rsidR="003A4C41" w:rsidRPr="00884471" w:rsidRDefault="003A4C41" w:rsidP="00F41E93"/>
    <w:p w14:paraId="0F767CBC" w14:textId="77777777"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14:paraId="4F9BEC85" w14:textId="77777777" w:rsidR="00FC68EE" w:rsidRPr="007A28E0" w:rsidRDefault="00610D2A" w:rsidP="00FC68EE">
      <w:pPr>
        <w:pStyle w:val="Heading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14:paraId="2BCD9B4F" w14:textId="77777777" w:rsidR="00FC68EE" w:rsidRPr="007A28E0" w:rsidRDefault="00FC68EE" w:rsidP="00FC68EE">
      <w:pPr>
        <w:rPr>
          <w:lang w:eastAsia="de-DE"/>
        </w:rPr>
      </w:pPr>
    </w:p>
    <w:p w14:paraId="09CBFC3F" w14:textId="77777777" w:rsidR="00FC68EE" w:rsidRPr="007A28E0" w:rsidRDefault="00610D2A" w:rsidP="00FC68EE">
      <w:pPr>
        <w:pStyle w:val="Heading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14:paraId="7198A87E" w14:textId="77777777" w:rsidR="00FC68EE" w:rsidRPr="007A28E0" w:rsidRDefault="00FC68EE" w:rsidP="00FC68EE">
      <w:pPr>
        <w:rPr>
          <w:lang w:eastAsia="de-DE"/>
        </w:rPr>
      </w:pPr>
    </w:p>
    <w:p w14:paraId="0884DF0A" w14:textId="77777777" w:rsidR="00FC68EE" w:rsidRPr="007A28E0" w:rsidRDefault="00610D2A" w:rsidP="00FC68EE">
      <w:pPr>
        <w:pStyle w:val="Heading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14:paraId="6C6D4072" w14:textId="77777777" w:rsidR="00FC68EE" w:rsidRPr="007A28E0" w:rsidRDefault="00FC68EE" w:rsidP="003B04F4">
      <w:pPr>
        <w:rPr>
          <w:lang w:eastAsia="de-DE"/>
        </w:rPr>
      </w:pPr>
    </w:p>
    <w:p w14:paraId="364E4FFF" w14:textId="77777777" w:rsidR="00FC68EE" w:rsidRPr="007A28E0" w:rsidRDefault="00610D2A" w:rsidP="00FC68EE">
      <w:pPr>
        <w:pStyle w:val="Heading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14:paraId="755FC9C4" w14:textId="77777777" w:rsidR="00FC68EE" w:rsidRPr="007A28E0" w:rsidRDefault="00FC68EE" w:rsidP="003B04F4">
      <w:pPr>
        <w:rPr>
          <w:lang w:eastAsia="de-DE"/>
        </w:rPr>
      </w:pPr>
    </w:p>
    <w:p w14:paraId="76CC6620" w14:textId="77777777" w:rsidR="00FC68EE" w:rsidRPr="007A28E0" w:rsidRDefault="00610D2A" w:rsidP="00FC68EE">
      <w:pPr>
        <w:pStyle w:val="Heading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14:paraId="1A76D8A2" w14:textId="77777777" w:rsidR="00FC68EE" w:rsidRPr="007A28E0" w:rsidRDefault="00FC68EE" w:rsidP="003B04F4">
      <w:pPr>
        <w:rPr>
          <w:lang w:eastAsia="de-DE"/>
        </w:rPr>
      </w:pPr>
    </w:p>
    <w:p w14:paraId="5C616DD5" w14:textId="77777777" w:rsidR="00FC68EE" w:rsidRPr="007A28E0" w:rsidRDefault="00610D2A" w:rsidP="00FC68EE">
      <w:pPr>
        <w:pStyle w:val="Heading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14:paraId="20BF59F3" w14:textId="77777777" w:rsidR="00FC68EE" w:rsidRPr="007A28E0" w:rsidRDefault="00FC68EE" w:rsidP="00FC68EE">
      <w:pPr>
        <w:rPr>
          <w:lang w:eastAsia="de-DE"/>
        </w:rPr>
      </w:pPr>
    </w:p>
    <w:p w14:paraId="67EA8363" w14:textId="77777777" w:rsidR="00FC68EE" w:rsidRPr="007A28E0" w:rsidRDefault="00610D2A" w:rsidP="00FC68EE">
      <w:pPr>
        <w:pStyle w:val="Heading9"/>
        <w:rPr>
          <w:rFonts w:eastAsia="Times New Roman"/>
          <w:szCs w:val="24"/>
          <w:lang w:val="en-CA" w:eastAsia="de-DE"/>
        </w:rPr>
      </w:pPr>
      <w:hyperlink r:id="rId942"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14:paraId="2ABF4B14" w14:textId="77777777" w:rsidR="00FC68EE" w:rsidRPr="007A28E0" w:rsidRDefault="00FC68EE" w:rsidP="00FC68EE">
      <w:pPr>
        <w:rPr>
          <w:lang w:eastAsia="de-DE"/>
        </w:rPr>
      </w:pPr>
    </w:p>
    <w:p w14:paraId="07AFF724" w14:textId="77777777" w:rsidR="00FC68EE" w:rsidRPr="007A28E0" w:rsidRDefault="00610D2A" w:rsidP="00FC68EE">
      <w:pPr>
        <w:pStyle w:val="Heading9"/>
        <w:rPr>
          <w:rFonts w:eastAsia="Times New Roman"/>
          <w:szCs w:val="24"/>
          <w:lang w:val="en-CA" w:eastAsia="de-DE"/>
        </w:rPr>
      </w:pPr>
      <w:hyperlink r:id="rId943"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14:paraId="04A8CE63" w14:textId="77777777" w:rsidR="00FC68EE" w:rsidRPr="007A28E0" w:rsidRDefault="00FC68EE" w:rsidP="00FC68EE">
      <w:pPr>
        <w:rPr>
          <w:lang w:eastAsia="de-DE"/>
        </w:rPr>
      </w:pPr>
    </w:p>
    <w:p w14:paraId="5B02692E" w14:textId="77777777" w:rsidR="00FC68EE" w:rsidRPr="007A28E0" w:rsidRDefault="00610D2A" w:rsidP="00FC68EE">
      <w:pPr>
        <w:pStyle w:val="Heading9"/>
        <w:rPr>
          <w:rFonts w:eastAsia="Times New Roman"/>
          <w:szCs w:val="24"/>
          <w:lang w:val="en-CA" w:eastAsia="de-DE"/>
        </w:rPr>
      </w:pPr>
      <w:hyperlink r:id="rId944"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14:paraId="0689F2EA" w14:textId="77777777" w:rsidR="00FC68EE" w:rsidRPr="007A28E0" w:rsidRDefault="00FC68EE" w:rsidP="00FC68EE">
      <w:pPr>
        <w:rPr>
          <w:lang w:eastAsia="de-DE"/>
        </w:rPr>
      </w:pPr>
    </w:p>
    <w:p w14:paraId="7538AF61" w14:textId="77777777" w:rsidR="00FC68EE" w:rsidRPr="007A28E0" w:rsidRDefault="00610D2A" w:rsidP="00FC68EE">
      <w:pPr>
        <w:pStyle w:val="Heading9"/>
        <w:rPr>
          <w:rFonts w:eastAsia="Times New Roman"/>
          <w:szCs w:val="24"/>
          <w:lang w:val="en-CA" w:eastAsia="de-DE"/>
        </w:rPr>
      </w:pPr>
      <w:hyperlink r:id="rId945"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w:t>
      </w:r>
      <w:proofErr w:type="gramStart"/>
      <w:r w:rsidR="00FC68EE" w:rsidRPr="00D6683F">
        <w:rPr>
          <w:rFonts w:eastAsia="Times New Roman"/>
          <w:szCs w:val="24"/>
          <w:lang w:val="en-CA" w:eastAsia="de-DE"/>
        </w:rPr>
        <w:t>R.Sjöberg</w:t>
      </w:r>
      <w:proofErr w:type="gramEnd"/>
      <w:r w:rsidR="00FC68EE" w:rsidRPr="00D6683F">
        <w:rPr>
          <w:rFonts w:eastAsia="Times New Roman"/>
          <w:szCs w:val="24"/>
          <w:lang w:val="en-CA" w:eastAsia="de-DE"/>
        </w:rPr>
        <w:t>, M. Damghanian (Ericsson)]</w:t>
      </w:r>
    </w:p>
    <w:p w14:paraId="1AAD1B2B" w14:textId="77777777" w:rsidR="00FC68EE" w:rsidRPr="007A28E0" w:rsidRDefault="00FC68EE" w:rsidP="00FC68EE">
      <w:pPr>
        <w:rPr>
          <w:lang w:eastAsia="de-DE"/>
        </w:rPr>
      </w:pPr>
    </w:p>
    <w:p w14:paraId="7DF80F11" w14:textId="77777777" w:rsidR="00FC68EE" w:rsidRPr="007A28E0" w:rsidRDefault="00610D2A" w:rsidP="00FC68EE">
      <w:pPr>
        <w:pStyle w:val="Heading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14:paraId="30670633" w14:textId="77777777" w:rsidR="00FC68EE" w:rsidRPr="007A28E0" w:rsidRDefault="00FC68EE" w:rsidP="00FC68EE">
      <w:pPr>
        <w:rPr>
          <w:lang w:eastAsia="de-DE"/>
        </w:rPr>
      </w:pPr>
    </w:p>
    <w:p w14:paraId="7B65924A" w14:textId="77777777" w:rsidR="00FC68EE" w:rsidRPr="007A28E0" w:rsidRDefault="00FC68EE" w:rsidP="00FC68EE">
      <w:pPr>
        <w:pStyle w:val="Heading4"/>
      </w:pPr>
      <w:r w:rsidRPr="007A28E0">
        <w:t>Reference picture management (</w:t>
      </w:r>
      <w:r>
        <w:t>3</w:t>
      </w:r>
      <w:r w:rsidRPr="007A28E0">
        <w:t>)</w:t>
      </w:r>
    </w:p>
    <w:p w14:paraId="02AA10D4" w14:textId="77777777" w:rsidR="00FC68EE" w:rsidRPr="007A28E0" w:rsidRDefault="00610D2A" w:rsidP="00FC68EE">
      <w:pPr>
        <w:pStyle w:val="Heading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C.-Y. Chen, T.-D. Chuang, L. Chen (MediaTek), K. Kawamura (KDDI), Y.-C. Sun, J. Lou (Alibaba)]</w:t>
      </w:r>
    </w:p>
    <w:p w14:paraId="515456E0" w14:textId="77777777" w:rsidR="00FC68EE" w:rsidRDefault="001C0782" w:rsidP="00FC68EE">
      <w:pPr>
        <w:rPr>
          <w:lang w:eastAsia="de-DE"/>
        </w:rPr>
      </w:pPr>
      <w:bookmarkStart w:id="772" w:name="_Hlk535191115"/>
      <w:r>
        <w:rPr>
          <w:lang w:eastAsia="de-DE"/>
        </w:rPr>
        <w:t>After BoG discussion, this was discussed Sunday 13 January</w:t>
      </w:r>
      <w:r w:rsidR="004F365D">
        <w:rPr>
          <w:lang w:eastAsia="de-DE"/>
        </w:rPr>
        <w:t xml:space="preserve"> 1700 (GJS).</w:t>
      </w:r>
    </w:p>
    <w:p w14:paraId="2B95C29E" w14:textId="77777777"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14:paraId="2B57FFD1" w14:textId="77777777" w:rsidR="004F365D" w:rsidRDefault="004F365D" w:rsidP="004F365D">
      <w:pPr>
        <w:rPr>
          <w:lang w:eastAsia="de-DE"/>
        </w:rPr>
      </w:pPr>
      <w:r>
        <w:rPr>
          <w:lang w:eastAsia="de-DE"/>
        </w:rPr>
        <w:t>It is asserted that the proposed approach is significantly simpler compared to the approaches in HEVC and AVC.</w:t>
      </w:r>
    </w:p>
    <w:p w14:paraId="69FDB549" w14:textId="77777777" w:rsidR="00F73D0F" w:rsidRDefault="00F73D0F" w:rsidP="00F73D0F">
      <w:pPr>
        <w:rPr>
          <w:lang w:eastAsia="de-DE"/>
        </w:rPr>
      </w:pPr>
      <w:r>
        <w:rPr>
          <w:lang w:eastAsia="de-DE"/>
        </w:rPr>
        <w:t>The proposed direct-RPL-based reference picture management approach is summarized as follows:</w:t>
      </w:r>
    </w:p>
    <w:p w14:paraId="4520B2D9" w14:textId="77777777" w:rsidR="00F73D0F" w:rsidRDefault="00F73D0F" w:rsidP="00F73D0F">
      <w:pPr>
        <w:rPr>
          <w:lang w:eastAsia="de-DE"/>
        </w:rPr>
      </w:pPr>
      <w:r>
        <w:rPr>
          <w:lang w:eastAsia="de-DE"/>
        </w:rPr>
        <w:lastRenderedPageBreak/>
        <w:t>Two reference picture lists, list 0 and list 1, are directly signalled and derived. They are not based on RPS as in HEVC or the sliding window plus MMCO process as in AVC.</w:t>
      </w:r>
    </w:p>
    <w:p w14:paraId="1279F5F1" w14:textId="77777777"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14:paraId="6BDCE07C" w14:textId="77777777"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14:paraId="139CEF42" w14:textId="77777777"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14:paraId="06937459" w14:textId="77777777"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14:paraId="61E324BD" w14:textId="77777777"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14:paraId="62055F85" w14:textId="77777777" w:rsidR="00F73D0F" w:rsidRDefault="00F73D0F" w:rsidP="004F365D">
      <w:pPr>
        <w:rPr>
          <w:lang w:eastAsia="de-DE"/>
        </w:rPr>
      </w:pPr>
    </w:p>
    <w:p w14:paraId="032E4AA3" w14:textId="77777777" w:rsidR="00F73D0F" w:rsidRDefault="00F73D0F" w:rsidP="004F365D">
      <w:pPr>
        <w:rPr>
          <w:lang w:eastAsia="de-DE"/>
        </w:rPr>
      </w:pPr>
    </w:p>
    <w:p w14:paraId="21F1F01C" w14:textId="77777777" w:rsidR="00F73D0F" w:rsidRDefault="00F73D0F" w:rsidP="004F365D">
      <w:pPr>
        <w:rPr>
          <w:lang w:eastAsia="de-DE"/>
        </w:rPr>
      </w:pPr>
    </w:p>
    <w:p w14:paraId="5995320C" w14:textId="77777777"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delta_poc_msb_present_flag[ i ] and delta_poc_msb_cycle_lt[ i ] (and remove the proposed additional MSB length syntax in the PPS).</w:t>
      </w:r>
    </w:p>
    <w:p w14:paraId="4BADD8F7" w14:textId="77777777"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14:paraId="67695711" w14:textId="77777777"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772"/>
    </w:p>
    <w:p w14:paraId="4F3E1120" w14:textId="77777777" w:rsidR="00FC68EE" w:rsidRPr="007A28E0" w:rsidRDefault="00610D2A" w:rsidP="00FC68EE">
      <w:pPr>
        <w:pStyle w:val="Heading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14:paraId="1B23CC53" w14:textId="77777777" w:rsidR="00FC68EE" w:rsidRPr="007A28E0" w:rsidRDefault="00FC68EE" w:rsidP="00FC68EE">
      <w:pPr>
        <w:rPr>
          <w:lang w:eastAsia="de-DE"/>
        </w:rPr>
      </w:pPr>
    </w:p>
    <w:p w14:paraId="47623B82" w14:textId="77777777" w:rsidR="00FC68EE" w:rsidRPr="007A28E0" w:rsidRDefault="00610D2A" w:rsidP="00FC68EE">
      <w:pPr>
        <w:pStyle w:val="Heading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Sjöberg, M. Damghanian, M. Pettersson (Ericsson)] [late]</w:t>
      </w:r>
    </w:p>
    <w:p w14:paraId="1E91BC47" w14:textId="77777777" w:rsidR="00FC68EE" w:rsidRPr="007A28E0" w:rsidRDefault="00FC68EE" w:rsidP="00FC68EE">
      <w:pPr>
        <w:rPr>
          <w:lang w:eastAsia="de-DE"/>
        </w:rPr>
      </w:pPr>
    </w:p>
    <w:p w14:paraId="57F09F4C" w14:textId="77777777" w:rsidR="00FC68EE" w:rsidRPr="007A28E0" w:rsidRDefault="00FC68EE" w:rsidP="00FC68EE">
      <w:pPr>
        <w:pStyle w:val="Heading4"/>
      </w:pPr>
      <w:r w:rsidRPr="009E541E">
        <w:t>Picture header and header parameter set (HPS) (4)</w:t>
      </w:r>
    </w:p>
    <w:p w14:paraId="451C0698" w14:textId="77777777" w:rsidR="00FC68EE" w:rsidRPr="007A28E0" w:rsidRDefault="00610D2A" w:rsidP="00FC68EE">
      <w:pPr>
        <w:pStyle w:val="Heading9"/>
        <w:rPr>
          <w:rFonts w:eastAsia="Times New Roman"/>
          <w:szCs w:val="24"/>
          <w:lang w:val="en-CA" w:eastAsia="de-DE"/>
        </w:rPr>
      </w:pPr>
      <w:hyperlink r:id="rId950"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14:paraId="5F35C2D8" w14:textId="77777777" w:rsidR="00FC68EE" w:rsidRPr="007A28E0" w:rsidRDefault="00FC68EE" w:rsidP="003B04F4">
      <w:pPr>
        <w:rPr>
          <w:lang w:eastAsia="de-DE"/>
        </w:rPr>
      </w:pPr>
    </w:p>
    <w:p w14:paraId="2C80B934" w14:textId="77777777" w:rsidR="00FC68EE" w:rsidRPr="007A28E0" w:rsidRDefault="00610D2A" w:rsidP="00FC68EE">
      <w:pPr>
        <w:pStyle w:val="Heading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14:paraId="614DC679" w14:textId="77777777" w:rsidR="00FC68EE" w:rsidRPr="007A28E0" w:rsidRDefault="00FC68EE" w:rsidP="003B04F4">
      <w:pPr>
        <w:rPr>
          <w:lang w:eastAsia="de-DE"/>
        </w:rPr>
      </w:pPr>
    </w:p>
    <w:p w14:paraId="7FC3EDD7" w14:textId="77777777" w:rsidR="00FC68EE" w:rsidRPr="007A28E0" w:rsidRDefault="00610D2A" w:rsidP="00FC68EE">
      <w:pPr>
        <w:pStyle w:val="Heading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1A8841CD" w14:textId="77777777" w:rsidR="00FC68EE" w:rsidRPr="007A28E0" w:rsidRDefault="00FC68EE" w:rsidP="00FC68EE">
      <w:pPr>
        <w:rPr>
          <w:lang w:eastAsia="de-DE"/>
        </w:rPr>
      </w:pPr>
    </w:p>
    <w:p w14:paraId="78511023" w14:textId="77777777" w:rsidR="00FC68EE" w:rsidRDefault="00610D2A" w:rsidP="00FC68EE">
      <w:pPr>
        <w:pStyle w:val="Heading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14:paraId="58E51788" w14:textId="77777777" w:rsidR="00FC68EE" w:rsidRPr="007A28E0" w:rsidRDefault="00FC68EE" w:rsidP="00FC68EE">
      <w:pPr>
        <w:rPr>
          <w:lang w:eastAsia="de-DE"/>
        </w:rPr>
      </w:pPr>
    </w:p>
    <w:p w14:paraId="67C4B051" w14:textId="77777777"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14:paraId="7FAD138D" w14:textId="77777777" w:rsidR="00FC68EE" w:rsidRPr="007A28E0" w:rsidRDefault="00610D2A" w:rsidP="00FC68EE">
      <w:pPr>
        <w:pStyle w:val="Heading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14:paraId="2DD3F94A" w14:textId="77777777" w:rsidR="00FC68EE" w:rsidRPr="007A28E0" w:rsidRDefault="00FC68EE" w:rsidP="00FC68EE">
      <w:pPr>
        <w:rPr>
          <w:lang w:eastAsia="de-DE"/>
        </w:rPr>
      </w:pPr>
    </w:p>
    <w:p w14:paraId="380F6978" w14:textId="77777777" w:rsidR="00FC68EE" w:rsidRPr="007A28E0" w:rsidRDefault="00610D2A" w:rsidP="00FC68EE">
      <w:pPr>
        <w:pStyle w:val="Heading9"/>
        <w:rPr>
          <w:rFonts w:eastAsia="Times New Roman"/>
          <w:szCs w:val="24"/>
          <w:lang w:val="en-CA" w:eastAsia="de-DE"/>
        </w:rPr>
      </w:pPr>
      <w:hyperlink r:id="rId955"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14:paraId="424DF56A" w14:textId="77777777" w:rsidR="00FC68EE" w:rsidRPr="007A28E0" w:rsidRDefault="00FC68EE" w:rsidP="00FC68EE">
      <w:pPr>
        <w:rPr>
          <w:lang w:eastAsia="de-DE"/>
        </w:rPr>
      </w:pPr>
    </w:p>
    <w:p w14:paraId="43CCAEA9" w14:textId="77777777" w:rsidR="00FC68EE" w:rsidRPr="007A28E0" w:rsidRDefault="00610D2A" w:rsidP="00FC68EE">
      <w:pPr>
        <w:pStyle w:val="Heading9"/>
        <w:rPr>
          <w:rFonts w:eastAsia="Times New Roman"/>
          <w:szCs w:val="24"/>
          <w:lang w:val="en-CA" w:eastAsia="de-DE"/>
        </w:rPr>
      </w:pPr>
      <w:hyperlink r:id="rId956"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14:paraId="1E556A5B" w14:textId="77777777" w:rsidR="00FC68EE" w:rsidRPr="007A28E0" w:rsidRDefault="00FC68EE" w:rsidP="00FC68EE">
      <w:pPr>
        <w:rPr>
          <w:lang w:eastAsia="de-DE"/>
        </w:rPr>
      </w:pPr>
    </w:p>
    <w:p w14:paraId="4DDDDA2F" w14:textId="77777777" w:rsidR="00FC68EE" w:rsidRPr="007A28E0" w:rsidRDefault="00FC68EE" w:rsidP="00FC68EE">
      <w:pPr>
        <w:pStyle w:val="Heading3"/>
      </w:pPr>
      <w:r w:rsidRPr="007A28E0">
        <w:t>Interoperability and capability points definition and signalling (</w:t>
      </w:r>
      <w:r>
        <w:t>1</w:t>
      </w:r>
      <w:r w:rsidRPr="007A28E0">
        <w:t>)</w:t>
      </w:r>
    </w:p>
    <w:p w14:paraId="53080E98" w14:textId="77777777" w:rsidR="00FC68EE" w:rsidRDefault="00610D2A" w:rsidP="00FC68EE">
      <w:pPr>
        <w:pStyle w:val="Heading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14:paraId="7724CF08" w14:textId="77777777" w:rsidR="00FC68EE" w:rsidRPr="007A28E0" w:rsidRDefault="00FC68EE" w:rsidP="00FC68EE">
      <w:pPr>
        <w:rPr>
          <w:lang w:eastAsia="de-DE"/>
        </w:rPr>
      </w:pPr>
    </w:p>
    <w:p w14:paraId="5A2762BC" w14:textId="77777777"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14:paraId="3403B7D0" w14:textId="77777777" w:rsidR="00E95ACB" w:rsidRDefault="00610D2A" w:rsidP="00E95ACB">
      <w:pPr>
        <w:pStyle w:val="Heading9"/>
        <w:rPr>
          <w:rFonts w:eastAsia="Times New Roman"/>
          <w:szCs w:val="24"/>
          <w:lang w:eastAsia="de-DE"/>
        </w:rPr>
      </w:pPr>
      <w:hyperlink r:id="rId958"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14:paraId="0DAF8786" w14:textId="77777777" w:rsidR="00E95ACB" w:rsidRPr="00E57044" w:rsidRDefault="00E95ACB" w:rsidP="003B04F4"/>
    <w:p w14:paraId="21EED4CE" w14:textId="77777777" w:rsidR="00FC68EE" w:rsidRPr="007A28E0" w:rsidRDefault="00FC68EE" w:rsidP="00FC68EE">
      <w:pPr>
        <w:pStyle w:val="Heading4"/>
      </w:pPr>
      <w:r w:rsidRPr="00A16DC3">
        <w:t>Tiling allowing tile size unit less than CTU size (5)</w:t>
      </w:r>
    </w:p>
    <w:p w14:paraId="6266B45B" w14:textId="77777777" w:rsidR="00FC68EE" w:rsidRPr="007A28E0" w:rsidRDefault="00610D2A" w:rsidP="00FC68EE">
      <w:pPr>
        <w:pStyle w:val="Heading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14:paraId="1921F8E1" w14:textId="77777777" w:rsidR="00FC68EE" w:rsidRPr="007A28E0" w:rsidRDefault="00FC68EE" w:rsidP="00FC68EE">
      <w:pPr>
        <w:rPr>
          <w:lang w:eastAsia="de-DE"/>
        </w:rPr>
      </w:pPr>
    </w:p>
    <w:p w14:paraId="47557FD8" w14:textId="77777777" w:rsidR="00FC68EE" w:rsidRPr="007A28E0" w:rsidRDefault="00610D2A" w:rsidP="00FC68EE">
      <w:pPr>
        <w:pStyle w:val="Heading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14:paraId="36164C79" w14:textId="77777777" w:rsidR="00FC68EE" w:rsidRPr="007A28E0" w:rsidRDefault="00FC68EE" w:rsidP="00FC68EE">
      <w:pPr>
        <w:rPr>
          <w:lang w:eastAsia="de-DE"/>
        </w:rPr>
      </w:pPr>
    </w:p>
    <w:p w14:paraId="108090FB" w14:textId="77777777" w:rsidR="00FC68EE" w:rsidRPr="007A28E0" w:rsidRDefault="00610D2A" w:rsidP="00FC68EE">
      <w:pPr>
        <w:pStyle w:val="Heading9"/>
        <w:rPr>
          <w:rFonts w:eastAsia="Times New Roman"/>
          <w:szCs w:val="24"/>
          <w:lang w:val="en-CA" w:eastAsia="de-DE"/>
        </w:rPr>
      </w:pPr>
      <w:hyperlink r:id="rId961"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14:paraId="2F46AA8D" w14:textId="77777777" w:rsidR="00FC68EE" w:rsidRPr="007A28E0" w:rsidRDefault="00FC68EE" w:rsidP="00FC68EE">
      <w:pPr>
        <w:rPr>
          <w:lang w:eastAsia="de-DE"/>
        </w:rPr>
      </w:pPr>
    </w:p>
    <w:p w14:paraId="4509B3FF" w14:textId="77777777" w:rsidR="00FC68EE" w:rsidRPr="007A28E0" w:rsidRDefault="00610D2A" w:rsidP="00FC68EE">
      <w:pPr>
        <w:pStyle w:val="Heading9"/>
        <w:rPr>
          <w:rFonts w:eastAsia="Times New Roman"/>
          <w:szCs w:val="24"/>
          <w:lang w:val="en-CA" w:eastAsia="de-DE"/>
        </w:rPr>
      </w:pPr>
      <w:hyperlink r:id="rId962"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14:paraId="204B1023" w14:textId="77777777" w:rsidR="00FC68EE" w:rsidRPr="007A28E0" w:rsidRDefault="00FC68EE" w:rsidP="00FC68EE">
      <w:pPr>
        <w:rPr>
          <w:lang w:eastAsia="de-DE"/>
        </w:rPr>
      </w:pPr>
    </w:p>
    <w:p w14:paraId="7AB6C1AA" w14:textId="77777777" w:rsidR="00FC68EE" w:rsidRPr="007A28E0" w:rsidRDefault="00610D2A" w:rsidP="00FC68EE">
      <w:pPr>
        <w:pStyle w:val="Heading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14:paraId="50308461" w14:textId="77777777" w:rsidR="000C4EF1" w:rsidRDefault="000C4EF1" w:rsidP="000C4EF1">
      <w:pPr>
        <w:rPr>
          <w:lang w:eastAsia="de-DE"/>
        </w:rPr>
      </w:pPr>
    </w:p>
    <w:p w14:paraId="70534D2F" w14:textId="77777777" w:rsidR="000C4EF1" w:rsidRDefault="00610D2A" w:rsidP="000C4EF1">
      <w:pPr>
        <w:pStyle w:val="Heading9"/>
        <w:rPr>
          <w:rFonts w:eastAsia="Times New Roman"/>
          <w:szCs w:val="24"/>
          <w:lang w:eastAsia="de-DE"/>
        </w:rPr>
      </w:pPr>
      <w:hyperlink r:id="rId964"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T. Ikai, Y. Yasugi (Sharp), G. Bang (ETRI), Y.-W. Chen, X. Wang (Kwai Inc.), M. Coban (Qualcomm), C.-C. Lin (ITRI), P.-H. Lin (Foxconn), A. Ichigaya (NHK), K. Kawamura (KDDI), K. Kazui (Fujitsu), R. Sjöberg (Ericsson), R. Skupin, K. Sühring, Y. Sanchez, T. Schierl (HHI), L. Zhang (Bytedance)</w:t>
      </w:r>
      <w:r w:rsidR="000C4EF1">
        <w:rPr>
          <w:rFonts w:eastAsia="Times New Roman"/>
          <w:szCs w:val="24"/>
          <w:lang w:val="en-CA" w:eastAsia="de-DE"/>
        </w:rPr>
        <w:t>] [late]</w:t>
      </w:r>
    </w:p>
    <w:p w14:paraId="46C4FD02" w14:textId="77777777" w:rsidR="00B32F19" w:rsidRDefault="00B32F19" w:rsidP="00B32F19">
      <w:pPr>
        <w:rPr>
          <w:lang w:eastAsia="de-DE"/>
        </w:rPr>
      </w:pPr>
      <w:r>
        <w:rPr>
          <w:lang w:eastAsia="de-DE"/>
        </w:rPr>
        <w:t xml:space="preserve">This contribution proposes flexible unit size tile with certain restrictions, allowing tiling with tile size unit that is not a multiple of the CTU size. In the tile BoG,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p>
    <w:p w14:paraId="0E2B162A" w14:textId="77777777"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14:paraId="25FDF3F8" w14:textId="77777777"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14:paraId="1A85391A" w14:textId="77777777"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14:paraId="03EC6348" w14:textId="77777777"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14:paraId="1EA9638D" w14:textId="77777777" w:rsidR="00B32F19" w:rsidRPr="00B32F19" w:rsidRDefault="00B32F19" w:rsidP="00B32F19">
      <w:pPr>
        <w:numPr>
          <w:ilvl w:val="0"/>
          <w:numId w:val="103"/>
        </w:numPr>
        <w:rPr>
          <w:lang w:eastAsia="de-DE"/>
        </w:rPr>
      </w:pPr>
      <w:proofErr w:type="gramStart"/>
      <w:r w:rsidRPr="00B32F19">
        <w:rPr>
          <w:lang w:eastAsia="de-DE"/>
        </w:rPr>
        <w:t>Address generator,</w:t>
      </w:r>
      <w:proofErr w:type="gramEnd"/>
      <w:r w:rsidRPr="00B32F19">
        <w:rPr>
          <w:lang w:eastAsia="de-DE"/>
        </w:rPr>
        <w:t xml:space="preserve"> i.e. address generator needs more flexible calculation which depends on tile position.</w:t>
      </w:r>
    </w:p>
    <w:p w14:paraId="635CDA02" w14:textId="77777777" w:rsidR="00B32F19" w:rsidRDefault="00B32F19" w:rsidP="00B32F19">
      <w:pPr>
        <w:rPr>
          <w:lang w:eastAsia="de-DE"/>
        </w:rPr>
      </w:pPr>
    </w:p>
    <w:p w14:paraId="7C246AFF" w14:textId="77777777"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(TileUnitSizeY) </w:t>
      </w:r>
      <w:r>
        <w:rPr>
          <w:lang w:eastAsia="de-DE"/>
        </w:rPr>
        <w:t>be required to be</w:t>
      </w:r>
      <w:r w:rsidRPr="00B32F19">
        <w:rPr>
          <w:lang w:eastAsia="de-DE"/>
        </w:rPr>
        <w:t xml:space="preserve"> 32 or large</w:t>
      </w:r>
      <w:r>
        <w:rPr>
          <w:lang w:eastAsia="de-DE"/>
        </w:rPr>
        <w:t>r.</w:t>
      </w:r>
    </w:p>
    <w:p w14:paraId="1C29A489" w14:textId="77777777"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14:paraId="0499E4D4" w14:textId="77777777" w:rsidR="00B32F19" w:rsidRDefault="00004F4A" w:rsidP="00B32F19">
      <w:pPr>
        <w:rPr>
          <w:lang w:eastAsia="de-DE"/>
        </w:rPr>
      </w:pPr>
      <w:r>
        <w:rPr>
          <w:lang w:eastAsia="de-DE"/>
        </w:rPr>
        <w:t>It was also commented that the 32x32 granularity is still restrictive and may not align with natural content boundaries.</w:t>
      </w:r>
    </w:p>
    <w:p w14:paraId="1EEC5051" w14:textId="77777777"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14:paraId="6AD1E8D9" w14:textId="77777777"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14:paraId="11DEBA3B" w14:textId="77777777"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14:paraId="289B2467" w14:textId="77777777" w:rsidR="00856B32" w:rsidRDefault="007D759B" w:rsidP="00B32F19">
      <w:pPr>
        <w:rPr>
          <w:lang w:eastAsia="de-DE"/>
        </w:rPr>
      </w:pPr>
      <w:r>
        <w:rPr>
          <w:lang w:eastAsia="de-DE"/>
        </w:rPr>
        <w:t>Further study was encouraged. It was planned to ask AHG13 to measure the effect of CTU size on coding efficiency.</w:t>
      </w:r>
    </w:p>
    <w:p w14:paraId="62D05B62" w14:textId="77777777" w:rsidR="00B32F19" w:rsidRPr="007A28E0" w:rsidRDefault="00B32F19" w:rsidP="00FC68EE">
      <w:pPr>
        <w:rPr>
          <w:lang w:eastAsia="de-DE"/>
        </w:rPr>
      </w:pPr>
    </w:p>
    <w:p w14:paraId="6E4EA1E1" w14:textId="77777777" w:rsidR="00FC68EE" w:rsidRPr="007A28E0" w:rsidRDefault="00FC68EE" w:rsidP="00FC68EE">
      <w:pPr>
        <w:pStyle w:val="Heading4"/>
      </w:pPr>
      <w:r>
        <w:rPr>
          <w:lang w:val="en-US"/>
        </w:rPr>
        <w:t>Flexible t</w:t>
      </w:r>
      <w:r w:rsidRPr="00A16DC3">
        <w:t>iling (</w:t>
      </w:r>
      <w:r>
        <w:rPr>
          <w:lang w:val="en-US"/>
        </w:rPr>
        <w:t>4</w:t>
      </w:r>
      <w:r w:rsidRPr="00A16DC3">
        <w:t>)</w:t>
      </w:r>
    </w:p>
    <w:p w14:paraId="59A5286D" w14:textId="77777777"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14:paraId="300CC8D2" w14:textId="77777777" w:rsidR="00FC68EE" w:rsidRPr="007A28E0" w:rsidRDefault="00610D2A" w:rsidP="00FC68EE">
      <w:pPr>
        <w:pStyle w:val="Heading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14:paraId="7580F75A" w14:textId="77777777" w:rsidR="00FC68EE" w:rsidRPr="007A28E0" w:rsidRDefault="00FC68EE" w:rsidP="00FC68EE">
      <w:pPr>
        <w:rPr>
          <w:lang w:eastAsia="de-DE"/>
        </w:rPr>
      </w:pPr>
    </w:p>
    <w:p w14:paraId="6F9E3A71" w14:textId="77777777" w:rsidR="00FC68EE" w:rsidRPr="007A28E0" w:rsidRDefault="00610D2A" w:rsidP="00FC68EE">
      <w:pPr>
        <w:pStyle w:val="Heading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14:paraId="2434FFE8" w14:textId="77777777" w:rsidR="00FC68EE" w:rsidRPr="007A28E0" w:rsidRDefault="00FC68EE" w:rsidP="003B04F4">
      <w:pPr>
        <w:rPr>
          <w:lang w:eastAsia="de-DE"/>
        </w:rPr>
      </w:pPr>
    </w:p>
    <w:p w14:paraId="204A2EB1" w14:textId="77777777" w:rsidR="00FC68EE" w:rsidRPr="007A28E0" w:rsidRDefault="00610D2A" w:rsidP="00FC68EE">
      <w:pPr>
        <w:pStyle w:val="Heading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58EDF3BF" w14:textId="77777777" w:rsidR="00FC68EE" w:rsidRPr="007A28E0" w:rsidRDefault="00FC68EE" w:rsidP="003B04F4">
      <w:pPr>
        <w:rPr>
          <w:lang w:eastAsia="de-DE"/>
        </w:rPr>
      </w:pPr>
    </w:p>
    <w:p w14:paraId="3BACD01C" w14:textId="77777777" w:rsidR="00FC68EE" w:rsidRPr="007A28E0" w:rsidRDefault="00610D2A" w:rsidP="00FC68EE">
      <w:pPr>
        <w:pStyle w:val="Heading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14:paraId="6FB8A753" w14:textId="77777777" w:rsidR="00FC68EE" w:rsidRPr="007A28E0" w:rsidRDefault="00FC68EE" w:rsidP="00FC68EE">
      <w:pPr>
        <w:rPr>
          <w:lang w:eastAsia="de-DE"/>
        </w:rPr>
      </w:pPr>
    </w:p>
    <w:p w14:paraId="19F7FD3C" w14:textId="77777777" w:rsidR="00FC68EE" w:rsidRPr="007A28E0" w:rsidRDefault="00FC68EE" w:rsidP="00FC68EE">
      <w:pPr>
        <w:pStyle w:val="Heading4"/>
      </w:pPr>
      <w:r>
        <w:t>Rectangular t</w:t>
      </w:r>
      <w:r w:rsidRPr="007A28E0">
        <w:t>ile</w:t>
      </w:r>
      <w:r>
        <w:t xml:space="preserve"> g</w:t>
      </w:r>
      <w:r w:rsidRPr="007A28E0">
        <w:t>rouping (</w:t>
      </w:r>
      <w:r>
        <w:t>5</w:t>
      </w:r>
      <w:r w:rsidRPr="007A28E0">
        <w:t>)</w:t>
      </w:r>
    </w:p>
    <w:p w14:paraId="59BAB7CB" w14:textId="77777777" w:rsidR="00FC68EE" w:rsidRPr="007A28E0" w:rsidRDefault="00610D2A" w:rsidP="00FC68EE">
      <w:pPr>
        <w:pStyle w:val="Heading9"/>
        <w:rPr>
          <w:rFonts w:eastAsia="Times New Roman"/>
          <w:szCs w:val="24"/>
          <w:lang w:val="en-CA" w:eastAsia="de-DE"/>
        </w:rPr>
      </w:pPr>
      <w:hyperlink r:id="rId969"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14:paraId="6B29CE25" w14:textId="77777777" w:rsidR="00FC68EE" w:rsidRPr="007A28E0" w:rsidRDefault="00FC68EE" w:rsidP="00FC68EE">
      <w:pPr>
        <w:rPr>
          <w:lang w:eastAsia="de-DE"/>
        </w:rPr>
      </w:pPr>
    </w:p>
    <w:p w14:paraId="3DD654C2" w14:textId="77777777" w:rsidR="00FC68EE" w:rsidRPr="007A28E0" w:rsidRDefault="00610D2A" w:rsidP="00FC68EE">
      <w:pPr>
        <w:pStyle w:val="Heading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14:paraId="627E5EEE" w14:textId="77777777" w:rsidR="00FC68EE" w:rsidRPr="007A28E0" w:rsidRDefault="00FC68EE" w:rsidP="00FC68EE">
      <w:pPr>
        <w:rPr>
          <w:lang w:eastAsia="de-DE"/>
        </w:rPr>
      </w:pPr>
    </w:p>
    <w:p w14:paraId="250CC31A" w14:textId="77777777" w:rsidR="00FC68EE" w:rsidRPr="007A28E0" w:rsidRDefault="00610D2A" w:rsidP="00FC68EE">
      <w:pPr>
        <w:pStyle w:val="Heading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14:paraId="75A592D6" w14:textId="77777777" w:rsidR="00FC68EE" w:rsidRPr="007A28E0" w:rsidRDefault="00FC68EE" w:rsidP="00FC68EE">
      <w:pPr>
        <w:rPr>
          <w:lang w:eastAsia="de-DE"/>
        </w:rPr>
      </w:pPr>
    </w:p>
    <w:p w14:paraId="6BFF0623" w14:textId="77777777" w:rsidR="00FC68EE" w:rsidRPr="007A28E0" w:rsidRDefault="00610D2A" w:rsidP="00FC68EE">
      <w:pPr>
        <w:pStyle w:val="Heading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14:paraId="319B6A39" w14:textId="77777777" w:rsidR="00FC68EE" w:rsidRPr="007A28E0" w:rsidRDefault="00FC68EE" w:rsidP="00FC68EE">
      <w:pPr>
        <w:rPr>
          <w:lang w:eastAsia="de-DE"/>
        </w:rPr>
      </w:pPr>
    </w:p>
    <w:p w14:paraId="3246C9C6" w14:textId="77777777" w:rsidR="00FC68EE" w:rsidRPr="007A28E0" w:rsidRDefault="00610D2A" w:rsidP="00FC68EE">
      <w:pPr>
        <w:pStyle w:val="Heading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14:paraId="60B78C31" w14:textId="77777777" w:rsidR="00FC68EE" w:rsidRPr="007A28E0" w:rsidRDefault="00FC68EE" w:rsidP="00FC68EE">
      <w:pPr>
        <w:rPr>
          <w:lang w:eastAsia="de-DE"/>
        </w:rPr>
      </w:pPr>
    </w:p>
    <w:p w14:paraId="7C8A16C7" w14:textId="77777777" w:rsidR="00FC68EE" w:rsidRPr="007A28E0" w:rsidRDefault="00FC68EE" w:rsidP="00FC68EE">
      <w:pPr>
        <w:pStyle w:val="Heading4"/>
      </w:pPr>
      <w:r w:rsidRPr="009E541E">
        <w:t>Tile and tile group identification and addressing (</w:t>
      </w:r>
      <w:r w:rsidR="00E60356">
        <w:rPr>
          <w:lang w:val="en-US"/>
        </w:rPr>
        <w:t>5</w:t>
      </w:r>
      <w:r w:rsidRPr="009E541E">
        <w:t>)</w:t>
      </w:r>
    </w:p>
    <w:p w14:paraId="5898CE79" w14:textId="77777777" w:rsidR="00FC68EE" w:rsidRPr="007A28E0" w:rsidRDefault="00610D2A" w:rsidP="00FC68EE">
      <w:pPr>
        <w:pStyle w:val="Heading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14:paraId="7935CD4C" w14:textId="77777777" w:rsidR="00FC68EE" w:rsidRPr="007A28E0" w:rsidRDefault="00FC68EE" w:rsidP="00FC68EE">
      <w:pPr>
        <w:rPr>
          <w:lang w:eastAsia="de-DE"/>
        </w:rPr>
      </w:pPr>
    </w:p>
    <w:p w14:paraId="2011D88B" w14:textId="77777777" w:rsidR="00FC68EE" w:rsidRPr="007A28E0" w:rsidRDefault="00610D2A" w:rsidP="00FC68EE">
      <w:pPr>
        <w:pStyle w:val="Heading9"/>
        <w:rPr>
          <w:rFonts w:eastAsia="Times New Roman"/>
          <w:szCs w:val="24"/>
          <w:lang w:val="en-CA" w:eastAsia="de-DE"/>
        </w:rPr>
      </w:pPr>
      <w:hyperlink r:id="rId975"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14:paraId="67AD10C1" w14:textId="77777777" w:rsidR="00FC68EE" w:rsidRPr="007A28E0" w:rsidRDefault="00FC68EE" w:rsidP="00FC68EE">
      <w:pPr>
        <w:rPr>
          <w:lang w:eastAsia="de-DE"/>
        </w:rPr>
      </w:pPr>
    </w:p>
    <w:p w14:paraId="7568A828" w14:textId="77777777" w:rsidR="00FC68EE" w:rsidRPr="007A28E0" w:rsidRDefault="00610D2A" w:rsidP="00FC68EE">
      <w:pPr>
        <w:pStyle w:val="Heading9"/>
        <w:rPr>
          <w:rFonts w:eastAsia="Times New Roman"/>
          <w:szCs w:val="24"/>
          <w:lang w:val="en-CA" w:eastAsia="de-DE"/>
        </w:rPr>
      </w:pPr>
      <w:hyperlink r:id="rId976"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4B0803E3" w14:textId="77777777" w:rsidR="00FC68EE" w:rsidRPr="007A28E0" w:rsidRDefault="00FC68EE" w:rsidP="003B04F4">
      <w:pPr>
        <w:rPr>
          <w:lang w:eastAsia="de-DE"/>
        </w:rPr>
      </w:pPr>
    </w:p>
    <w:p w14:paraId="0D89F0F6" w14:textId="77777777" w:rsidR="00FC68EE" w:rsidRPr="007A28E0" w:rsidRDefault="00610D2A" w:rsidP="00FC68EE">
      <w:pPr>
        <w:pStyle w:val="Heading9"/>
        <w:rPr>
          <w:rFonts w:eastAsia="Times New Roman"/>
          <w:szCs w:val="24"/>
          <w:lang w:val="en-CA" w:eastAsia="de-DE"/>
        </w:rPr>
      </w:pPr>
      <w:hyperlink r:id="rId977"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14:paraId="7FEDCA81" w14:textId="77777777" w:rsidR="00E60356" w:rsidRDefault="00E60356" w:rsidP="00E60356">
      <w:pPr>
        <w:rPr>
          <w:lang w:eastAsia="de-DE"/>
        </w:rPr>
      </w:pPr>
    </w:p>
    <w:p w14:paraId="607EBF75" w14:textId="77777777" w:rsidR="00E60356" w:rsidRDefault="00610D2A" w:rsidP="00E60356">
      <w:pPr>
        <w:pStyle w:val="Heading9"/>
        <w:rPr>
          <w:rFonts w:eastAsia="Times New Roman"/>
          <w:szCs w:val="24"/>
          <w:lang w:eastAsia="de-DE"/>
        </w:rPr>
      </w:pPr>
      <w:hyperlink r:id="rId978"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14:paraId="7983CA6F" w14:textId="77777777" w:rsidR="00FC68EE" w:rsidRPr="007A28E0" w:rsidRDefault="00FC68EE" w:rsidP="00FC68EE">
      <w:pPr>
        <w:rPr>
          <w:lang w:eastAsia="de-DE"/>
        </w:rPr>
      </w:pPr>
    </w:p>
    <w:p w14:paraId="4FFA09D9" w14:textId="77777777"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14:paraId="465897AF" w14:textId="77777777" w:rsidR="00FC68EE" w:rsidRPr="00D6683F" w:rsidRDefault="00FC68EE" w:rsidP="003B04F4">
      <w:pPr>
        <w:rPr>
          <w:lang w:eastAsia="de-DE"/>
        </w:rPr>
      </w:pPr>
      <w:r w:rsidRPr="00D6683F">
        <w:rPr>
          <w:lang w:eastAsia="de-DE"/>
        </w:rPr>
        <w:t>JVET-M0416 also includes one aspect on MCTS signalling in the PPS.</w:t>
      </w:r>
    </w:p>
    <w:p w14:paraId="4FBFE3D9" w14:textId="77777777" w:rsidR="00FC68EE" w:rsidRPr="007A28E0" w:rsidRDefault="00610D2A" w:rsidP="00FC68EE">
      <w:pPr>
        <w:pStyle w:val="Heading9"/>
        <w:rPr>
          <w:rFonts w:eastAsia="Times New Roman"/>
          <w:szCs w:val="24"/>
          <w:lang w:val="en-CA" w:eastAsia="de-DE"/>
        </w:rPr>
      </w:pPr>
      <w:hyperlink r:id="rId979"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14:paraId="0F94DC6B" w14:textId="77777777" w:rsidR="00FC68EE" w:rsidRPr="007A28E0" w:rsidRDefault="00FC68EE" w:rsidP="00FC68EE">
      <w:pPr>
        <w:rPr>
          <w:lang w:eastAsia="de-DE"/>
        </w:rPr>
      </w:pPr>
    </w:p>
    <w:p w14:paraId="5CD8AD84" w14:textId="77777777" w:rsidR="00FC68EE" w:rsidRPr="007A28E0" w:rsidRDefault="00610D2A" w:rsidP="00FC68EE">
      <w:pPr>
        <w:pStyle w:val="Heading9"/>
        <w:rPr>
          <w:rFonts w:eastAsia="Times New Roman"/>
          <w:szCs w:val="24"/>
          <w:lang w:val="en-CA" w:eastAsia="de-DE"/>
        </w:rPr>
      </w:pPr>
      <w:hyperlink r:id="rId980"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14:paraId="7F858714" w14:textId="77777777" w:rsidR="00FC68EE" w:rsidRPr="007A28E0" w:rsidRDefault="00FC68EE" w:rsidP="00FC68EE">
      <w:pPr>
        <w:rPr>
          <w:lang w:eastAsia="de-DE"/>
        </w:rPr>
      </w:pPr>
    </w:p>
    <w:p w14:paraId="409BFA35" w14:textId="77777777" w:rsidR="00FC68EE" w:rsidRPr="007A28E0" w:rsidRDefault="00610D2A" w:rsidP="00FC68EE">
      <w:pPr>
        <w:pStyle w:val="Heading9"/>
        <w:rPr>
          <w:rFonts w:eastAsia="Times New Roman"/>
          <w:szCs w:val="24"/>
          <w:lang w:val="en-CA" w:eastAsia="de-DE"/>
        </w:rPr>
      </w:pPr>
      <w:hyperlink r:id="rId981"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14:paraId="3ADAAB7B" w14:textId="77777777" w:rsidR="00FC68EE" w:rsidRPr="007A28E0" w:rsidRDefault="00FC68EE" w:rsidP="00FC68EE">
      <w:pPr>
        <w:rPr>
          <w:lang w:eastAsia="de-DE"/>
        </w:rPr>
      </w:pPr>
    </w:p>
    <w:p w14:paraId="71F15A8F" w14:textId="77777777" w:rsidR="00FC68EE" w:rsidRPr="007A28E0" w:rsidRDefault="00610D2A" w:rsidP="00FC68EE">
      <w:pPr>
        <w:pStyle w:val="Heading9"/>
        <w:rPr>
          <w:rFonts w:eastAsia="Times New Roman"/>
          <w:szCs w:val="24"/>
          <w:lang w:val="en-CA" w:eastAsia="de-DE"/>
        </w:rPr>
      </w:pPr>
      <w:hyperlink r:id="rId982"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14:paraId="532C07B9" w14:textId="77777777" w:rsidR="000C4EF1" w:rsidRDefault="000C4EF1" w:rsidP="000C4EF1">
      <w:pPr>
        <w:rPr>
          <w:lang w:eastAsia="de-DE"/>
        </w:rPr>
      </w:pPr>
    </w:p>
    <w:p w14:paraId="5B313413" w14:textId="77777777" w:rsidR="000C4EF1" w:rsidRDefault="00610D2A" w:rsidP="000C4EF1">
      <w:pPr>
        <w:pStyle w:val="Heading9"/>
        <w:rPr>
          <w:rFonts w:eastAsia="Times New Roman"/>
          <w:szCs w:val="24"/>
          <w:lang w:eastAsia="de-DE"/>
        </w:rPr>
      </w:pPr>
      <w:hyperlink r:id="rId983"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14:paraId="09A79E03" w14:textId="77777777" w:rsidR="00FC68EE" w:rsidRDefault="00D07D15" w:rsidP="003B04F4">
      <w:pPr>
        <w:rPr>
          <w:lang w:eastAsia="de-DE"/>
        </w:rPr>
      </w:pPr>
      <w:r>
        <w:rPr>
          <w:lang w:eastAsia="de-DE"/>
        </w:rPr>
        <w:t>Discussed Monday 1940 (GJS).</w:t>
      </w:r>
    </w:p>
    <w:p w14:paraId="7E659C26" w14:textId="77777777"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14:paraId="1B244D73" w14:textId="77777777" w:rsidR="00D07D15" w:rsidRDefault="00D07D15" w:rsidP="003B04F4">
      <w:pPr>
        <w:rPr>
          <w:lang w:eastAsia="de-DE"/>
        </w:rPr>
      </w:pPr>
      <w:r>
        <w:rPr>
          <w:lang w:eastAsia="de-DE"/>
        </w:rPr>
        <w:t xml:space="preserve">This is for coding efficiency testing. The suggested method is to encode and decode MCTSs separately and compute and substract the duplicate header overhead data quantity to measure results. Software decoder runtimes might not be properly measured that way, since that is not likely to match how the feature would be implemented. The tested use case is a </w:t>
      </w:r>
      <w:r w:rsidR="00A261A9">
        <w:rPr>
          <w:lang w:eastAsia="de-DE"/>
        </w:rPr>
        <w:t>cubemap projection 360° video source.</w:t>
      </w:r>
    </w:p>
    <w:p w14:paraId="5ABC0121" w14:textId="77777777" w:rsidR="00D07D15" w:rsidRDefault="00A261A9" w:rsidP="003B04F4">
      <w:pPr>
        <w:rPr>
          <w:lang w:eastAsia="de-DE"/>
        </w:rPr>
      </w:pPr>
      <w:r w:rsidRPr="006A3AAF">
        <w:rPr>
          <w:highlight w:val="yellow"/>
          <w:lang w:eastAsia="de-DE"/>
        </w:rPr>
        <w:t xml:space="preserve">In Track A, it was suggested to make this a CE, since it is a plan for one specific test of a </w:t>
      </w:r>
      <w:proofErr w:type="gramStart"/>
      <w:r w:rsidRPr="006A3AAF">
        <w:rPr>
          <w:highlight w:val="yellow"/>
          <w:lang w:eastAsia="de-DE"/>
        </w:rPr>
        <w:t>particular technology</w:t>
      </w:r>
      <w:proofErr w:type="gramEnd"/>
      <w:r w:rsidR="00D07D15" w:rsidRPr="006A3AAF">
        <w:rPr>
          <w:highlight w:val="yellow"/>
          <w:lang w:eastAsia="de-DE"/>
        </w:rPr>
        <w:t>.</w:t>
      </w:r>
    </w:p>
    <w:p w14:paraId="79842C59" w14:textId="77777777" w:rsidR="00D07D15" w:rsidRPr="007A28E0" w:rsidRDefault="00D07D15" w:rsidP="003B04F4">
      <w:pPr>
        <w:rPr>
          <w:lang w:eastAsia="de-DE"/>
        </w:rPr>
      </w:pPr>
    </w:p>
    <w:p w14:paraId="5EA6389C" w14:textId="77777777"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14:paraId="29D69044" w14:textId="77777777" w:rsidR="00FC68EE" w:rsidRPr="007A28E0" w:rsidRDefault="00610D2A" w:rsidP="00FC68EE">
      <w:pPr>
        <w:pStyle w:val="Heading9"/>
        <w:rPr>
          <w:rFonts w:eastAsia="Times New Roman"/>
          <w:szCs w:val="24"/>
          <w:lang w:val="en-CA" w:eastAsia="de-DE"/>
        </w:rPr>
      </w:pPr>
      <w:hyperlink r:id="rId984"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14:paraId="27694125" w14:textId="77777777" w:rsidR="00FC68EE" w:rsidRDefault="00FC68EE" w:rsidP="003B04F4">
      <w:pPr>
        <w:rPr>
          <w:lang w:eastAsia="de-DE"/>
        </w:rPr>
      </w:pPr>
    </w:p>
    <w:p w14:paraId="0BF4E403" w14:textId="77777777" w:rsidR="00FC68EE" w:rsidRPr="007A28E0" w:rsidRDefault="00610D2A" w:rsidP="00FC68EE">
      <w:pPr>
        <w:pStyle w:val="Heading9"/>
        <w:rPr>
          <w:rFonts w:eastAsia="Times New Roman"/>
          <w:szCs w:val="24"/>
          <w:lang w:val="en-CA" w:eastAsia="de-DE"/>
        </w:rPr>
      </w:pPr>
      <w:hyperlink r:id="rId985"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14:paraId="4CDC0A13" w14:textId="77777777" w:rsidR="00FC68EE" w:rsidRPr="007A28E0" w:rsidRDefault="00FC68EE" w:rsidP="00FC68EE">
      <w:pPr>
        <w:rPr>
          <w:lang w:eastAsia="de-DE"/>
        </w:rPr>
      </w:pPr>
    </w:p>
    <w:p w14:paraId="307B6394" w14:textId="77777777" w:rsidR="00FC68EE" w:rsidRPr="007A28E0" w:rsidRDefault="00610D2A" w:rsidP="00FC68EE">
      <w:pPr>
        <w:pStyle w:val="Heading9"/>
        <w:rPr>
          <w:rFonts w:eastAsia="Times New Roman"/>
          <w:szCs w:val="24"/>
          <w:lang w:val="en-CA" w:eastAsia="de-DE"/>
        </w:rPr>
      </w:pPr>
      <w:hyperlink r:id="rId986"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14:paraId="08A7F518" w14:textId="77777777" w:rsidR="00FC68EE" w:rsidRPr="007A28E0" w:rsidRDefault="00FC68EE" w:rsidP="003B04F4">
      <w:pPr>
        <w:rPr>
          <w:lang w:eastAsia="de-DE"/>
        </w:rPr>
      </w:pPr>
    </w:p>
    <w:p w14:paraId="2E724268" w14:textId="77777777" w:rsidR="00FC68EE" w:rsidRPr="007A28E0" w:rsidRDefault="00FC68EE" w:rsidP="00FC68EE">
      <w:pPr>
        <w:pStyle w:val="Heading3"/>
      </w:pPr>
      <w:r w:rsidRPr="007A28E0">
        <w:t>Wavefront parallel processing (</w:t>
      </w:r>
      <w:r>
        <w:t>2</w:t>
      </w:r>
      <w:r w:rsidRPr="007A28E0">
        <w:t>)</w:t>
      </w:r>
    </w:p>
    <w:p w14:paraId="706A5B75" w14:textId="77777777" w:rsidR="00FC68EE" w:rsidRPr="007A28E0" w:rsidRDefault="00610D2A" w:rsidP="00FC68EE">
      <w:pPr>
        <w:pStyle w:val="Heading9"/>
        <w:rPr>
          <w:rFonts w:eastAsia="Times New Roman"/>
          <w:szCs w:val="24"/>
          <w:lang w:val="en-CA" w:eastAsia="de-DE"/>
        </w:rPr>
      </w:pPr>
      <w:hyperlink r:id="rId987"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14:paraId="3B4382E0" w14:textId="77777777" w:rsidR="00FC68EE" w:rsidRPr="007A28E0" w:rsidRDefault="00FC68EE" w:rsidP="003B04F4">
      <w:pPr>
        <w:rPr>
          <w:lang w:eastAsia="de-DE"/>
        </w:rPr>
      </w:pPr>
    </w:p>
    <w:p w14:paraId="2800B074" w14:textId="77777777" w:rsidR="00FC68EE" w:rsidRPr="007A28E0" w:rsidRDefault="00610D2A" w:rsidP="00FC68EE">
      <w:pPr>
        <w:pStyle w:val="Heading9"/>
        <w:rPr>
          <w:rFonts w:eastAsia="Times New Roman"/>
          <w:szCs w:val="24"/>
          <w:lang w:val="en-CA" w:eastAsia="de-DE"/>
        </w:rPr>
      </w:pPr>
      <w:hyperlink r:id="rId988"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14:paraId="3D7E2D41" w14:textId="77777777" w:rsidR="00FC68EE" w:rsidRDefault="00FC68EE" w:rsidP="00FC68EE">
      <w:pPr>
        <w:rPr>
          <w:lang w:eastAsia="de-DE"/>
        </w:rPr>
      </w:pPr>
    </w:p>
    <w:p w14:paraId="2C9AEBA9" w14:textId="77777777" w:rsidR="00AD435A" w:rsidRPr="002F48F0" w:rsidRDefault="00610D2A" w:rsidP="00AD435A">
      <w:pPr>
        <w:pStyle w:val="Heading9"/>
        <w:rPr>
          <w:rFonts w:eastAsia="Times New Roman"/>
          <w:szCs w:val="24"/>
          <w:lang w:val="en-CA" w:eastAsia="de-DE"/>
        </w:rPr>
      </w:pPr>
      <w:hyperlink r:id="rId989"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 </w:t>
      </w:r>
      <w:r w:rsidR="00AD435A" w:rsidRPr="00D21C12">
        <w:rPr>
          <w:rFonts w:eastAsia="Times New Roman"/>
          <w:szCs w:val="24"/>
          <w:lang w:val="en-CA" w:eastAsia="de-DE"/>
        </w:rPr>
        <w:t>[miss]</w:t>
      </w:r>
    </w:p>
    <w:p w14:paraId="4E4F6C17" w14:textId="77777777" w:rsidR="00AD435A" w:rsidRPr="007A28E0" w:rsidRDefault="00AD435A" w:rsidP="00FC68EE">
      <w:pPr>
        <w:rPr>
          <w:lang w:eastAsia="de-DE"/>
        </w:rPr>
      </w:pPr>
    </w:p>
    <w:p w14:paraId="57F282F3" w14:textId="77777777" w:rsidR="005B0B59" w:rsidRPr="007A28E0" w:rsidRDefault="005B0B59" w:rsidP="00EF61CF">
      <w:pPr>
        <w:pStyle w:val="Heading1"/>
        <w:rPr>
          <w:lang w:val="en-CA"/>
        </w:rPr>
      </w:pPr>
      <w:bookmarkStart w:id="773"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766"/>
      <w:bookmarkEnd w:id="773"/>
    </w:p>
    <w:p w14:paraId="0D9680E4" w14:textId="77777777" w:rsidR="00660353" w:rsidRPr="007A28E0" w:rsidRDefault="00660353" w:rsidP="00660353">
      <w:pPr>
        <w:pStyle w:val="BodyText"/>
      </w:pPr>
      <w:bookmarkStart w:id="774" w:name="_Ref487322369"/>
      <w:r w:rsidRPr="007A28E0">
        <w:t>Contributions in this category were discussed XXday X Jan. XXXX–XXXX (chaired by XXX).</w:t>
      </w:r>
    </w:p>
    <w:p w14:paraId="61DB71C9" w14:textId="77777777" w:rsidR="005B1640" w:rsidRPr="007A28E0" w:rsidRDefault="00610D2A" w:rsidP="00D81A33">
      <w:pPr>
        <w:pStyle w:val="Heading9"/>
        <w:rPr>
          <w:rFonts w:eastAsia="Times New Roman"/>
          <w:szCs w:val="24"/>
          <w:lang w:val="en-CA" w:eastAsia="de-DE"/>
        </w:rPr>
      </w:pPr>
      <w:hyperlink r:id="rId990"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14:paraId="3AA90662" w14:textId="77777777" w:rsidR="00096AFA" w:rsidRDefault="0089739E" w:rsidP="00096AFA">
      <w:pPr>
        <w:pStyle w:val="BodyText"/>
      </w:pPr>
      <w:r>
        <w:t>Initial upload rejected as placeholder</w:t>
      </w:r>
    </w:p>
    <w:p w14:paraId="0166B9B1" w14:textId="77777777" w:rsidR="00096AFA" w:rsidRPr="008A5AFF" w:rsidRDefault="00610D2A" w:rsidP="00096AFA">
      <w:pPr>
        <w:pStyle w:val="Heading9"/>
        <w:rPr>
          <w:rFonts w:eastAsia="Times New Roman"/>
          <w:szCs w:val="24"/>
          <w:lang w:eastAsia="de-DE"/>
        </w:rPr>
      </w:pPr>
      <w:hyperlink r:id="rId991"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14:paraId="5CEE77D7" w14:textId="77777777" w:rsidR="00660353" w:rsidRDefault="00660353" w:rsidP="00660353">
      <w:pPr>
        <w:pStyle w:val="BodyText"/>
      </w:pPr>
    </w:p>
    <w:p w14:paraId="43786A51" w14:textId="77777777" w:rsidR="005D6866" w:rsidRPr="007A28E0" w:rsidRDefault="00610D2A" w:rsidP="005D6866">
      <w:pPr>
        <w:pStyle w:val="Heading9"/>
        <w:rPr>
          <w:rFonts w:eastAsia="Times New Roman"/>
          <w:szCs w:val="24"/>
          <w:lang w:val="en-CA" w:eastAsia="de-DE"/>
        </w:rPr>
      </w:pPr>
      <w:hyperlink r:id="rId992"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14:paraId="7D938A5A" w14:textId="77777777" w:rsidR="005D6866" w:rsidRPr="007A28E0" w:rsidRDefault="005D6866" w:rsidP="005D6866">
      <w:pPr>
        <w:pStyle w:val="BodyText"/>
      </w:pPr>
    </w:p>
    <w:p w14:paraId="202F923D" w14:textId="77777777" w:rsidR="005D6866" w:rsidRPr="007A28E0" w:rsidRDefault="00610D2A" w:rsidP="005D6866">
      <w:pPr>
        <w:pStyle w:val="Heading9"/>
        <w:rPr>
          <w:rFonts w:eastAsia="Times New Roman"/>
          <w:szCs w:val="24"/>
          <w:lang w:val="en-CA" w:eastAsia="de-DE"/>
        </w:rPr>
      </w:pPr>
      <w:hyperlink r:id="rId993"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14:paraId="5C09E53B" w14:textId="77777777" w:rsidR="005D6866" w:rsidRDefault="005D6866" w:rsidP="005D6866">
      <w:pPr>
        <w:pStyle w:val="BodyText"/>
      </w:pPr>
    </w:p>
    <w:p w14:paraId="02ABF5AF" w14:textId="77777777" w:rsidR="005D6866" w:rsidRPr="007A28E0" w:rsidRDefault="00610D2A" w:rsidP="005D6866">
      <w:pPr>
        <w:pStyle w:val="Heading9"/>
        <w:rPr>
          <w:rFonts w:eastAsia="Times New Roman"/>
          <w:szCs w:val="24"/>
          <w:lang w:val="en-CA" w:eastAsia="de-DE"/>
        </w:rPr>
      </w:pPr>
      <w:hyperlink r:id="rId994"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14:paraId="19FCE79C" w14:textId="77777777" w:rsidR="005D6866" w:rsidRDefault="005D6866" w:rsidP="005D6866">
      <w:pPr>
        <w:pStyle w:val="BodyText"/>
      </w:pPr>
    </w:p>
    <w:p w14:paraId="164E0586" w14:textId="77777777" w:rsidR="005D6866" w:rsidRPr="00144451" w:rsidRDefault="00610D2A" w:rsidP="005D6866">
      <w:pPr>
        <w:pStyle w:val="Heading9"/>
        <w:rPr>
          <w:rFonts w:eastAsia="Times New Roman"/>
          <w:szCs w:val="24"/>
          <w:lang w:val="en-CA" w:eastAsia="de-DE"/>
        </w:rPr>
      </w:pPr>
      <w:hyperlink r:id="rId995"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14:paraId="4A36927D" w14:textId="77777777" w:rsidR="005D6866" w:rsidRPr="007A28E0" w:rsidRDefault="005D6866" w:rsidP="00660353">
      <w:pPr>
        <w:pStyle w:val="BodyText"/>
      </w:pPr>
    </w:p>
    <w:p w14:paraId="2A9E90B7" w14:textId="77777777" w:rsidR="005B1640" w:rsidRPr="007A28E0" w:rsidRDefault="00610D2A" w:rsidP="00D81A33">
      <w:pPr>
        <w:pStyle w:val="Heading9"/>
        <w:rPr>
          <w:rFonts w:eastAsia="Times New Roman"/>
          <w:szCs w:val="24"/>
          <w:lang w:val="en-CA" w:eastAsia="de-DE"/>
        </w:rPr>
      </w:pPr>
      <w:hyperlink r:id="rId996"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14:paraId="20228503" w14:textId="77777777" w:rsidR="005B1640" w:rsidRDefault="005B1640" w:rsidP="00660353">
      <w:pPr>
        <w:pStyle w:val="BodyText"/>
      </w:pPr>
    </w:p>
    <w:p w14:paraId="67559755" w14:textId="77777777" w:rsidR="0089739E" w:rsidRDefault="00610D2A" w:rsidP="0089739E">
      <w:pPr>
        <w:pStyle w:val="Heading9"/>
        <w:rPr>
          <w:rFonts w:eastAsia="Times New Roman"/>
          <w:szCs w:val="24"/>
          <w:lang w:val="en-CA" w:eastAsia="de-DE"/>
        </w:rPr>
      </w:pPr>
      <w:hyperlink r:id="rId997"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599B9083" w14:textId="77777777" w:rsidR="0089739E" w:rsidRPr="007A28E0" w:rsidRDefault="0089739E" w:rsidP="00660353">
      <w:pPr>
        <w:pStyle w:val="BodyText"/>
      </w:pPr>
    </w:p>
    <w:p w14:paraId="4003DC5D" w14:textId="77777777" w:rsidR="005B1640" w:rsidRPr="007A28E0" w:rsidRDefault="00610D2A" w:rsidP="00D81A33">
      <w:pPr>
        <w:pStyle w:val="Heading9"/>
        <w:rPr>
          <w:rFonts w:eastAsia="Times New Roman"/>
          <w:szCs w:val="24"/>
          <w:lang w:val="en-CA" w:eastAsia="de-DE"/>
        </w:rPr>
      </w:pPr>
      <w:hyperlink r:id="rId998"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14:paraId="6F29AF67" w14:textId="77777777" w:rsidR="005B1640" w:rsidRDefault="0007602D" w:rsidP="00660353">
      <w:pPr>
        <w:pStyle w:val="BodyText"/>
      </w:pPr>
      <w:bookmarkStart w:id="775" w:name="_Hlk535430166"/>
      <w:r>
        <w:t xml:space="preserve">This was discussed in Track </w:t>
      </w:r>
      <w:proofErr w:type="gramStart"/>
      <w:r>
        <w:t>A</w:t>
      </w:r>
      <w:proofErr w:type="gramEnd"/>
      <w:r>
        <w:t xml:space="preserve"> Wednesday 16 January 1600</w:t>
      </w:r>
      <w:r w:rsidR="00A702D3">
        <w:t>-1630</w:t>
      </w:r>
      <w:r>
        <w:t xml:space="preserve"> (GJS).</w:t>
      </w:r>
    </w:p>
    <w:p w14:paraId="2D3AF788" w14:textId="77777777" w:rsidR="0007602D" w:rsidRDefault="0007602D" w:rsidP="00660353">
      <w:pPr>
        <w:pStyle w:val="BodyText"/>
      </w:pPr>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p>
    <w:p w14:paraId="4A36F2A6" w14:textId="77777777" w:rsidR="0007602D" w:rsidRDefault="006A13C7" w:rsidP="00660353">
      <w:pPr>
        <w:pStyle w:val="BodyText"/>
      </w:pPr>
      <w:r w:rsidRPr="00B47A45">
        <w:rPr>
          <w:highlight w:val="yellow"/>
        </w:rPr>
        <w:t>Decision</w:t>
      </w:r>
      <w:r>
        <w:t>: Change the software to match the WD to remove clipping of luma MVs before deriving chroma MVs.</w:t>
      </w:r>
    </w:p>
    <w:p w14:paraId="3907A6C4" w14:textId="77777777" w:rsidR="006A13C7" w:rsidRDefault="006A13C7" w:rsidP="00660353">
      <w:pPr>
        <w:pStyle w:val="BodyText"/>
      </w:pPr>
      <w:r>
        <w:t>It was reported that prior to VTM 3, there was only one rounding in MV averages.</w:t>
      </w:r>
    </w:p>
    <w:p w14:paraId="75958C95" w14:textId="77777777" w:rsidR="006A13C7" w:rsidRDefault="006A13C7" w:rsidP="006A13C7">
      <w:pPr>
        <w:pStyle w:val="BodyText"/>
      </w:pPr>
      <w:r>
        <w:t>Offset = 1 &lt;&lt; (F-1);</w:t>
      </w:r>
    </w:p>
    <w:p w14:paraId="053F391A" w14:textId="77777777" w:rsidR="006A13C7" w:rsidRDefault="006A13C7" w:rsidP="006A13C7">
      <w:pPr>
        <w:pStyle w:val="BodyText"/>
      </w:pPr>
      <w:r>
        <w:t xml:space="preserve">M= S &gt;= </w:t>
      </w:r>
      <w:proofErr w:type="gramStart"/>
      <w:r>
        <w:t>0 ?</w:t>
      </w:r>
      <w:proofErr w:type="gramEnd"/>
      <w:r>
        <w:t xml:space="preserve"> (S + Offset) &gt;&gt; F: </w:t>
      </w:r>
      <w:proofErr w:type="gramStart"/>
      <w:r>
        <w:t>-(</w:t>
      </w:r>
      <w:proofErr w:type="gramEnd"/>
      <w:r>
        <w:t>(-S + Offset) &gt;&gt; F).</w:t>
      </w:r>
    </w:p>
    <w:p w14:paraId="657E4F6B" w14:textId="77777777" w:rsidR="0007602D" w:rsidRDefault="006A13C7" w:rsidP="00660353">
      <w:pPr>
        <w:pStyle w:val="BodyText"/>
      </w:pPr>
      <w:r>
        <w:t>This is rounding away from zero.</w:t>
      </w:r>
      <w:r w:rsidR="00A702D3">
        <w:t xml:space="preserve"> Some recent changes to VTM 3 were not consistent with that, and it was proposed to always use this same rule.</w:t>
      </w:r>
    </w:p>
    <w:p w14:paraId="39B9A5D2" w14:textId="77777777" w:rsidR="006A13C7" w:rsidRDefault="00A702D3" w:rsidP="00660353">
      <w:pPr>
        <w:pStyle w:val="BodyText"/>
      </w:pPr>
      <w:r w:rsidRPr="00B47A45">
        <w:rPr>
          <w:highlight w:val="yellow"/>
        </w:rPr>
        <w:t>Decision</w:t>
      </w:r>
      <w:r w:rsidR="00B010E6">
        <w:t xml:space="preserve"> (BF/consistency)</w:t>
      </w:r>
      <w:r>
        <w:t>: Adopt rounding away from zero for MV averages.</w:t>
      </w:r>
    </w:p>
    <w:bookmarkEnd w:id="775"/>
    <w:p w14:paraId="221B3CFC" w14:textId="77777777" w:rsidR="006A13C7" w:rsidRPr="007A28E0" w:rsidRDefault="006A13C7" w:rsidP="00660353">
      <w:pPr>
        <w:pStyle w:val="BodyText"/>
      </w:pPr>
    </w:p>
    <w:p w14:paraId="09FF6545" w14:textId="77777777" w:rsidR="00000F53" w:rsidRPr="007A28E0" w:rsidRDefault="00610D2A" w:rsidP="00D81A33">
      <w:pPr>
        <w:pStyle w:val="Heading9"/>
        <w:rPr>
          <w:rFonts w:eastAsia="Times New Roman"/>
          <w:szCs w:val="24"/>
          <w:lang w:val="en-CA" w:eastAsia="de-DE"/>
        </w:rPr>
      </w:pPr>
      <w:hyperlink r:id="rId999"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 </w:t>
      </w:r>
      <w:r w:rsidR="00000F53" w:rsidRPr="00D21C12">
        <w:rPr>
          <w:rFonts w:eastAsia="Times New Roman"/>
          <w:szCs w:val="24"/>
          <w:lang w:val="en-CA" w:eastAsia="de-DE"/>
        </w:rPr>
        <w:t>[miss]</w:t>
      </w:r>
    </w:p>
    <w:p w14:paraId="25DCB3C0" w14:textId="77777777" w:rsidR="000C4EF1" w:rsidRDefault="000C4EF1" w:rsidP="000C4EF1">
      <w:pPr>
        <w:pStyle w:val="BodyText"/>
      </w:pPr>
    </w:p>
    <w:p w14:paraId="1EE8A29F" w14:textId="77777777" w:rsidR="000C4EF1" w:rsidRDefault="00610D2A" w:rsidP="000C4EF1">
      <w:pPr>
        <w:pStyle w:val="Heading9"/>
        <w:rPr>
          <w:rFonts w:eastAsia="Times New Roman"/>
          <w:szCs w:val="24"/>
          <w:lang w:eastAsia="de-DE"/>
        </w:rPr>
      </w:pPr>
      <w:hyperlink r:id="rId1000"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14:paraId="5DB36761" w14:textId="77777777" w:rsidR="00AB441F" w:rsidRDefault="00AB441F" w:rsidP="00AB441F">
      <w:pPr>
        <w:pStyle w:val="BodyText"/>
      </w:pPr>
    </w:p>
    <w:p w14:paraId="4691E83A" w14:textId="77777777" w:rsidR="00AB441F" w:rsidRDefault="00610D2A" w:rsidP="00AB441F">
      <w:pPr>
        <w:pStyle w:val="Heading9"/>
        <w:rPr>
          <w:rFonts w:eastAsia="Times New Roman"/>
          <w:szCs w:val="24"/>
          <w:lang w:eastAsia="de-DE"/>
        </w:rPr>
      </w:pPr>
      <w:hyperlink r:id="rId1001"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Yasugi, T. Ikai (Sharp)] [late] [miss]</w:t>
      </w:r>
    </w:p>
    <w:p w14:paraId="6686D9CD" w14:textId="77777777" w:rsidR="005D6866" w:rsidRDefault="005D6866" w:rsidP="00660353">
      <w:pPr>
        <w:pStyle w:val="BodyText"/>
      </w:pPr>
    </w:p>
    <w:p w14:paraId="5E5E7A6B" w14:textId="77777777" w:rsidR="00B52D13" w:rsidRPr="007A28E0" w:rsidRDefault="00610D2A" w:rsidP="00B52D13">
      <w:pPr>
        <w:pStyle w:val="Heading9"/>
        <w:rPr>
          <w:rFonts w:eastAsia="Times New Roman"/>
          <w:szCs w:val="24"/>
          <w:lang w:val="en-CA" w:eastAsia="de-DE"/>
        </w:rPr>
      </w:pPr>
      <w:hyperlink r:id="rId1002"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14:paraId="698B38C1" w14:textId="77777777" w:rsidR="00B52D13" w:rsidRPr="007A28E0" w:rsidRDefault="00B52D13" w:rsidP="00B52D13">
      <w:pPr>
        <w:pStyle w:val="BodyText"/>
      </w:pPr>
    </w:p>
    <w:p w14:paraId="1D0D34CF" w14:textId="77777777" w:rsidR="00B52D13" w:rsidRPr="007A28E0" w:rsidRDefault="00610D2A" w:rsidP="00B52D13">
      <w:pPr>
        <w:pStyle w:val="Heading9"/>
        <w:rPr>
          <w:rFonts w:eastAsia="Times New Roman"/>
          <w:szCs w:val="24"/>
          <w:lang w:val="en-CA" w:eastAsia="de-DE"/>
        </w:rPr>
      </w:pPr>
      <w:hyperlink r:id="rId1003"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14:paraId="1EAFA3DF" w14:textId="77777777" w:rsidR="00B52D13" w:rsidRPr="007A28E0" w:rsidRDefault="00B52D13" w:rsidP="00B52D13">
      <w:pPr>
        <w:pStyle w:val="BodyText"/>
      </w:pPr>
    </w:p>
    <w:p w14:paraId="532E5E1A" w14:textId="77777777" w:rsidR="00B52D13" w:rsidRPr="007A28E0" w:rsidRDefault="00610D2A" w:rsidP="00B52D13">
      <w:pPr>
        <w:pStyle w:val="Heading9"/>
        <w:rPr>
          <w:rFonts w:eastAsia="Times New Roman"/>
          <w:szCs w:val="24"/>
          <w:lang w:val="en-CA" w:eastAsia="de-DE"/>
        </w:rPr>
      </w:pPr>
      <w:hyperlink r:id="rId1004"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14:paraId="34DCFF36" w14:textId="77777777" w:rsidR="00B52D13" w:rsidRDefault="00B52D13" w:rsidP="00B52D13">
      <w:pPr>
        <w:pStyle w:val="BodyText"/>
      </w:pPr>
    </w:p>
    <w:p w14:paraId="1D378672" w14:textId="77777777" w:rsidR="00B52D13" w:rsidRDefault="00610D2A" w:rsidP="00B52D13">
      <w:pPr>
        <w:pStyle w:val="Heading9"/>
        <w:rPr>
          <w:rFonts w:eastAsia="Times New Roman"/>
          <w:szCs w:val="24"/>
          <w:lang w:eastAsia="de-DE"/>
        </w:rPr>
      </w:pPr>
      <w:hyperlink r:id="rId1005"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F. Racapé (Technicolor)</w:t>
      </w:r>
      <w:r w:rsidR="00B52D13">
        <w:rPr>
          <w:rFonts w:eastAsia="Times New Roman"/>
          <w:szCs w:val="24"/>
          <w:lang w:val="en-CA" w:eastAsia="de-DE"/>
        </w:rPr>
        <w:t xml:space="preserve">] </w:t>
      </w:r>
      <w:r w:rsidR="00B52D13" w:rsidRPr="00702455">
        <w:rPr>
          <w:rFonts w:eastAsia="Times New Roman"/>
          <w:szCs w:val="24"/>
          <w:lang w:val="en-CA" w:eastAsia="de-DE"/>
        </w:rPr>
        <w:t>[late] [miss]</w:t>
      </w:r>
    </w:p>
    <w:p w14:paraId="762D965B" w14:textId="77777777" w:rsidR="00B52D13" w:rsidRDefault="00B52D13" w:rsidP="00B52D13">
      <w:pPr>
        <w:pStyle w:val="BodyText"/>
      </w:pPr>
    </w:p>
    <w:p w14:paraId="4DEE242F" w14:textId="77777777" w:rsidR="00B52D13" w:rsidRDefault="00610D2A" w:rsidP="00B52D13">
      <w:pPr>
        <w:pStyle w:val="Heading9"/>
        <w:rPr>
          <w:rFonts w:eastAsia="Times New Roman"/>
          <w:szCs w:val="24"/>
          <w:lang w:eastAsia="de-DE"/>
        </w:rPr>
      </w:pPr>
      <w:hyperlink r:id="rId1006"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14:paraId="43EEF41E" w14:textId="77777777" w:rsidR="00B52D13" w:rsidRPr="007A28E0" w:rsidRDefault="00B52D13" w:rsidP="00B52D13">
      <w:pPr>
        <w:pStyle w:val="BodyText"/>
      </w:pPr>
    </w:p>
    <w:p w14:paraId="411802F5" w14:textId="77777777" w:rsidR="00B52D13" w:rsidRPr="007A28E0" w:rsidRDefault="00B52D13" w:rsidP="00B52D13">
      <w:pPr>
        <w:pStyle w:val="BodyText"/>
      </w:pPr>
    </w:p>
    <w:p w14:paraId="51364599" w14:textId="77777777" w:rsidR="00B52D13" w:rsidRPr="007A28E0" w:rsidRDefault="00610D2A" w:rsidP="00B52D13">
      <w:pPr>
        <w:pStyle w:val="Heading9"/>
        <w:rPr>
          <w:rFonts w:eastAsia="Times New Roman"/>
          <w:szCs w:val="24"/>
          <w:lang w:val="en-CA" w:eastAsia="de-DE"/>
        </w:rPr>
      </w:pPr>
      <w:hyperlink r:id="rId1007"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14:paraId="2A18DB32" w14:textId="77777777" w:rsidR="00B52D13" w:rsidRDefault="00B52D13" w:rsidP="00B52D13">
      <w:pPr>
        <w:rPr>
          <w:lang w:eastAsia="de-DE"/>
        </w:rPr>
      </w:pPr>
    </w:p>
    <w:p w14:paraId="169DD420" w14:textId="77777777" w:rsidR="00B52D13" w:rsidRPr="00E8660C" w:rsidRDefault="00610D2A" w:rsidP="00B52D13">
      <w:pPr>
        <w:pStyle w:val="Heading9"/>
        <w:rPr>
          <w:rFonts w:eastAsia="Times New Roman"/>
          <w:szCs w:val="24"/>
          <w:lang w:val="en-CA" w:eastAsia="de-DE"/>
        </w:rPr>
      </w:pPr>
      <w:hyperlink r:id="rId1008"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14:paraId="3FDF83A0" w14:textId="77777777" w:rsidR="00B52D13" w:rsidRPr="007A28E0" w:rsidRDefault="00B52D13" w:rsidP="00B52D13">
      <w:pPr>
        <w:rPr>
          <w:lang w:eastAsia="de-DE"/>
        </w:rPr>
      </w:pPr>
    </w:p>
    <w:p w14:paraId="7CC96D35" w14:textId="77777777" w:rsidR="00B52D13" w:rsidRPr="00D6530D" w:rsidRDefault="00B52D13" w:rsidP="00B52D13">
      <w:pPr>
        <w:rPr>
          <w:lang w:eastAsia="de-DE"/>
        </w:rPr>
      </w:pPr>
    </w:p>
    <w:p w14:paraId="566F9386" w14:textId="77777777" w:rsidR="00B52D13" w:rsidRDefault="00610D2A" w:rsidP="00B52D13">
      <w:pPr>
        <w:pStyle w:val="Heading9"/>
        <w:rPr>
          <w:rFonts w:eastAsia="Times New Roman"/>
          <w:szCs w:val="24"/>
          <w:lang w:eastAsia="de-DE"/>
        </w:rPr>
      </w:pPr>
      <w:hyperlink r:id="rId1009"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Heo,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Yoo,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 [miss]</w:t>
      </w:r>
    </w:p>
    <w:p w14:paraId="117B4C88" w14:textId="77777777" w:rsidR="00B52D13" w:rsidRDefault="00B52D13" w:rsidP="00B52D13"/>
    <w:p w14:paraId="4233B082" w14:textId="77777777" w:rsidR="00B52D13" w:rsidRDefault="00610D2A" w:rsidP="00B52D13">
      <w:pPr>
        <w:pStyle w:val="Heading9"/>
        <w:rPr>
          <w:rFonts w:eastAsia="Times New Roman"/>
          <w:szCs w:val="24"/>
          <w:lang w:eastAsia="de-DE"/>
        </w:rPr>
      </w:pPr>
      <w:hyperlink r:id="rId1010"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 [miss]</w:t>
      </w:r>
    </w:p>
    <w:p w14:paraId="5407406B" w14:textId="77777777" w:rsidR="00B52D13" w:rsidRPr="00D6530D" w:rsidRDefault="00B52D13" w:rsidP="00B52D13"/>
    <w:p w14:paraId="353F36DE" w14:textId="77777777" w:rsidR="00B52D13" w:rsidRPr="007A28E0" w:rsidRDefault="00B52D13" w:rsidP="00660353">
      <w:pPr>
        <w:pStyle w:val="BodyText"/>
      </w:pPr>
    </w:p>
    <w:p w14:paraId="5528AF00" w14:textId="77777777" w:rsidR="005A7A2C" w:rsidRPr="007A28E0" w:rsidRDefault="005A7A2C" w:rsidP="00EF61CF">
      <w:pPr>
        <w:pStyle w:val="Heading1"/>
        <w:rPr>
          <w:lang w:val="en-CA"/>
        </w:rPr>
      </w:pPr>
      <w:bookmarkStart w:id="776"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774"/>
      <w:bookmarkEnd w:id="776"/>
    </w:p>
    <w:p w14:paraId="14CE705D" w14:textId="77777777" w:rsidR="00660353" w:rsidRPr="007A28E0" w:rsidRDefault="00660353" w:rsidP="00660353">
      <w:pPr>
        <w:pStyle w:val="BodyText"/>
      </w:pPr>
      <w:bookmarkStart w:id="777" w:name="_Ref464029002"/>
      <w:r w:rsidRPr="007A28E0">
        <w:t>Contributions in this category were discussed XXday X Jan. XXXX–XXXX (chaired by XXX).</w:t>
      </w:r>
    </w:p>
    <w:p w14:paraId="4EB95FB3" w14:textId="77777777" w:rsidR="005B1640" w:rsidRPr="007A28E0" w:rsidRDefault="00610D2A" w:rsidP="00D81A33">
      <w:pPr>
        <w:pStyle w:val="Heading9"/>
        <w:rPr>
          <w:rFonts w:eastAsia="Times New Roman"/>
          <w:szCs w:val="24"/>
          <w:lang w:val="en-CA" w:eastAsia="de-DE"/>
        </w:rPr>
      </w:pPr>
      <w:hyperlink r:id="rId1011"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14:paraId="38992D8B" w14:textId="3D41945D" w:rsidR="00660353" w:rsidRDefault="0016462F" w:rsidP="00660353">
      <w:pPr>
        <w:pStyle w:val="BodyText"/>
      </w:pPr>
      <w:r>
        <w:t>Presented Thu 8:20pm. Chaired by FJB</w:t>
      </w:r>
    </w:p>
    <w:p w14:paraId="257F109A" w14:textId="77777777" w:rsidR="003C26A7" w:rsidRPr="00BD0619" w:rsidRDefault="003C26A7" w:rsidP="003C26A7">
      <w:pPr>
        <w:spacing w:before="120" w:after="120"/>
        <w:jc w:val="both"/>
        <w:rPr>
          <w:kern w:val="22"/>
          <w:szCs w:val="22"/>
          <w:lang w:val="en-US"/>
        </w:rPr>
      </w:pPr>
      <w:r w:rsidRPr="00BD0619">
        <w:rPr>
          <w:kern w:val="22"/>
          <w:szCs w:val="22"/>
          <w:lang w:val="en-US"/>
        </w:rPr>
        <w:t xml:space="preserve">This contribution </w:t>
      </w:r>
      <w:r>
        <w:rPr>
          <w:kern w:val="22"/>
          <w:szCs w:val="22"/>
          <w:lang w:val="en-US"/>
        </w:rPr>
        <w:t>proposes a clean-up and a completion of the perceptually optimized QP adaptation (QPA) algorithm already integrated into the VTM codec software.</w:t>
      </w:r>
      <w:r w:rsidRPr="004B1DEE">
        <w:rPr>
          <w:kern w:val="22"/>
          <w:szCs w:val="22"/>
          <w:vertAlign w:val="superscript"/>
          <w:lang w:val="en-US"/>
        </w:rPr>
        <w:t xml:space="preserve">  </w:t>
      </w:r>
      <w:r>
        <w:rPr>
          <w:kern w:val="22"/>
          <w:szCs w:val="22"/>
          <w:lang w:val="en-US"/>
        </w:rPr>
        <w:t>Specifically, the following points are addressed</w:t>
      </w:r>
      <w:r w:rsidRPr="00BD0619">
        <w:rPr>
          <w:kern w:val="22"/>
          <w:szCs w:val="22"/>
          <w:lang w:val="en-US"/>
        </w:rPr>
        <w:t>:</w:t>
      </w:r>
    </w:p>
    <w:p w14:paraId="16ACAC54"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sidRPr="00BD0619">
        <w:rPr>
          <w:kern w:val="22"/>
          <w:szCs w:val="22"/>
          <w:lang w:val="en-US"/>
        </w:rPr>
        <w:t>f</w:t>
      </w:r>
      <w:r>
        <w:rPr>
          <w:kern w:val="22"/>
          <w:szCs w:val="22"/>
          <w:lang w:val="en-US"/>
        </w:rPr>
        <w:t>or HD and smaller input sequences, the previously employed reduction of the CTU size is removed</w:t>
      </w:r>
    </w:p>
    <w:p w14:paraId="795BD7D2"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lastRenderedPageBreak/>
        <w:t>for HD and smaller input, a depth-1 QPA (4 QPs per CTU) is used instead of the CTU size reduction</w:t>
      </w:r>
    </w:p>
    <w:p w14:paraId="5373942A" w14:textId="77777777" w:rsidR="003C26A7" w:rsidRPr="000E455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 xml:space="preserve">the QPA parameter </w:t>
      </w:r>
      <m:oMath>
        <m:r>
          <w:rPr>
            <w:rFonts w:ascii="Cambria Math" w:hAnsi="Cambria Math"/>
            <w:kern w:val="22"/>
            <w:szCs w:val="22"/>
            <w:lang w:val="en-US"/>
          </w:rPr>
          <m:t>a</m:t>
        </m:r>
      </m:oMath>
      <w:r w:rsidRPr="00165381">
        <w:rPr>
          <w:kern w:val="22"/>
          <w:szCs w:val="22"/>
          <w:vertAlign w:val="subscript"/>
          <w:lang w:val="en-US"/>
        </w:rPr>
        <w:t>pic</w:t>
      </w:r>
      <w:r>
        <w:rPr>
          <w:kern w:val="22"/>
          <w:szCs w:val="22"/>
          <w:lang w:val="en-US"/>
        </w:rPr>
        <w:t xml:space="preserve"> is now defined as a function of the picture size instead of by a case-statement</w:t>
      </w:r>
    </w:p>
    <w:p w14:paraId="1407F949"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an extension of the QPA algorithm for better visual handling of CTUs with glaring colors is provided</w:t>
      </w:r>
    </w:p>
    <w:p w14:paraId="10F319D3" w14:textId="77777777" w:rsidR="003C26A7" w:rsidRPr="00BD061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jc w:val="both"/>
        <w:textAlignment w:val="auto"/>
        <w:rPr>
          <w:kern w:val="22"/>
          <w:szCs w:val="22"/>
          <w:lang w:val="en-US"/>
        </w:rPr>
      </w:pPr>
      <w:r>
        <w:rPr>
          <w:kern w:val="22"/>
          <w:szCs w:val="22"/>
          <w:lang w:val="en-US"/>
        </w:rPr>
        <w:t>some remaining obsolete QPA related is code removed and some DC offset calculations are unified.</w:t>
      </w:r>
    </w:p>
    <w:p w14:paraId="59325EE2" w14:textId="77777777" w:rsidR="003C26A7" w:rsidRPr="00BD0619" w:rsidRDefault="003C26A7" w:rsidP="003C26A7">
      <w:pPr>
        <w:spacing w:before="120"/>
        <w:jc w:val="both"/>
        <w:rPr>
          <w:kern w:val="22"/>
          <w:szCs w:val="22"/>
          <w:lang w:val="en-US"/>
        </w:rPr>
      </w:pPr>
      <w:r>
        <w:rPr>
          <w:kern w:val="22"/>
          <w:szCs w:val="22"/>
          <w:lang w:val="en-US"/>
        </w:rPr>
        <w:t xml:space="preserve">The proposed changes, whose integration into the next VTM software version is suggested, result in slightly reduced bitstream sizes for HD or smaller sequences and the </w:t>
      </w:r>
      <w:r w:rsidRPr="00D8549D">
        <w:rPr>
          <w:i/>
          <w:kern w:val="22"/>
          <w:szCs w:val="22"/>
          <w:lang w:val="en-US"/>
        </w:rPr>
        <w:t>Campfire</w:t>
      </w:r>
      <w:r>
        <w:rPr>
          <w:kern w:val="22"/>
          <w:szCs w:val="22"/>
          <w:lang w:val="en-US"/>
        </w:rPr>
        <w:t xml:space="preserve"> UHD sequence </w:t>
      </w:r>
      <w:r w:rsidRPr="00BD0619">
        <w:rPr>
          <w:kern w:val="22"/>
          <w:szCs w:val="22"/>
          <w:lang w:val="en-US"/>
        </w:rPr>
        <w:t xml:space="preserve">and </w:t>
      </w:r>
      <w:r>
        <w:rPr>
          <w:kern w:val="22"/>
          <w:szCs w:val="22"/>
          <w:lang w:val="en-US"/>
        </w:rPr>
        <w:t>reportedly pro</w:t>
      </w:r>
      <w:r>
        <w:rPr>
          <w:kern w:val="22"/>
          <w:szCs w:val="22"/>
          <w:lang w:val="en-US"/>
        </w:rPr>
        <w:softHyphen/>
        <w:t>vide between</w:t>
      </w:r>
      <w:r w:rsidRPr="00026A3B">
        <w:rPr>
          <w:kern w:val="22"/>
          <w:szCs w:val="22"/>
          <w:vertAlign w:val="superscript"/>
          <w:lang w:val="en-US"/>
        </w:rPr>
        <w:t xml:space="preserve"> </w:t>
      </w:r>
      <w:r>
        <w:rPr>
          <w:kern w:val="22"/>
          <w:szCs w:val="22"/>
          <w:lang w:val="en-US"/>
        </w:rPr>
        <w:t>1.7</w:t>
      </w:r>
      <w:r w:rsidRPr="00026A3B">
        <w:rPr>
          <w:kern w:val="22"/>
          <w:szCs w:val="22"/>
          <w:lang w:val="en-US"/>
        </w:rPr>
        <w:t xml:space="preserve"> </w:t>
      </w:r>
      <w:r>
        <w:rPr>
          <w:kern w:val="22"/>
          <w:szCs w:val="22"/>
          <w:lang w:val="en-US"/>
        </w:rPr>
        <w:t>and 2.5</w:t>
      </w:r>
      <w:r w:rsidRPr="00BD0619">
        <w:rPr>
          <w:kern w:val="22"/>
          <w:szCs w:val="22"/>
          <w:lang w:val="en-US"/>
        </w:rPr>
        <w:t xml:space="preserve">% </w:t>
      </w:r>
      <w:r>
        <w:rPr>
          <w:kern w:val="22"/>
          <w:szCs w:val="22"/>
          <w:lang w:val="en-US"/>
        </w:rPr>
        <w:t>additional luma BD-rate gain</w:t>
      </w:r>
      <w:r w:rsidRPr="00BD0619">
        <w:rPr>
          <w:kern w:val="22"/>
          <w:szCs w:val="22"/>
          <w:lang w:val="en-US"/>
        </w:rPr>
        <w:t xml:space="preserve"> </w:t>
      </w:r>
      <w:r>
        <w:rPr>
          <w:kern w:val="22"/>
          <w:szCs w:val="22"/>
          <w:lang w:val="en-US"/>
        </w:rPr>
        <w:t>on the random-a</w:t>
      </w:r>
      <w:r w:rsidRPr="00BD0619">
        <w:rPr>
          <w:kern w:val="22"/>
          <w:szCs w:val="22"/>
          <w:lang w:val="en-US"/>
        </w:rPr>
        <w:t>ccess</w:t>
      </w:r>
      <w:r>
        <w:rPr>
          <w:kern w:val="22"/>
          <w:szCs w:val="22"/>
          <w:lang w:val="en-US"/>
        </w:rPr>
        <w:t xml:space="preserve"> coded sequences of the SDR common test conditions (CTC).</w:t>
      </w:r>
      <w:r w:rsidRPr="00026A3B">
        <w:rPr>
          <w:kern w:val="22"/>
          <w:szCs w:val="22"/>
          <w:vertAlign w:val="superscript"/>
          <w:lang w:val="en-US"/>
        </w:rPr>
        <w:t xml:space="preserve">  </w:t>
      </w:r>
      <w:r>
        <w:rPr>
          <w:kern w:val="22"/>
          <w:szCs w:val="22"/>
          <w:lang w:val="en-US"/>
        </w:rPr>
        <w:t>However, the proposal does not affect the CTC since QPA is off by default.</w:t>
      </w:r>
    </w:p>
    <w:p w14:paraId="45287C9E" w14:textId="6C435CD3" w:rsidR="0016462F" w:rsidRPr="007A28E0" w:rsidRDefault="00791010" w:rsidP="00660353">
      <w:pPr>
        <w:pStyle w:val="BodyText"/>
      </w:pPr>
      <w:r w:rsidRPr="00966072">
        <w:rPr>
          <w:highlight w:val="yellow"/>
        </w:rPr>
        <w:t>Decision (SW): adopt</w:t>
      </w:r>
    </w:p>
    <w:p w14:paraId="67750D54" w14:textId="77777777" w:rsidR="00000F53" w:rsidRPr="007A28E0" w:rsidRDefault="00610D2A" w:rsidP="00D81A33">
      <w:pPr>
        <w:pStyle w:val="Heading9"/>
        <w:rPr>
          <w:rFonts w:eastAsia="Times New Roman"/>
          <w:szCs w:val="24"/>
          <w:lang w:val="en-CA" w:eastAsia="de-DE"/>
        </w:rPr>
      </w:pPr>
      <w:hyperlink r:id="rId1012"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14:paraId="180B40A7" w14:textId="00AECCA9" w:rsidR="003F795A" w:rsidRDefault="003F795A" w:rsidP="003F795A">
      <w:pPr>
        <w:pStyle w:val="BodyText"/>
      </w:pPr>
      <w:r>
        <w:t>Presented Thu 8:30pm. Chaired by FJB</w:t>
      </w:r>
    </w:p>
    <w:p w14:paraId="3387ADDE" w14:textId="77777777" w:rsidR="00F270A6" w:rsidRPr="0060489A" w:rsidRDefault="00F270A6" w:rsidP="00F270A6">
      <w:pPr>
        <w:rPr>
          <w:lang w:eastAsia="zh-CN"/>
        </w:rPr>
      </w:pPr>
      <w:r>
        <w:rPr>
          <w:rFonts w:hint="eastAsia"/>
          <w:lang w:eastAsia="zh-CN"/>
        </w:rPr>
        <w:t>I</w:t>
      </w:r>
      <w:r>
        <w:rPr>
          <w:lang w:eastAsia="zh-CN"/>
        </w:rPr>
        <w:t xml:space="preserve">n VVC Common Test conditions, a TemporalSubsampleRatio value is set to be 8 under all intra configuration. This strategy is to simplify the testing procedure. For example, the sequence FoodMarket4 has totally 300 frames, when coding in all intra configuration, only 38 frames are extracted and coded. And the actual frame rate is the original sequence frame rate set in the config file divided by 8. However, as the the sequence original frame rate takes the value of 50 fps or 60 fps. Both two numbers are indivisible by 8. So how to represent the actual frame rate is an option. In VTM, the actual frame rate is implicitly regarded as a float number when printing out the statistic information of </w:t>
      </w:r>
      <w:proofErr w:type="gramStart"/>
      <w:r>
        <w:rPr>
          <w:lang w:eastAsia="zh-CN"/>
        </w:rPr>
        <w:t>bit-rate</w:t>
      </w:r>
      <w:proofErr w:type="gramEnd"/>
      <w:r>
        <w:rPr>
          <w:lang w:eastAsia="zh-CN"/>
        </w:rPr>
        <w:t xml:space="preserve">. However, in case of rate control is enabled, the actual frame rate is explicitly set as </w:t>
      </w:r>
      <w:proofErr w:type="gramStart"/>
      <w:r>
        <w:rPr>
          <w:lang w:eastAsia="zh-CN"/>
        </w:rPr>
        <w:t>a</w:t>
      </w:r>
      <w:proofErr w:type="gramEnd"/>
      <w:r>
        <w:rPr>
          <w:lang w:eastAsia="zh-CN"/>
        </w:rPr>
        <w:t xml:space="preserve"> int number, by a successive rounding operation of the division. This inconsistency makes the target bits calculated by the </w:t>
      </w:r>
      <w:proofErr w:type="gramStart"/>
      <w:r>
        <w:rPr>
          <w:lang w:eastAsia="zh-CN"/>
        </w:rPr>
        <w:t>bit-rate</w:t>
      </w:r>
      <w:proofErr w:type="gramEnd"/>
      <w:r>
        <w:rPr>
          <w:lang w:eastAsia="zh-CN"/>
        </w:rPr>
        <w:t xml:space="preserve"> a bit different from the actually coded bits, from which the bit-rate is calculated. In this document, we propose to explicitly set the actual frame rate to be a float number in case of TemporalSubsampleRatio is enabled.</w:t>
      </w:r>
    </w:p>
    <w:p w14:paraId="12611905" w14:textId="77777777" w:rsidR="00F270A6" w:rsidRDefault="00F270A6" w:rsidP="003F795A">
      <w:pPr>
        <w:pStyle w:val="BodyText"/>
      </w:pPr>
    </w:p>
    <w:p w14:paraId="3E633479" w14:textId="7EE0D53A" w:rsidR="00F270A6" w:rsidRDefault="00F270A6" w:rsidP="003F795A">
      <w:pPr>
        <w:pStyle w:val="BodyText"/>
      </w:pPr>
      <w:r>
        <w:t>Simple bug fix.</w:t>
      </w:r>
    </w:p>
    <w:p w14:paraId="2706792B" w14:textId="77777777" w:rsidR="00F270A6" w:rsidRPr="007A28E0" w:rsidRDefault="00F270A6" w:rsidP="00F270A6">
      <w:pPr>
        <w:pStyle w:val="BodyText"/>
      </w:pPr>
      <w:r w:rsidRPr="001E03E8">
        <w:rPr>
          <w:highlight w:val="yellow"/>
        </w:rPr>
        <w:t>Decision (SW): adopt</w:t>
      </w:r>
    </w:p>
    <w:p w14:paraId="108D3592" w14:textId="77777777" w:rsidR="00000F53" w:rsidRDefault="00000F53" w:rsidP="00660353">
      <w:pPr>
        <w:pStyle w:val="BodyText"/>
      </w:pPr>
    </w:p>
    <w:p w14:paraId="144CE4A7" w14:textId="77777777" w:rsidR="00AD435A" w:rsidRPr="002F48F0" w:rsidRDefault="00610D2A" w:rsidP="00AD435A">
      <w:pPr>
        <w:pStyle w:val="Heading9"/>
        <w:rPr>
          <w:rFonts w:eastAsia="Times New Roman"/>
          <w:szCs w:val="24"/>
          <w:lang w:val="en-CA" w:eastAsia="de-DE"/>
        </w:rPr>
      </w:pPr>
      <w:hyperlink r:id="rId1013"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14:paraId="03866B43" w14:textId="77777777" w:rsidR="00F270A6" w:rsidRDefault="00F270A6" w:rsidP="00F270A6">
      <w:pPr>
        <w:pStyle w:val="BodyText"/>
      </w:pPr>
      <w:r>
        <w:t>Presented Thu 8:30pm. Chaired by FJB</w:t>
      </w:r>
    </w:p>
    <w:p w14:paraId="43C01789" w14:textId="77777777" w:rsidR="00AD1B29" w:rsidRDefault="00AD1B29" w:rsidP="00AD1B29">
      <w:bookmarkStart w:id="778" w:name="OLE_LINK16"/>
      <w:r>
        <w:rPr>
          <w:rFonts w:hint="eastAsia"/>
          <w:lang w:eastAsia="zh-CN"/>
        </w:rPr>
        <w:t>T</w:t>
      </w:r>
      <w:r>
        <w:rPr>
          <w:lang w:eastAsia="zh-CN"/>
        </w:rPr>
        <w:t>his contribution presents some improvements based on the current rate control scheme proposed in JVET-K0390. With the proposed q</w:t>
      </w:r>
      <w:r w:rsidRPr="006159CC">
        <w:rPr>
          <w:lang w:eastAsia="zh-CN"/>
        </w:rPr>
        <w:t>uality dependency factor based</w:t>
      </w:r>
      <w:r>
        <w:rPr>
          <w:lang w:eastAsia="zh-CN"/>
        </w:rPr>
        <w:t xml:space="preserve"> bit allocation algorithm, </w:t>
      </w:r>
      <w:r>
        <w:t xml:space="preserve">when using the </w:t>
      </w:r>
      <w:r w:rsidRPr="00C70D78">
        <w:t xml:space="preserve">anchor bit rate of </w:t>
      </w:r>
      <w:r>
        <w:t>VTM 3.0 as the targe</w:t>
      </w:r>
      <w:r w:rsidRPr="00016C1C">
        <w:t>t,</w:t>
      </w:r>
      <w:r w:rsidRPr="000774CB">
        <w:t xml:space="preserve"> there </w:t>
      </w:r>
      <w:r>
        <w:t>are</w:t>
      </w:r>
      <w:r w:rsidRPr="000774CB">
        <w:t xml:space="preserve"> </w:t>
      </w:r>
      <w:r w:rsidRPr="001E03E8">
        <w:t>0.34%/3.45%/3.02%</w:t>
      </w:r>
      <w:r w:rsidRPr="00016C1C">
        <w:t xml:space="preserve"> for</w:t>
      </w:r>
      <w:r>
        <w:t xml:space="preserve"> Y/U/V </w:t>
      </w:r>
      <w:r w:rsidRPr="000774CB">
        <w:t>coding efficiency improvement</w:t>
      </w:r>
      <w:r>
        <w:t>s</w:t>
      </w:r>
      <w:r w:rsidRPr="000774CB">
        <w:t xml:space="preserve"> in random access</w:t>
      </w:r>
      <w:r>
        <w:t xml:space="preserve"> </w:t>
      </w:r>
      <w:r>
        <w:rPr>
          <w:lang w:eastAsia="zh-CN"/>
        </w:rPr>
        <w:t>(RA)</w:t>
      </w:r>
      <w:r w:rsidRPr="000774CB">
        <w:t xml:space="preserve"> configuration when compared with the rate control algorithm</w:t>
      </w:r>
      <w:r>
        <w:t xml:space="preserve"> in JVET-K0390.</w:t>
      </w:r>
      <w:bookmarkEnd w:id="778"/>
    </w:p>
    <w:p w14:paraId="6C56A3EC" w14:textId="77777777" w:rsidR="00D82DF1" w:rsidRPr="007A28E0" w:rsidRDefault="00D82DF1" w:rsidP="00D82DF1">
      <w:pPr>
        <w:pStyle w:val="BodyText"/>
      </w:pPr>
      <w:r w:rsidRPr="001E03E8">
        <w:rPr>
          <w:highlight w:val="yellow"/>
        </w:rPr>
        <w:t>Decision (SW): adopt</w:t>
      </w:r>
    </w:p>
    <w:p w14:paraId="64ECA080" w14:textId="77777777" w:rsidR="00096AFA" w:rsidRDefault="00096AFA" w:rsidP="00096AFA">
      <w:pPr>
        <w:pStyle w:val="BodyText"/>
      </w:pPr>
    </w:p>
    <w:p w14:paraId="64D6336D" w14:textId="77777777" w:rsidR="00096AFA" w:rsidRPr="008A5AFF" w:rsidRDefault="00610D2A" w:rsidP="00096AFA">
      <w:pPr>
        <w:pStyle w:val="Heading9"/>
        <w:rPr>
          <w:rFonts w:eastAsia="Times New Roman"/>
          <w:szCs w:val="24"/>
          <w:lang w:eastAsia="de-DE"/>
        </w:rPr>
      </w:pPr>
      <w:hyperlink r:id="rId1014"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(Kwai Inc.)] [late] [miss]</w:t>
      </w:r>
    </w:p>
    <w:p w14:paraId="087FD024" w14:textId="77777777" w:rsidR="00AD435A" w:rsidRPr="007A28E0" w:rsidRDefault="00AD435A" w:rsidP="00660353">
      <w:pPr>
        <w:pStyle w:val="BodyText"/>
      </w:pPr>
    </w:p>
    <w:p w14:paraId="2A60AC01" w14:textId="77777777" w:rsidR="006C2786" w:rsidRPr="007A28E0" w:rsidRDefault="005A7A2C" w:rsidP="00EF61CF">
      <w:pPr>
        <w:pStyle w:val="Heading1"/>
        <w:rPr>
          <w:lang w:val="en-CA"/>
        </w:rPr>
      </w:pPr>
      <w:bookmarkStart w:id="779" w:name="_Ref525483485"/>
      <w:r w:rsidRPr="007A28E0">
        <w:rPr>
          <w:lang w:val="en-CA"/>
        </w:rPr>
        <w:lastRenderedPageBreak/>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767"/>
      <w:bookmarkEnd w:id="777"/>
      <w:bookmarkEnd w:id="779"/>
    </w:p>
    <w:p w14:paraId="59B35B4F" w14:textId="77777777" w:rsidR="00660353" w:rsidRPr="007A28E0" w:rsidRDefault="00660353" w:rsidP="00660353">
      <w:pPr>
        <w:pStyle w:val="BodyText"/>
      </w:pPr>
      <w:bookmarkStart w:id="780" w:name="_Ref432847868"/>
      <w:bookmarkStart w:id="781" w:name="_Ref503621255"/>
      <w:bookmarkEnd w:id="768"/>
      <w:r w:rsidRPr="007A28E0">
        <w:t>Contributions in this category were discussed XXday X Jan. XXXX–XXXX (chaired by XXX).</w:t>
      </w:r>
    </w:p>
    <w:p w14:paraId="50C2C156" w14:textId="77777777" w:rsidR="00660353" w:rsidRPr="007A28E0" w:rsidRDefault="00660353" w:rsidP="00660353">
      <w:pPr>
        <w:pStyle w:val="BodyText"/>
      </w:pPr>
    </w:p>
    <w:p w14:paraId="5A7FDFB3" w14:textId="77777777" w:rsidR="00AD435A" w:rsidRDefault="00AD435A" w:rsidP="00EF61CF">
      <w:pPr>
        <w:pStyle w:val="Heading1"/>
        <w:rPr>
          <w:lang w:val="en-CA"/>
        </w:rPr>
      </w:pPr>
      <w:bookmarkStart w:id="782" w:name="_Ref534462085"/>
      <w:bookmarkStart w:id="783" w:name="_Ref518893023"/>
      <w:bookmarkStart w:id="784" w:name="_Ref526759020"/>
      <w:r>
        <w:rPr>
          <w:lang w:val="en-CA"/>
        </w:rPr>
        <w:t>Withdrawn</w:t>
      </w:r>
      <w:bookmarkEnd w:id="782"/>
      <w:r w:rsidR="004E54CB">
        <w:rPr>
          <w:lang w:val="en-CA"/>
        </w:rPr>
        <w:t xml:space="preserve"> (</w:t>
      </w:r>
      <w:r w:rsidR="003A4C41">
        <w:rPr>
          <w:lang w:val="en-CA"/>
        </w:rPr>
        <w:t>1</w:t>
      </w:r>
      <w:r w:rsidR="00096AFA">
        <w:rPr>
          <w:lang w:val="en-CA"/>
        </w:rPr>
        <w:t>3</w:t>
      </w:r>
      <w:r w:rsidR="004E54CB">
        <w:rPr>
          <w:lang w:val="en-CA"/>
        </w:rPr>
        <w:t>)</w:t>
      </w:r>
    </w:p>
    <w:p w14:paraId="76B5BF99"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14:paraId="35844E2A" w14:textId="77777777" w:rsidR="00AD435A" w:rsidRDefault="00AD435A" w:rsidP="00AD435A"/>
    <w:p w14:paraId="2FB76538" w14:textId="77777777"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14:paraId="29B2E585" w14:textId="77777777" w:rsidR="00784AD1" w:rsidRDefault="00784AD1" w:rsidP="00784AD1">
      <w:pPr>
        <w:rPr>
          <w:lang w:eastAsia="de-DE"/>
        </w:rPr>
      </w:pPr>
    </w:p>
    <w:p w14:paraId="4F1BE06E" w14:textId="77777777"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14:paraId="7B7DAFE1" w14:textId="77777777" w:rsidR="00784AD1" w:rsidRDefault="00784AD1" w:rsidP="00784AD1">
      <w:pPr>
        <w:rPr>
          <w:lang w:eastAsia="de-DE"/>
        </w:rPr>
      </w:pPr>
    </w:p>
    <w:p w14:paraId="1FD1355D" w14:textId="77777777" w:rsidR="00DC0515" w:rsidRDefault="00DC0515" w:rsidP="00F41E93">
      <w:pPr>
        <w:pStyle w:val="Heading9"/>
        <w:rPr>
          <w:lang w:eastAsia="de-DE"/>
        </w:rPr>
      </w:pPr>
      <w:r>
        <w:rPr>
          <w:lang w:eastAsia="de-DE"/>
        </w:rPr>
        <w:t>JVET-M0325 Withdrawn</w:t>
      </w:r>
    </w:p>
    <w:p w14:paraId="37F8F68B" w14:textId="77777777" w:rsidR="00DC0515" w:rsidRDefault="00DC0515" w:rsidP="00784AD1">
      <w:pPr>
        <w:rPr>
          <w:lang w:eastAsia="de-DE"/>
        </w:rPr>
      </w:pPr>
    </w:p>
    <w:p w14:paraId="65171074" w14:textId="77777777"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14:paraId="40DF29CD" w14:textId="77777777" w:rsidR="00AD435A" w:rsidRPr="002F48F0" w:rsidRDefault="00AD435A" w:rsidP="003B04F4">
      <w:pPr>
        <w:rPr>
          <w:lang w:eastAsia="de-DE"/>
        </w:rPr>
      </w:pPr>
    </w:p>
    <w:p w14:paraId="4C537A62"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14:paraId="398AE46F" w14:textId="77777777" w:rsidR="00AD435A" w:rsidRDefault="00AD435A" w:rsidP="00AD435A"/>
    <w:p w14:paraId="206A4035"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14:paraId="272DE87A" w14:textId="77777777" w:rsidR="00AD435A" w:rsidRPr="00AD435A" w:rsidRDefault="00AD435A" w:rsidP="00AD435A"/>
    <w:p w14:paraId="273C6524" w14:textId="77777777"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14:paraId="5300E13B" w14:textId="77777777" w:rsidR="00AD435A" w:rsidRDefault="00AD435A" w:rsidP="00AD435A"/>
    <w:p w14:paraId="63CD7564" w14:textId="77777777"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14:paraId="5C1D58D0" w14:textId="77777777" w:rsidR="003A4C41" w:rsidRDefault="003A4C41" w:rsidP="003A4C41"/>
    <w:p w14:paraId="6CE51B72" w14:textId="77777777"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14:paraId="2C5AD63B" w14:textId="77777777" w:rsidR="00096AFA" w:rsidRDefault="00096AFA" w:rsidP="00096AFA"/>
    <w:p w14:paraId="33D96BFA" w14:textId="77777777"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14:paraId="371027CB" w14:textId="77777777" w:rsidR="00096AFA" w:rsidRPr="008A5AFF" w:rsidRDefault="00096AFA" w:rsidP="00096AFA">
      <w:pPr>
        <w:rPr>
          <w:rFonts w:eastAsia="Times New Roman"/>
          <w:sz w:val="24"/>
          <w:szCs w:val="24"/>
          <w:lang w:eastAsia="de-DE"/>
        </w:rPr>
      </w:pPr>
    </w:p>
    <w:p w14:paraId="01D365A6" w14:textId="77777777"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14:paraId="25EF4F0C" w14:textId="77777777" w:rsidR="00096AFA" w:rsidRPr="00AD435A" w:rsidRDefault="00096AFA" w:rsidP="00096AFA"/>
    <w:p w14:paraId="68B84C9C" w14:textId="77777777"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14:paraId="015FF7EF" w14:textId="77777777" w:rsidR="0089739E" w:rsidRPr="00AD435A" w:rsidRDefault="0089739E" w:rsidP="00AD435A"/>
    <w:p w14:paraId="59B73795" w14:textId="77777777" w:rsidR="00EF61CF" w:rsidRPr="007A28E0" w:rsidRDefault="00DE54BB" w:rsidP="00EF61CF">
      <w:pPr>
        <w:pStyle w:val="Heading1"/>
        <w:rPr>
          <w:lang w:val="en-CA"/>
        </w:rPr>
      </w:pPr>
      <w:bookmarkStart w:id="785" w:name="_Ref534462118"/>
      <w:r w:rsidRPr="007A28E0">
        <w:rPr>
          <w:lang w:val="en-CA"/>
        </w:rPr>
        <w:lastRenderedPageBreak/>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769"/>
      <w:bookmarkEnd w:id="770"/>
      <w:r w:rsidR="00EA2B76" w:rsidRPr="007A28E0">
        <w:rPr>
          <w:lang w:val="en-CA"/>
        </w:rPr>
        <w:t>, and Summary of Actions Taken</w:t>
      </w:r>
      <w:bookmarkEnd w:id="771"/>
      <w:bookmarkEnd w:id="780"/>
      <w:bookmarkEnd w:id="781"/>
      <w:bookmarkEnd w:id="783"/>
      <w:bookmarkEnd w:id="784"/>
      <w:bookmarkEnd w:id="785"/>
    </w:p>
    <w:p w14:paraId="64DC2BF7" w14:textId="77777777" w:rsidR="00DE54BB" w:rsidRPr="007A28E0" w:rsidRDefault="00DE54BB" w:rsidP="00422C11">
      <w:pPr>
        <w:pStyle w:val="Heading2"/>
        <w:ind w:left="576"/>
        <w:rPr>
          <w:lang w:val="en-CA"/>
        </w:rPr>
      </w:pPr>
      <w:bookmarkStart w:id="786" w:name="_Ref519551170"/>
      <w:bookmarkStart w:id="787" w:name="_Ref526971620"/>
      <w:bookmarkStart w:id="788" w:name="_Ref535187114"/>
      <w:bookmarkStart w:id="789"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786"/>
      <w:bookmarkEnd w:id="787"/>
      <w:r w:rsidR="009577CA">
        <w:rPr>
          <w:lang w:val="en-CA"/>
        </w:rPr>
        <w:t>0900</w:t>
      </w:r>
      <w:r w:rsidR="00995486">
        <w:rPr>
          <w:lang w:val="en-CA"/>
        </w:rPr>
        <w:t>-1045, 1115-</w:t>
      </w:r>
      <w:bookmarkEnd w:id="788"/>
      <w:r w:rsidR="008D2701">
        <w:rPr>
          <w:lang w:val="en-CA"/>
        </w:rPr>
        <w:t>1400</w:t>
      </w:r>
      <w:bookmarkEnd w:id="789"/>
    </w:p>
    <w:p w14:paraId="6D8F8A0E" w14:textId="77777777" w:rsidR="002D4002" w:rsidRDefault="002D4002" w:rsidP="000D5409">
      <w:r w:rsidRPr="007A28E0">
        <w:t xml:space="preserve">Reports of the tracks were </w:t>
      </w:r>
      <w:r w:rsidR="009577CA">
        <w:t>presented as follows:</w:t>
      </w:r>
    </w:p>
    <w:p w14:paraId="36B0276F" w14:textId="77777777" w:rsidR="005F0BA3" w:rsidRDefault="005F0BA3" w:rsidP="000D5409">
      <w:r>
        <w:t>Track A:</w:t>
      </w:r>
    </w:p>
    <w:p w14:paraId="1EE599FA" w14:textId="77777777" w:rsidR="00FB330E" w:rsidRDefault="00FB330E" w:rsidP="005F0BA3">
      <w:pPr>
        <w:numPr>
          <w:ilvl w:val="0"/>
          <w:numId w:val="73"/>
        </w:numPr>
      </w:pPr>
      <w:r>
        <w:t>The initial review had been completed for CEs assigned to Track A</w:t>
      </w:r>
    </w:p>
    <w:p w14:paraId="6950DEB0" w14:textId="77777777"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14:paraId="5E7C0218" w14:textId="77777777"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14:paraId="7AA06029" w14:textId="77777777" w:rsidTr="00F65993">
        <w:trPr>
          <w:trHeight w:val="144"/>
        </w:trPr>
        <w:tc>
          <w:tcPr>
            <w:tcW w:w="738" w:type="dxa"/>
            <w:shd w:val="clear" w:color="auto" w:fill="auto"/>
            <w:noWrap/>
            <w:hideMark/>
          </w:tcPr>
          <w:p w14:paraId="56692BB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1BBF9D0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20F88F5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14:paraId="66417187" w14:textId="77777777" w:rsidTr="00F65993">
        <w:trPr>
          <w:trHeight w:val="144"/>
        </w:trPr>
        <w:tc>
          <w:tcPr>
            <w:tcW w:w="738" w:type="dxa"/>
            <w:shd w:val="clear" w:color="auto" w:fill="auto"/>
            <w:noWrap/>
            <w:hideMark/>
          </w:tcPr>
          <w:p w14:paraId="7595F76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1540596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60B3509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5A2767D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34C7FC7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72D857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6652C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7882F58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53116C2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E6F95D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79D472B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14:paraId="304A2C40" w14:textId="77777777" w:rsidTr="00F65993">
        <w:trPr>
          <w:trHeight w:val="144"/>
        </w:trPr>
        <w:tc>
          <w:tcPr>
            <w:tcW w:w="738" w:type="dxa"/>
            <w:shd w:val="clear" w:color="auto" w:fill="auto"/>
            <w:noWrap/>
          </w:tcPr>
          <w:p w14:paraId="77AD37E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4B46C6C0"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75439D2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3DF190A1"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77463CD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5C98E177"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700E78A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7637AA7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50942EC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5FD3C9D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5AF2D10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14:paraId="28904EE5" w14:textId="77777777" w:rsidR="005F0BA3" w:rsidRDefault="005F0BA3" w:rsidP="00F41E93"/>
    <w:p w14:paraId="432F7125" w14:textId="73188719"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ins w:id="790" w:author="Gary Sullivan" w:date="2019-01-18T01:36:00Z">
        <w:r w:rsidR="001D69B9">
          <w:t xml:space="preserve"> [</w:t>
        </w:r>
        <w:r w:rsidR="001D69B9" w:rsidRPr="001D69B9">
          <w:rPr>
            <w:highlight w:val="yellow"/>
            <w:rPrChange w:id="791" w:author="Gary Sullivan" w:date="2019-01-18T01:37:00Z">
              <w:rPr/>
            </w:rPrChange>
          </w:rPr>
          <w:t xml:space="preserve">Resolved per notes </w:t>
        </w:r>
      </w:ins>
      <w:ins w:id="792" w:author="Gary Sullivan" w:date="2019-01-18T01:37:00Z">
        <w:r w:rsidR="001D69B9" w:rsidRPr="001D69B9">
          <w:rPr>
            <w:highlight w:val="yellow"/>
            <w:rPrChange w:id="793" w:author="Gary Sullivan" w:date="2019-01-18T01:37:00Z">
              <w:rPr/>
            </w:rPrChange>
          </w:rPr>
          <w:t>elsewhere</w:t>
        </w:r>
        <w:r w:rsidR="001D69B9">
          <w:t>]</w:t>
        </w:r>
      </w:ins>
    </w:p>
    <w:p w14:paraId="0E147D00" w14:textId="77777777" w:rsidR="00660353" w:rsidRDefault="005F0BA3" w:rsidP="005F0BA3">
      <w:pPr>
        <w:numPr>
          <w:ilvl w:val="0"/>
          <w:numId w:val="73"/>
        </w:numPr>
      </w:pPr>
      <w:r>
        <w:t>CE3-</w:t>
      </w:r>
      <w:r w:rsidRPr="00CA08E9">
        <w:t>2.4.c</w:t>
      </w:r>
      <w:r>
        <w:t xml:space="preserve"> CCLM customization for chroma type (~6% for chroma for type 2 chroma content)</w:t>
      </w:r>
    </w:p>
    <w:p w14:paraId="430C1356" w14:textId="77777777"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sps_cclm_collocated_chroma_flag = 0 would indicate type 0 processing.</w:t>
      </w:r>
    </w:p>
    <w:p w14:paraId="414E95C5" w14:textId="77777777" w:rsidR="005F0BA3" w:rsidRDefault="005F0BA3" w:rsidP="005F0BA3">
      <w:pPr>
        <w:numPr>
          <w:ilvl w:val="0"/>
          <w:numId w:val="73"/>
        </w:numPr>
      </w:pPr>
      <w:r>
        <w:t>CE5-</w:t>
      </w:r>
      <w:r w:rsidRPr="00192F9F">
        <w:t>5.1.13* +new init from 5.1.2</w:t>
      </w:r>
      <w:r>
        <w:t xml:space="preserve"> arithmetic coding engine</w:t>
      </w:r>
    </w:p>
    <w:p w14:paraId="7ED48400" w14:textId="77777777"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14:paraId="11F237DE" w14:textId="77777777" w:rsidTr="00F65993">
        <w:tc>
          <w:tcPr>
            <w:tcW w:w="0" w:type="auto"/>
            <w:tcBorders>
              <w:bottom w:val="single" w:sz="24" w:space="0" w:color="auto"/>
            </w:tcBorders>
          </w:tcPr>
          <w:p w14:paraId="39D8E13F" w14:textId="77777777"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14:paraId="5046016E"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28B1C71B"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7303119" w14:textId="77777777"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14:paraId="1ED86134" w14:textId="77777777"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14:paraId="6E15C88D"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54BBC00F"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1C3DC96" w14:textId="77777777" w:rsidR="005F0BA3" w:rsidRPr="00F41E93" w:rsidRDefault="005F0BA3" w:rsidP="00787D9F">
            <w:pPr>
              <w:keepNext/>
              <w:rPr>
                <w:b/>
                <w:sz w:val="20"/>
              </w:rPr>
            </w:pPr>
            <w:r w:rsidRPr="00F41E93">
              <w:rPr>
                <w:b/>
                <w:sz w:val="20"/>
              </w:rPr>
              <w:t>LB</w:t>
            </w:r>
          </w:p>
        </w:tc>
      </w:tr>
      <w:tr w:rsidR="005F0BA3" w:rsidRPr="005F0BA3" w14:paraId="7489F365" w14:textId="77777777" w:rsidTr="00F65993">
        <w:tc>
          <w:tcPr>
            <w:tcW w:w="0" w:type="auto"/>
          </w:tcPr>
          <w:p w14:paraId="1455FD2B" w14:textId="77777777" w:rsidR="005F0BA3" w:rsidRPr="00F41E93" w:rsidRDefault="005F0BA3" w:rsidP="00F65993">
            <w:pPr>
              <w:rPr>
                <w:sz w:val="20"/>
              </w:rPr>
            </w:pPr>
            <w:r w:rsidRPr="00F41E93">
              <w:rPr>
                <w:sz w:val="20"/>
              </w:rPr>
              <w:t>5.1.13* +new init from 5.1.2</w:t>
            </w:r>
          </w:p>
        </w:tc>
        <w:tc>
          <w:tcPr>
            <w:tcW w:w="0" w:type="auto"/>
          </w:tcPr>
          <w:p w14:paraId="41DE12F8" w14:textId="77777777" w:rsidR="005F0BA3" w:rsidRPr="00F41E93" w:rsidRDefault="005F0BA3" w:rsidP="00F65993">
            <w:pPr>
              <w:rPr>
                <w:sz w:val="20"/>
              </w:rPr>
            </w:pPr>
            <w:r w:rsidRPr="00F41E93">
              <w:rPr>
                <w:sz w:val="20"/>
              </w:rPr>
              <w:t>-0.98%</w:t>
            </w:r>
          </w:p>
        </w:tc>
        <w:tc>
          <w:tcPr>
            <w:tcW w:w="0" w:type="auto"/>
          </w:tcPr>
          <w:p w14:paraId="7F8A7E58" w14:textId="77777777" w:rsidR="005F0BA3" w:rsidRPr="00F41E93" w:rsidRDefault="005F0BA3" w:rsidP="00F65993">
            <w:pPr>
              <w:rPr>
                <w:sz w:val="20"/>
              </w:rPr>
            </w:pPr>
            <w:r w:rsidRPr="00F41E93">
              <w:rPr>
                <w:sz w:val="20"/>
              </w:rPr>
              <w:t>-0.96%</w:t>
            </w:r>
          </w:p>
        </w:tc>
        <w:tc>
          <w:tcPr>
            <w:tcW w:w="0" w:type="auto"/>
          </w:tcPr>
          <w:p w14:paraId="7F1DF664" w14:textId="77777777" w:rsidR="005F0BA3" w:rsidRPr="00F41E93" w:rsidRDefault="005F0BA3" w:rsidP="00F65993">
            <w:pPr>
              <w:rPr>
                <w:sz w:val="20"/>
              </w:rPr>
            </w:pPr>
            <w:r w:rsidRPr="00F41E93">
              <w:rPr>
                <w:sz w:val="20"/>
              </w:rPr>
              <w:t>-0.75%</w:t>
            </w:r>
          </w:p>
        </w:tc>
        <w:tc>
          <w:tcPr>
            <w:tcW w:w="0" w:type="auto"/>
          </w:tcPr>
          <w:p w14:paraId="3B82676B" w14:textId="77777777" w:rsidR="005F0BA3" w:rsidRPr="00F41E93" w:rsidRDefault="005F0BA3" w:rsidP="00F65993">
            <w:pPr>
              <w:rPr>
                <w:sz w:val="20"/>
              </w:rPr>
            </w:pPr>
            <w:r w:rsidRPr="00F41E93">
              <w:rPr>
                <w:sz w:val="20"/>
              </w:rPr>
              <w:t>-0.73%</w:t>
            </w:r>
          </w:p>
        </w:tc>
        <w:tc>
          <w:tcPr>
            <w:tcW w:w="0" w:type="auto"/>
          </w:tcPr>
          <w:p w14:paraId="14C64EE9" w14:textId="77777777" w:rsidR="005F0BA3" w:rsidRPr="00F41E93" w:rsidRDefault="005F0BA3" w:rsidP="00F65993">
            <w:pPr>
              <w:rPr>
                <w:sz w:val="20"/>
              </w:rPr>
            </w:pPr>
            <w:r w:rsidRPr="00F41E93">
              <w:rPr>
                <w:sz w:val="20"/>
              </w:rPr>
              <w:t>110/105</w:t>
            </w:r>
          </w:p>
        </w:tc>
        <w:tc>
          <w:tcPr>
            <w:tcW w:w="0" w:type="auto"/>
          </w:tcPr>
          <w:p w14:paraId="16CE0EB9" w14:textId="77777777" w:rsidR="005F0BA3" w:rsidRPr="00F41E93" w:rsidRDefault="005F0BA3" w:rsidP="00F65993">
            <w:pPr>
              <w:rPr>
                <w:sz w:val="20"/>
              </w:rPr>
            </w:pPr>
            <w:r w:rsidRPr="00F41E93">
              <w:rPr>
                <w:sz w:val="20"/>
              </w:rPr>
              <w:t>104/103</w:t>
            </w:r>
          </w:p>
        </w:tc>
        <w:tc>
          <w:tcPr>
            <w:tcW w:w="0" w:type="auto"/>
          </w:tcPr>
          <w:p w14:paraId="7A178D05" w14:textId="77777777" w:rsidR="005F0BA3" w:rsidRPr="00F41E93" w:rsidRDefault="005F0BA3" w:rsidP="00F65993">
            <w:pPr>
              <w:rPr>
                <w:sz w:val="20"/>
              </w:rPr>
            </w:pPr>
            <w:r w:rsidRPr="00F41E93">
              <w:rPr>
                <w:sz w:val="20"/>
              </w:rPr>
              <w:t>106/103</w:t>
            </w:r>
          </w:p>
        </w:tc>
      </w:tr>
    </w:tbl>
    <w:p w14:paraId="6B4B702F" w14:textId="77777777" w:rsidR="005F0BA3" w:rsidRDefault="005F0BA3" w:rsidP="005F0BA3"/>
    <w:p w14:paraId="481BBD13" w14:textId="77777777" w:rsidR="005F0BA3" w:rsidRDefault="00785642" w:rsidP="00F41E93">
      <w:pPr>
        <w:numPr>
          <w:ilvl w:val="0"/>
          <w:numId w:val="74"/>
        </w:numPr>
      </w:pPr>
      <w:r>
        <w:t>CE6-1.1a/1.6a r</w:t>
      </w:r>
      <w:r w:rsidRPr="00785642">
        <w:t>eplacing 4-pt DST-7/DCT-8 by DST-4/DCT4</w:t>
      </w:r>
    </w:p>
    <w:p w14:paraId="6B31616F" w14:textId="77777777"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14:paraId="7785E945" w14:textId="77777777"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073CFDD" w14:textId="77777777"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5FA4AE5"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7E180576"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A966AA3"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14:paraId="4A436359" w14:textId="77777777"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752F83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14:paraId="75097BC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7DF19D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EE8FE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12E84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366E74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DC4758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44DE705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89D7A9"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233E7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21484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DDECA3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6FFCA7D"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E07ED9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3254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2E4923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CAA5B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14:paraId="1B16DE81" w14:textId="77777777"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472454" w14:textId="77777777"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14:paraId="4249599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14:paraId="12FE129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14:paraId="381B77C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14:paraId="10CE05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14:paraId="4AB99A4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14:paraId="4D6115AC"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14:paraId="20894CF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14:paraId="4E596AC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14:paraId="57623B1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14:paraId="6E81E9A6"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14:paraId="08ED6EA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14:paraId="17BAE57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14:paraId="7802F10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14:paraId="23E5AD1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14:paraId="3D2DA4C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14:paraId="5762B289" w14:textId="77777777" w:rsidR="00785642" w:rsidRDefault="00785642" w:rsidP="005F0BA3"/>
    <w:p w14:paraId="00680A0A" w14:textId="77777777"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w:t>
      </w:r>
      <w:r w:rsidR="006D29C1">
        <w:lastRenderedPageBreak/>
        <w:t>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14:paraId="3255D410" w14:textId="77777777"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14:paraId="21B526A8" w14:textId="77777777"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14:paraId="3D98CFC7" w14:textId="77777777"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14:paraId="2A67C97B" w14:textId="77777777"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14:paraId="6AA93265" w14:textId="77777777"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14:paraId="77FF4E2A" w14:textId="77777777"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14:paraId="74391479" w14:textId="77777777"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8669CA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14:paraId="339505E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70FD76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5C6EF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EB12B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14:paraId="75EE304F" w14:textId="77777777"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CD34FA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1A4AB7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551D0B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C1AF7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7522A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C0146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DB66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E0450F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A3FDC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4BD5D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4589B49"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64A204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C4243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AD700D"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B06D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546CC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7DD0A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E30704" w:rsidRPr="00D6530D" w14:paraId="759F9BC2" w14:textId="77777777"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C034E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1BAFCB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D7D5D5B"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D734F5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BB789E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B335AB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2AC2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F79E9F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11812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1944F2A"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1ADFF95"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6B32E4B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14:paraId="1A7E69A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EA6EAE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48D85B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44F9E8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D80EA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14:paraId="072753AC" w14:textId="77777777" w:rsidR="00A00D78" w:rsidRDefault="00A00D78" w:rsidP="00787D9F">
      <w:pPr>
        <w:ind w:left="360"/>
      </w:pPr>
    </w:p>
    <w:p w14:paraId="0AC19A12" w14:textId="77777777" w:rsidR="009577CA" w:rsidRDefault="009577CA" w:rsidP="009577CA">
      <w:pPr>
        <w:numPr>
          <w:ilvl w:val="0"/>
          <w:numId w:val="74"/>
        </w:numPr>
      </w:pPr>
      <w:r>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14:paraId="40405AF0" w14:textId="77777777" w:rsidR="009577CA" w:rsidRDefault="009577CA" w:rsidP="009577CA">
      <w:pPr>
        <w:numPr>
          <w:ilvl w:val="0"/>
          <w:numId w:val="74"/>
        </w:numPr>
      </w:pPr>
      <w:r>
        <w:t>In-loop “reshaping”</w:t>
      </w:r>
      <w:r w:rsidR="00A00D78">
        <w:t xml:space="preserve"> seemed likely to be adopted.</w:t>
      </w:r>
    </w:p>
    <w:p w14:paraId="7FED7E14" w14:textId="77777777" w:rsidR="009577CA" w:rsidRDefault="009577CA" w:rsidP="005F0BA3"/>
    <w:p w14:paraId="550ABDC0" w14:textId="77777777" w:rsidR="009577CA" w:rsidRDefault="00995486" w:rsidP="005F0BA3">
      <w:r>
        <w:t>Track B:</w:t>
      </w:r>
    </w:p>
    <w:p w14:paraId="181E4B97" w14:textId="77777777" w:rsidR="000C4EF1" w:rsidRDefault="00A555E2" w:rsidP="000C4EF1">
      <w:r>
        <w:t>[</w:t>
      </w:r>
      <w:r w:rsidRPr="00787D9F">
        <w:rPr>
          <w:highlight w:val="yellow"/>
        </w:rPr>
        <w:t>Clean up the relationship between this section and the related notes elsewhere, avoiding duplication and adding cross-references</w:t>
      </w:r>
      <w:r>
        <w:t>]</w:t>
      </w:r>
    </w:p>
    <w:p w14:paraId="5D46955A" w14:textId="77777777"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14:paraId="77DC920E" w14:textId="77777777"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14:paraId="63DC26A8" w14:textId="77777777" w:rsidR="000C4EF1" w:rsidRPr="007A28E0" w:rsidRDefault="000C4EF1" w:rsidP="000C4EF1"/>
    <w:p w14:paraId="0FC3F9BD" w14:textId="77777777" w:rsidR="000C4EF1" w:rsidRPr="00794BD5" w:rsidRDefault="000C4EF1" w:rsidP="000C4EF1">
      <w:pPr>
        <w:pStyle w:val="BodyText"/>
        <w:rPr>
          <w:b/>
        </w:rPr>
      </w:pPr>
      <w:r w:rsidRPr="00794BD5">
        <w:rPr>
          <w:b/>
        </w:rPr>
        <w:t>CE2: Subblock motion compensation</w:t>
      </w:r>
    </w:p>
    <w:p w14:paraId="6C50810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6773D52B" w14:textId="77777777"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14:paraId="61C5BFCA" w14:textId="77777777" w:rsidR="000C4EF1" w:rsidRPr="005A0599" w:rsidRDefault="000C4EF1" w:rsidP="000C4EF1">
      <w:pPr>
        <w:spacing w:after="120"/>
      </w:pPr>
      <w:r>
        <w:lastRenderedPageBreak/>
        <w:t>In JVET plenary, it was agreed to use a separate flag, and disable this feature in CTC for LB, as the encoder runtime increase is not acceptable there.</w:t>
      </w:r>
    </w:p>
    <w:p w14:paraId="7A5B9B2B"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275CCB51" w14:textId="77777777"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14:paraId="2DF09E4B" w14:textId="77777777"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p>
    <w:p w14:paraId="02F5821C" w14:textId="77777777"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14:paraId="1F8D1E00" w14:textId="77777777" w:rsidR="00A555E2" w:rsidRDefault="00A555E2" w:rsidP="000C4EF1">
      <w:pPr>
        <w:spacing w:after="120"/>
      </w:pPr>
    </w:p>
    <w:p w14:paraId="03C4B7D4" w14:textId="77777777" w:rsidR="000C4EF1" w:rsidRPr="005A0599" w:rsidRDefault="000C4EF1" w:rsidP="000C4EF1">
      <w:pPr>
        <w:spacing w:after="120"/>
      </w:pPr>
      <w:r>
        <w:t>No action from following sub-CEs</w:t>
      </w:r>
    </w:p>
    <w:p w14:paraId="2CCCF19F"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4D5E1DA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2EA5698A"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ACE97FF" w14:textId="77777777" w:rsidR="000C4EF1" w:rsidRPr="005A0599" w:rsidRDefault="000C4EF1" w:rsidP="000C4EF1">
      <w:pPr>
        <w:spacing w:after="120"/>
      </w:pPr>
    </w:p>
    <w:p w14:paraId="02A9C258" w14:textId="77777777" w:rsidR="000C4EF1" w:rsidRPr="0057356F" w:rsidRDefault="000C4EF1" w:rsidP="000C4EF1">
      <w:pPr>
        <w:spacing w:after="120"/>
        <w:rPr>
          <w:b/>
        </w:rPr>
      </w:pPr>
      <w:r w:rsidRPr="0057356F">
        <w:rPr>
          <w:b/>
        </w:rPr>
        <w:t>CE4: Inter prediction and motion vector coding</w:t>
      </w:r>
    </w:p>
    <w:p w14:paraId="45915FFE" w14:textId="77777777" w:rsidR="000C4EF1" w:rsidRPr="008D04B1" w:rsidRDefault="000C4EF1" w:rsidP="000C4EF1">
      <w:pPr>
        <w:spacing w:after="120"/>
      </w:pPr>
      <w:r w:rsidRPr="008D04B1">
        <w:t>CE4.1: Merge mode simplification</w:t>
      </w:r>
    </w:p>
    <w:p w14:paraId="751C6BB0" w14:textId="77777777"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14:paraId="5E5C3CAA" w14:textId="77777777" w:rsidR="000C4EF1" w:rsidRPr="008D04B1" w:rsidRDefault="000C4EF1" w:rsidP="000C4EF1">
      <w:pPr>
        <w:spacing w:after="120"/>
      </w:pPr>
      <w:r w:rsidRPr="008D04B1">
        <w:t>CE4.2: Merge mode enhancement</w:t>
      </w:r>
      <w:r>
        <w:t>: No action</w:t>
      </w:r>
    </w:p>
    <w:p w14:paraId="13903E2C" w14:textId="77777777" w:rsidR="000C4EF1" w:rsidRPr="008D04B1" w:rsidRDefault="000C4EF1" w:rsidP="000C4EF1">
      <w:pPr>
        <w:spacing w:after="120"/>
      </w:pPr>
      <w:r w:rsidRPr="008D04B1">
        <w:t>CE4.3: Parallel processing for merge mode</w:t>
      </w:r>
      <w:r>
        <w:t>: No action</w:t>
      </w:r>
    </w:p>
    <w:p w14:paraId="1FADCD7E" w14:textId="77777777" w:rsidR="000C4EF1" w:rsidRPr="008D04B1" w:rsidRDefault="000C4EF1" w:rsidP="000C4EF1">
      <w:pPr>
        <w:spacing w:after="120"/>
      </w:pPr>
      <w:r w:rsidRPr="008D04B1">
        <w:t>CE4.4: Motion vector coding</w:t>
      </w:r>
    </w:p>
    <w:p w14:paraId="69B11464" w14:textId="77777777"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p>
    <w:p w14:paraId="49683451" w14:textId="77777777" w:rsidR="000C4EF1" w:rsidRPr="008D04B1" w:rsidRDefault="000C4EF1" w:rsidP="000C4EF1">
      <w:pPr>
        <w:spacing w:after="120"/>
      </w:pPr>
      <w:r>
        <w:t>Further, some revisits (depending on availability of additional data) for modifications of MMVD</w:t>
      </w:r>
    </w:p>
    <w:p w14:paraId="3DABE829" w14:textId="77777777" w:rsidR="000C4EF1" w:rsidRDefault="000C4EF1" w:rsidP="000C4EF1">
      <w:pPr>
        <w:spacing w:after="120"/>
      </w:pPr>
    </w:p>
    <w:p w14:paraId="06F6337B" w14:textId="77777777" w:rsidR="000C4EF1" w:rsidRDefault="000C4EF1" w:rsidP="000C4EF1">
      <w:pPr>
        <w:spacing w:after="120"/>
      </w:pPr>
      <w:r w:rsidRPr="008D04B1">
        <w:t>CE4.5: Motion compensation constraints for complexity reduction</w:t>
      </w:r>
      <w:r>
        <w:t>: No action</w:t>
      </w:r>
    </w:p>
    <w:p w14:paraId="2E21AD35" w14:textId="77777777" w:rsidR="000C4EF1" w:rsidRPr="008D04B1" w:rsidRDefault="000C4EF1" w:rsidP="000C4EF1">
      <w:pPr>
        <w:spacing w:after="120"/>
      </w:pPr>
    </w:p>
    <w:p w14:paraId="5CFE9495" w14:textId="77777777" w:rsidR="000C4EF1" w:rsidRPr="0057356F" w:rsidRDefault="000C4EF1" w:rsidP="000C4EF1">
      <w:pPr>
        <w:spacing w:after="120"/>
        <w:rPr>
          <w:b/>
        </w:rPr>
      </w:pPr>
      <w:r w:rsidRPr="0057356F">
        <w:rPr>
          <w:b/>
        </w:rPr>
        <w:t>CE8: Screen content coding tools</w:t>
      </w:r>
    </w:p>
    <w:p w14:paraId="2D96F92A" w14:textId="77777777" w:rsidR="000C4EF1" w:rsidRDefault="000C4EF1" w:rsidP="000C4EF1">
      <w:pPr>
        <w:pStyle w:val="BodyText"/>
      </w:pPr>
    </w:p>
    <w:p w14:paraId="13E17C5A" w14:textId="77777777" w:rsidR="000C4EF1" w:rsidRPr="00766B50" w:rsidRDefault="000C4EF1" w:rsidP="000C4EF1">
      <w:pPr>
        <w:spacing w:after="120"/>
      </w:pPr>
      <w:r>
        <w:t>8.1 CPR related</w:t>
      </w:r>
    </w:p>
    <w:p w14:paraId="4C6C5619" w14:textId="77777777"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14:paraId="732FC8E8" w14:textId="77777777"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w:t>
      </w:r>
      <w:r w:rsidRPr="00766B50">
        <w:lastRenderedPageBreak/>
        <w:t xml:space="preserve">to specify as an encoder/bitstream restriction that the limits of CPR vectors are valid. </w:t>
      </w:r>
      <w:r>
        <w:t>This still needs to be decided if it is mature for adoption.</w:t>
      </w:r>
    </w:p>
    <w:p w14:paraId="0B3B6598" w14:textId="77777777"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00B52EB2" w14:textId="77777777"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percents.</w:t>
      </w:r>
    </w:p>
    <w:p w14:paraId="41CD182A" w14:textId="77777777" w:rsidR="000C4EF1" w:rsidRPr="00766B50" w:rsidRDefault="000C4EF1" w:rsidP="000C4EF1">
      <w:pPr>
        <w:spacing w:after="120"/>
      </w:pPr>
    </w:p>
    <w:p w14:paraId="7424D142" w14:textId="77777777" w:rsidR="000C4EF1" w:rsidRDefault="000C4EF1" w:rsidP="000C4EF1">
      <w:pPr>
        <w:rPr>
          <w:lang w:eastAsia="de-DE"/>
        </w:rPr>
      </w:pPr>
      <w:r>
        <w:rPr>
          <w:lang w:eastAsia="de-DE"/>
        </w:rPr>
        <w:t>8.2: Palette related</w:t>
      </w:r>
    </w:p>
    <w:p w14:paraId="437CB9A7" w14:textId="77777777"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14:paraId="22EB0C11" w14:textId="77777777"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14:paraId="2E3ABE32" w14:textId="5F84DF8E" w:rsidR="000C4EF1" w:rsidRPr="00766B50" w:rsidRDefault="000C4EF1" w:rsidP="000C4EF1">
      <w:pPr>
        <w:spacing w:after="120"/>
      </w:pPr>
      <w:r>
        <w:t>In the JVET plenary, it was also discssed if it would be useful to include testing on 4:4:4 for screen content, renew the data set for screen content (</w:t>
      </w:r>
      <w:del w:id="794" w:author="Gary Sullivan" w:date="2019-01-18T01:37:00Z">
        <w:r w:rsidRPr="00581867" w:rsidDel="001D69B9">
          <w:rPr>
            <w:highlight w:val="yellow"/>
          </w:rPr>
          <w:delText>revisit</w:delText>
        </w:r>
        <w:r w:rsidDel="001D69B9">
          <w:delText xml:space="preserve"> –</w:delText>
        </w:r>
      </w:del>
      <w:ins w:id="795" w:author="Gary Sullivan" w:date="2019-01-18T01:37:00Z">
        <w:r w:rsidR="001D69B9">
          <w:t>no</w:t>
        </w:r>
      </w:ins>
      <w:r>
        <w:t xml:space="preserve"> action </w:t>
      </w:r>
      <w:ins w:id="796" w:author="Gary Sullivan" w:date="2019-01-18T01:38:00Z">
        <w:r w:rsidR="001D69B9">
          <w:t xml:space="preserve">was taken </w:t>
        </w:r>
      </w:ins>
      <w:r>
        <w:t>on this), and and generally provide mechanisms in VVC text and VTM to support 4:4:4 data.</w:t>
      </w:r>
    </w:p>
    <w:p w14:paraId="1E9F4BB9" w14:textId="77777777" w:rsidR="000C4EF1" w:rsidRDefault="000C4EF1" w:rsidP="000C4EF1">
      <w:pPr>
        <w:rPr>
          <w:lang w:eastAsia="de-DE"/>
        </w:rPr>
      </w:pPr>
    </w:p>
    <w:p w14:paraId="6028BD97" w14:textId="77777777" w:rsidR="000C4EF1" w:rsidRPr="00106841" w:rsidRDefault="000C4EF1" w:rsidP="000C4EF1">
      <w:pPr>
        <w:rPr>
          <w:lang w:eastAsia="de-DE"/>
        </w:rPr>
      </w:pPr>
      <w:r>
        <w:rPr>
          <w:lang w:eastAsia="de-DE"/>
        </w:rPr>
        <w:t>8.3: Block-based DPCM</w:t>
      </w:r>
    </w:p>
    <w:p w14:paraId="15FE2B57" w14:textId="77777777"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52D16825" w14:textId="77777777"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14:paraId="46952E7B" w14:textId="77777777" w:rsidR="000C4EF1" w:rsidRDefault="000C4EF1" w:rsidP="000C4EF1">
      <w:pPr>
        <w:spacing w:after="120"/>
      </w:pPr>
    </w:p>
    <w:p w14:paraId="6424F2C2" w14:textId="77777777" w:rsidR="000C4EF1" w:rsidRDefault="000C4EF1" w:rsidP="000C4EF1">
      <w:pPr>
        <w:spacing w:after="120"/>
      </w:pPr>
      <w:r>
        <w:t>From CE8 related:</w:t>
      </w:r>
    </w:p>
    <w:p w14:paraId="7881E0A7" w14:textId="77777777"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14:paraId="29946141" w14:textId="77777777" w:rsidR="000C4EF1" w:rsidRPr="007A28E0" w:rsidRDefault="000C4EF1" w:rsidP="000C4EF1">
      <w:pPr>
        <w:pStyle w:val="BodyText"/>
      </w:pPr>
      <w:r>
        <w:t>JVET-M0483 comes with spec text (“method 3”), which however needs more careful inspection and modifications (also alignment with v9 of VVC draft 3).</w:t>
      </w:r>
    </w:p>
    <w:p w14:paraId="3C63B462" w14:textId="77777777" w:rsidR="000C4EF1" w:rsidRDefault="000C4EF1" w:rsidP="000C4EF1">
      <w:pPr>
        <w:spacing w:after="120"/>
      </w:pPr>
    </w:p>
    <w:p w14:paraId="580BEF2A" w14:textId="77777777"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14:paraId="5CE2F6BF" w14:textId="77777777" w:rsidR="000C4EF1" w:rsidRDefault="000C4EF1" w:rsidP="000C4EF1">
      <w:pPr>
        <w:spacing w:after="120"/>
      </w:pPr>
      <w:r>
        <w:lastRenderedPageBreak/>
        <w:t>S</w:t>
      </w:r>
      <w:r w:rsidRPr="00724FDA">
        <w:t>ignals TS before MTS (and therefore also enables it for blocks up to 32x32), but also changes the MTS binarization</w:t>
      </w:r>
      <w:r>
        <w:t xml:space="preserve"> </w:t>
      </w:r>
    </w:p>
    <w:p w14:paraId="0A20EB16" w14:textId="77777777"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14:paraId="2BE75B79" w14:textId="77777777"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65ACF870" w14:textId="77777777" w:rsidR="000C4EF1" w:rsidRPr="00724FDA" w:rsidRDefault="000C4EF1" w:rsidP="000C4EF1">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37C3C578" w14:textId="77777777"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14:paraId="6C7B4BD5" w14:textId="77777777"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14:paraId="51190FE8" w14:textId="77777777"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98415EA" w14:textId="77777777"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6B499BA8" w14:textId="77777777" w:rsidR="000C4EF1" w:rsidRDefault="000C4EF1" w:rsidP="000C4EF1">
      <w:pPr>
        <w:spacing w:after="120"/>
      </w:pPr>
    </w:p>
    <w:p w14:paraId="01E55A38" w14:textId="77777777" w:rsidR="000C4EF1" w:rsidRPr="00724FDA" w:rsidRDefault="000C4EF1" w:rsidP="000C4EF1">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14:paraId="56C2D642" w14:textId="77777777" w:rsidR="000C4EF1" w:rsidRDefault="000C4EF1" w:rsidP="000C4EF1">
      <w:pPr>
        <w:spacing w:after="120"/>
      </w:pPr>
      <w:r>
        <w:t>There are also other contributions JVET-M0072, M0269, M0279 and M0501 which also target TS.</w:t>
      </w:r>
    </w:p>
    <w:p w14:paraId="0BA27980" w14:textId="77777777" w:rsidR="000C4EF1" w:rsidRPr="00766B50" w:rsidRDefault="000C4EF1" w:rsidP="000C4EF1">
      <w:pPr>
        <w:spacing w:after="120"/>
      </w:pPr>
    </w:p>
    <w:p w14:paraId="731BCD9B" w14:textId="77777777" w:rsidR="000C4EF1" w:rsidRPr="0057356F" w:rsidRDefault="000C4EF1" w:rsidP="000C4EF1">
      <w:pPr>
        <w:pStyle w:val="BodyText"/>
        <w:rPr>
          <w:b/>
        </w:rPr>
      </w:pPr>
      <w:r w:rsidRPr="0057356F">
        <w:rPr>
          <w:b/>
        </w:rPr>
        <w:t>CE9: Decoder-side motion vector derivation</w:t>
      </w:r>
    </w:p>
    <w:p w14:paraId="0CABB6A9" w14:textId="77777777" w:rsidR="000C4EF1" w:rsidRDefault="000C4EF1" w:rsidP="000C4EF1">
      <w:pPr>
        <w:pStyle w:val="BodyText"/>
      </w:pPr>
      <w:r>
        <w:t>CE9.1: BDOF design</w:t>
      </w:r>
    </w:p>
    <w:p w14:paraId="328B34E8" w14:textId="77777777" w:rsidR="000C4EF1" w:rsidRDefault="000C4EF1" w:rsidP="000C4EF1">
      <w:pPr>
        <w:pStyle w:val="BodyText"/>
      </w:pPr>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14:paraId="21797503" w14:textId="77777777" w:rsidR="000C4EF1" w:rsidRDefault="000C4EF1" w:rsidP="000C4EF1">
      <w:pPr>
        <w:pStyle w:val="BodyText"/>
      </w:pPr>
      <w:r>
        <w:t>No loss, but simplifies BDOF</w:t>
      </w:r>
    </w:p>
    <w:p w14:paraId="4B8AA791" w14:textId="77777777" w:rsidR="000C4EF1" w:rsidRDefault="000C4EF1" w:rsidP="000C4EF1">
      <w:pPr>
        <w:pStyle w:val="BodyText"/>
      </w:pPr>
    </w:p>
    <w:p w14:paraId="214B375A" w14:textId="77777777" w:rsidR="000C4EF1" w:rsidRDefault="000C4EF1" w:rsidP="000C4EF1">
      <w:pPr>
        <w:pStyle w:val="BodyText"/>
      </w:pPr>
      <w:r>
        <w:t>CE9.2: DMVR design</w:t>
      </w:r>
    </w:p>
    <w:p w14:paraId="5D972AB8" w14:textId="77777777"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14:paraId="0B4EC970" w14:textId="77777777" w:rsidR="000C4EF1" w:rsidRDefault="000C4EF1" w:rsidP="000C4EF1">
      <w:pPr>
        <w:pStyle w:val="BodyText"/>
      </w:pPr>
      <w:r>
        <w:t>Generally, the investigation on DMVR has led to a point where it might be manageable implementation-wise (not low complex, but still giving around 1% gain)</w:t>
      </w:r>
    </w:p>
    <w:p w14:paraId="68927313" w14:textId="77777777"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14:paraId="5555923E" w14:textId="77777777" w:rsidR="000C4EF1" w:rsidRDefault="000C4EF1" w:rsidP="000C4EF1">
      <w:pPr>
        <w:pStyle w:val="BodyText"/>
        <w:rPr>
          <w:b/>
        </w:rPr>
      </w:pPr>
    </w:p>
    <w:p w14:paraId="4ED83568" w14:textId="77777777" w:rsidR="000C4EF1" w:rsidRPr="0057356F" w:rsidRDefault="000C4EF1" w:rsidP="000C4EF1">
      <w:pPr>
        <w:pStyle w:val="BodyText"/>
        <w:rPr>
          <w:b/>
        </w:rPr>
      </w:pPr>
      <w:r w:rsidRPr="0057356F">
        <w:rPr>
          <w:b/>
        </w:rPr>
        <w:t>CE10: Combined and multi-hypothesis prediction</w:t>
      </w:r>
    </w:p>
    <w:p w14:paraId="5785AB4D" w14:textId="77777777" w:rsidR="000C4EF1" w:rsidRDefault="000C4EF1" w:rsidP="000C4EF1">
      <w:pPr>
        <w:pStyle w:val="BodyText"/>
      </w:pPr>
      <w:r>
        <w:t xml:space="preserve">CE10.1: </w:t>
      </w:r>
    </w:p>
    <w:p w14:paraId="3E097E9E" w14:textId="77777777" w:rsidR="000C4EF1" w:rsidRDefault="000C4EF1" w:rsidP="000C4EF1">
      <w:pPr>
        <w:pStyle w:val="BodyText"/>
      </w:pPr>
      <w:r>
        <w:t>10.1/10.2: Multi-hypothesis prediction: No action – gains are too low (and became lower than before, cut by half or even more) to justify additional complexity</w:t>
      </w:r>
    </w:p>
    <w:p w14:paraId="0D4B3E7B" w14:textId="77777777" w:rsidR="000C4EF1" w:rsidRDefault="000C4EF1" w:rsidP="000C4EF1">
      <w:pPr>
        <w:rPr>
          <w:lang w:eastAsia="zh-TW"/>
        </w:rPr>
      </w:pPr>
      <w:r>
        <w:rPr>
          <w:lang w:eastAsia="zh-TW"/>
        </w:rPr>
        <w:lastRenderedPageBreak/>
        <w:t>In the context of reviewing 10.1.3.x proposals, which target simplifications of CIIP, the following aspects were identified:</w:t>
      </w:r>
    </w:p>
    <w:p w14:paraId="1AA8A850" w14:textId="77777777"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14:paraId="534DBE4F" w14:textId="77777777"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14:paraId="688AADD8" w14:textId="77777777" w:rsidR="000C4EF1" w:rsidRDefault="000C4EF1" w:rsidP="000C4EF1">
      <w:pPr>
        <w:rPr>
          <w:lang w:eastAsia="zh-TW"/>
        </w:rPr>
      </w:pPr>
      <w:r>
        <w:rPr>
          <w:lang w:eastAsia="zh-TW"/>
        </w:rPr>
        <w:t>- Sample-wise unequal weighting is not an implementation issue, whereas equal weighting would be preferrable, unless it costs compression performance or causes qualty problems.</w:t>
      </w:r>
    </w:p>
    <w:p w14:paraId="2B3C2CCF" w14:textId="77777777" w:rsidR="000C4EF1" w:rsidRDefault="000C4EF1" w:rsidP="000C4EF1">
      <w:pPr>
        <w:rPr>
          <w:lang w:eastAsia="zh-TW"/>
        </w:rPr>
      </w:pPr>
      <w:r>
        <w:rPr>
          <w:lang w:eastAsia="zh-TW"/>
        </w:rPr>
        <w:t>Beyond the solutions tested in 10.1.3 more study is necessary on these aspects.</w:t>
      </w:r>
    </w:p>
    <w:p w14:paraId="3E8FC5E9" w14:textId="77777777" w:rsidR="000C4EF1" w:rsidRDefault="000C4EF1" w:rsidP="000C4EF1">
      <w:pPr>
        <w:pStyle w:val="BodyText"/>
      </w:pPr>
    </w:p>
    <w:p w14:paraId="2CA844C7" w14:textId="77777777" w:rsidR="000C4EF1" w:rsidRDefault="000C4EF1" w:rsidP="000C4EF1">
      <w:pPr>
        <w:pStyle w:val="BodyText"/>
      </w:pPr>
      <w:r>
        <w:t>CE10.2: OBMC</w:t>
      </w:r>
    </w:p>
    <w:p w14:paraId="4E63448F" w14:textId="77777777"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14:paraId="5149F99D" w14:textId="77777777"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38"/>
        <w:gridCol w:w="1368"/>
        <w:gridCol w:w="941"/>
        <w:gridCol w:w="1175"/>
        <w:gridCol w:w="1175"/>
        <w:gridCol w:w="1175"/>
        <w:gridCol w:w="1175"/>
        <w:gridCol w:w="1169"/>
      </w:tblGrid>
      <w:tr w:rsidR="000C4EF1" w:rsidRPr="00275141" w14:paraId="60060C85" w14:textId="77777777"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14:paraId="1DF9E9C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178B61A6"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592DE0A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14:paraId="5010BEE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14:paraId="2D78D2B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14:paraId="0F38FA7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14:paraId="17EE943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14:paraId="36B88654"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14:paraId="31F215F7"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14:paraId="631B3982"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14:paraId="267A1F5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36115B1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14:paraId="52E17A2B"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2F18AF8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61124A5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15BBFC2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EncT</w:t>
            </w:r>
          </w:p>
        </w:tc>
        <w:tc>
          <w:tcPr>
            <w:tcW w:w="621" w:type="pct"/>
            <w:tcBorders>
              <w:top w:val="nil"/>
              <w:left w:val="nil"/>
              <w:bottom w:val="single" w:sz="8" w:space="0" w:color="auto"/>
              <w:right w:val="single" w:sz="8" w:space="0" w:color="auto"/>
            </w:tcBorders>
            <w:shd w:val="clear" w:color="auto" w:fill="auto"/>
            <w:hideMark/>
          </w:tcPr>
          <w:p w14:paraId="67C5FFC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DecT</w:t>
            </w:r>
          </w:p>
        </w:tc>
      </w:tr>
      <w:tr w:rsidR="000C4EF1" w:rsidRPr="00275141" w14:paraId="2AACFC72" w14:textId="77777777" w:rsidTr="00787D9F">
        <w:trPr>
          <w:trHeight w:val="144"/>
        </w:trPr>
        <w:tc>
          <w:tcPr>
            <w:tcW w:w="657" w:type="pct"/>
            <w:tcBorders>
              <w:top w:val="nil"/>
              <w:left w:val="single" w:sz="8" w:space="0" w:color="auto"/>
              <w:bottom w:val="nil"/>
              <w:right w:val="single" w:sz="8" w:space="0" w:color="auto"/>
            </w:tcBorders>
            <w:shd w:val="clear" w:color="auto" w:fill="auto"/>
            <w:hideMark/>
          </w:tcPr>
          <w:p w14:paraId="2F415FB3"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7A012DF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A4E4C8E"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48DBB0F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2F21A5B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8E0169B"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07D01513"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14:paraId="54C5286F"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14:paraId="7C3D586A"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14:paraId="495D7E40"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14:paraId="22C1391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69B8DB89"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73CAF3FA"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4BFEBC86"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693408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5A1EC7A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14:paraId="69DDC78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14:paraId="5875E5CC" w14:textId="77777777" w:rsidR="00A02234" w:rsidRDefault="00A02234" w:rsidP="000C4EF1"/>
    <w:p w14:paraId="3DFDB6B9" w14:textId="77777777" w:rsidR="000C4EF1" w:rsidRDefault="000C4EF1" w:rsidP="000C4EF1">
      <w:r>
        <w:t>Track B initially suggested a</w:t>
      </w:r>
      <w:r w:rsidRPr="005A0599">
        <w:t>dopt</w:t>
      </w:r>
      <w:r>
        <w:t>ion of</w:t>
      </w:r>
      <w:r w:rsidRPr="005A0599">
        <w:t xml:space="preserve"> </w:t>
      </w:r>
      <w:r>
        <w:t>JVET-M0178.</w:t>
      </w:r>
    </w:p>
    <w:p w14:paraId="4957BB76" w14:textId="77777777"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14:paraId="45BF790E" w14:textId="77777777" w:rsidR="000C4EF1" w:rsidRDefault="000C4EF1" w:rsidP="000C4EF1">
      <w:r>
        <w:t>CE on the previous investgated technologies 10.2.1…10.2.4 should be closed.</w:t>
      </w:r>
    </w:p>
    <w:p w14:paraId="5D93EA19" w14:textId="77777777" w:rsidR="000C4EF1" w:rsidRDefault="000C4EF1" w:rsidP="000C4EF1"/>
    <w:p w14:paraId="0E889D06" w14:textId="77777777" w:rsidR="000C4EF1" w:rsidRDefault="000C4EF1" w:rsidP="000C4EF1">
      <w:r>
        <w:t>CE10.3: Multiple shape prediction partitions: No action</w:t>
      </w:r>
    </w:p>
    <w:p w14:paraId="29FC9DC9" w14:textId="77777777" w:rsidR="000C4EF1" w:rsidRDefault="000C4EF1" w:rsidP="000C4EF1">
      <w:pPr>
        <w:pStyle w:val="BodyText"/>
      </w:pPr>
    </w:p>
    <w:p w14:paraId="5B3E011C" w14:textId="77777777" w:rsidR="000C4EF1" w:rsidRDefault="000C4EF1" w:rsidP="000C4EF1">
      <w:pPr>
        <w:pStyle w:val="BodyText"/>
      </w:pPr>
      <w:r>
        <w:t>CE10.4: Diffusion filters for intra and inter prediction</w:t>
      </w:r>
    </w:p>
    <w:p w14:paraId="74BD67E2" w14:textId="77777777"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14:paraId="21474BB4" w14:textId="77777777" w:rsidR="000C4EF1" w:rsidRDefault="000C4EF1" w:rsidP="000C4EF1">
      <w:r>
        <w:t>Two concerns are raised:</w:t>
      </w:r>
    </w:p>
    <w:p w14:paraId="473002F2" w14:textId="77777777" w:rsidR="000C4EF1" w:rsidRDefault="000C4EF1" w:rsidP="000C4EF1">
      <w:r>
        <w:t>- As it needs to be run after the prediction signal is generated, it produces additional delay in the intra prediction loop.</w:t>
      </w:r>
    </w:p>
    <w:p w14:paraId="17EDCD7E" w14:textId="77777777" w:rsidR="000C4EF1" w:rsidRDefault="000C4EF1" w:rsidP="000C4EF1">
      <w:r>
        <w:t>- For inter blocks, it can be used for 128x128 CU, which would break concepts of 64x64VPDU.</w:t>
      </w:r>
    </w:p>
    <w:p w14:paraId="18F10A81" w14:textId="77777777"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14:paraId="722CC563" w14:textId="77777777" w:rsidR="000C4EF1" w:rsidRDefault="000C4EF1" w:rsidP="000C4EF1">
      <w:r>
        <w:t>It is also reported that a late contribution (JVET-M0848) provides new results for the same method of 10.4.2 with some (small) encoder speedup and slightly increased performance.</w:t>
      </w:r>
    </w:p>
    <w:p w14:paraId="3A9D4E97" w14:textId="77777777" w:rsidR="000C4EF1" w:rsidRDefault="000C4EF1" w:rsidP="000C4EF1">
      <w:r>
        <w:lastRenderedPageBreak/>
        <w:t>Furthermore, it would be desirable to use only the prediction samples (no reconstructed samples from current picture). A version which did that was shown in the previous CE.</w:t>
      </w:r>
    </w:p>
    <w:p w14:paraId="3FDCD8C9" w14:textId="77777777" w:rsidR="000C4EF1" w:rsidRDefault="000C4EF1" w:rsidP="000C4EF1">
      <w:r>
        <w:t>No decision yet on this.</w:t>
      </w:r>
    </w:p>
    <w:p w14:paraId="1675805F" w14:textId="77777777" w:rsidR="000C4EF1" w:rsidRDefault="000C4EF1" w:rsidP="000C4EF1">
      <w:pPr>
        <w:pStyle w:val="BodyText"/>
      </w:pPr>
    </w:p>
    <w:p w14:paraId="34CA7ED3" w14:textId="77777777" w:rsidR="000C4EF1" w:rsidRDefault="000C4EF1" w:rsidP="000C4EF1">
      <w:pPr>
        <w:pStyle w:val="BodyText"/>
      </w:pPr>
      <w:r>
        <w:t>CE10.5: Local illumination compensation</w:t>
      </w:r>
    </w:p>
    <w:p w14:paraId="577034F9" w14:textId="77777777" w:rsidR="000C4EF1" w:rsidRDefault="000C4EF1" w:rsidP="000C4EF1">
      <w:pPr>
        <w:pStyle w:val="BodyText"/>
      </w:pPr>
      <w:r>
        <w:t xml:space="preserve">No action on current technologies, but continuation of CE to fulfill dependency/pipeline latency requirements. </w:t>
      </w:r>
    </w:p>
    <w:p w14:paraId="06AD29E0" w14:textId="77777777" w:rsidR="000C4EF1" w:rsidRPr="007A28E0" w:rsidRDefault="000C4EF1" w:rsidP="000C4EF1">
      <w:pPr>
        <w:pStyle w:val="BodyText"/>
      </w:pPr>
    </w:p>
    <w:p w14:paraId="3C2C1BB1" w14:textId="77777777" w:rsidR="000C4EF1" w:rsidRPr="0057356F" w:rsidRDefault="000C4EF1" w:rsidP="000C4EF1">
      <w:pPr>
        <w:rPr>
          <w:b/>
        </w:rPr>
      </w:pPr>
      <w:r w:rsidRPr="0057356F">
        <w:rPr>
          <w:b/>
        </w:rPr>
        <w:t xml:space="preserve">CE11: </w:t>
      </w:r>
      <w:r w:rsidRPr="0057356F">
        <w:rPr>
          <w:b/>
          <w:lang w:eastAsia="zh-TW"/>
        </w:rPr>
        <w:t>Deblocking</w:t>
      </w:r>
    </w:p>
    <w:p w14:paraId="032F1A50" w14:textId="77777777"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14:paraId="41112DB4" w14:textId="77777777" w:rsidR="000C4EF1" w:rsidRDefault="000C4EF1" w:rsidP="000C4EF1">
      <w:r w:rsidRPr="000B3495">
        <w:rPr>
          <w:rFonts w:cs="Arial" w:hint="eastAsia"/>
          <w:szCs w:val="22"/>
          <w:lang w:eastAsia="ja-JP"/>
        </w:rPr>
        <w:t xml:space="preserve">1) </w:t>
      </w:r>
      <w:r w:rsidRPr="000B3495">
        <w:t>long-tap deblocking filters</w:t>
      </w:r>
      <w:r>
        <w:t xml:space="preserve"> (11.1)</w:t>
      </w:r>
    </w:p>
    <w:p w14:paraId="4B132689" w14:textId="77777777" w:rsidR="000C4EF1" w:rsidRPr="000B3495" w:rsidRDefault="000C4EF1" w:rsidP="000C4EF1">
      <w:pPr>
        <w:rPr>
          <w:rFonts w:cs="Arial"/>
          <w:szCs w:val="22"/>
          <w:lang w:eastAsia="ja-JP"/>
        </w:rPr>
      </w:pPr>
      <w:r w:rsidRPr="000B3495">
        <w:t>2) deblocking at 4x4 block boundaries</w:t>
      </w:r>
      <w:r>
        <w:t xml:space="preserve"> (11.2)</w:t>
      </w:r>
      <w:r w:rsidRPr="000B3495">
        <w:t>.</w:t>
      </w:r>
    </w:p>
    <w:p w14:paraId="38BA45F0" w14:textId="77777777" w:rsidR="000C4EF1" w:rsidRPr="000B3495" w:rsidRDefault="000C4EF1" w:rsidP="000C4EF1">
      <w:r w:rsidRPr="000B3495">
        <w:t>The proposals were encoded according to two test conditions, which correspond to two anchors.</w:t>
      </w:r>
    </w:p>
    <w:p w14:paraId="5D19DECE" w14:textId="77777777" w:rsidR="000C4EF1" w:rsidRPr="000B3495" w:rsidRDefault="000C4EF1" w:rsidP="000C4EF1">
      <w:r w:rsidRPr="000B3495">
        <w:t xml:space="preserve">Anchor-1 is VTM-3.0 according to the CTC [1]. </w:t>
      </w:r>
    </w:p>
    <w:p w14:paraId="44855DC7" w14:textId="77777777" w:rsidR="000C4EF1" w:rsidRPr="000B3495" w:rsidRDefault="000C4EF1" w:rsidP="000C4EF1">
      <w:r w:rsidRPr="000B3495">
        <w:t xml:space="preserve">Anchor-2 is VTM-3.0 with ALF switched off (other conditions are the same as in Anchor 2). </w:t>
      </w:r>
    </w:p>
    <w:p w14:paraId="4B6B6612" w14:textId="77777777" w:rsidR="000C4EF1" w:rsidRDefault="000C4EF1" w:rsidP="000C4EF1">
      <w:pPr>
        <w:spacing w:after="120"/>
      </w:pPr>
      <w:r>
        <w:t>CE11.1</w:t>
      </w:r>
    </w:p>
    <w:p w14:paraId="7237A504" w14:textId="77777777" w:rsidR="000C4EF1" w:rsidRPr="000B3495" w:rsidRDefault="000C4EF1" w:rsidP="000C4EF1">
      <w:pPr>
        <w:spacing w:after="120"/>
      </w:pPr>
      <w:r>
        <w:t xml:space="preserve">Technology-wise understood and complexity-wise analysed, with some additional information on complexity requested. </w:t>
      </w:r>
    </w:p>
    <w:p w14:paraId="5BC27A8B" w14:textId="77777777"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4EE41C82" w14:textId="77777777" w:rsidR="000C4EF1" w:rsidRPr="000B3495" w:rsidRDefault="000C4EF1" w:rsidP="000C4EF1">
      <w:pPr>
        <w:spacing w:after="120"/>
      </w:pPr>
      <w:r w:rsidRPr="000B3495">
        <w:t>CE11.2</w:t>
      </w:r>
    </w:p>
    <w:p w14:paraId="2026844A" w14:textId="77777777"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00ADD54A" w14:textId="77777777"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14:paraId="27DC3986" w14:textId="77777777" w:rsidR="000C4EF1" w:rsidRDefault="000C4EF1" w:rsidP="000C4EF1">
      <w:pPr>
        <w:spacing w:after="120"/>
      </w:pPr>
      <w:r w:rsidRPr="000B3495">
        <w:t>11.2.2 uses an 8x8 grid and VTM deblocking filter but disables deblocking whenever the boundary would be only four samples apart.</w:t>
      </w:r>
    </w:p>
    <w:p w14:paraId="469781A7" w14:textId="77777777" w:rsidR="000C4EF1" w:rsidRDefault="000C4EF1" w:rsidP="000C4EF1">
      <w:pPr>
        <w:spacing w:after="120"/>
      </w:pPr>
    </w:p>
    <w:p w14:paraId="3D55BCF2" w14:textId="77777777" w:rsidR="000C4EF1" w:rsidRDefault="000C4EF1" w:rsidP="000C4EF1">
      <w:pPr>
        <w:spacing w:after="120"/>
      </w:pPr>
      <w:r>
        <w:t>Viewing in CE11 to assess necessity and benefit still to be done (being prepared).</w:t>
      </w:r>
    </w:p>
    <w:p w14:paraId="1D3E66D5" w14:textId="77777777" w:rsidR="000C4EF1" w:rsidRDefault="000C4EF1" w:rsidP="005F0BA3"/>
    <w:p w14:paraId="7DFBC7D3" w14:textId="77777777" w:rsidR="000C4EF1" w:rsidRDefault="000C4EF1" w:rsidP="005F0BA3"/>
    <w:p w14:paraId="3F2DF0AC" w14:textId="77777777" w:rsidR="002A3182" w:rsidRDefault="000C4EF1" w:rsidP="005F0BA3">
      <w:r>
        <w:t>General remarks on l</w:t>
      </w:r>
      <w:r w:rsidR="002A3182">
        <w:t>ate delivery of text – text needs to be provided.</w:t>
      </w:r>
    </w:p>
    <w:p w14:paraId="6076DC9C" w14:textId="77777777" w:rsidR="00B47A45" w:rsidRDefault="00B47A45" w:rsidP="005F0BA3"/>
    <w:p w14:paraId="4AFA3C9D" w14:textId="77777777" w:rsidR="00B47A45" w:rsidRPr="007A28E0" w:rsidRDefault="00B47A45" w:rsidP="00B47A45">
      <w:pPr>
        <w:pStyle w:val="Heading2"/>
        <w:ind w:left="576"/>
        <w:rPr>
          <w:lang w:val="en-CA"/>
        </w:rPr>
      </w:pPr>
      <w:r>
        <w:rPr>
          <w:lang w:val="en-CA"/>
        </w:rPr>
        <w:t>Joint</w:t>
      </w:r>
      <w:r w:rsidRPr="007A28E0">
        <w:rPr>
          <w:lang w:val="en-CA"/>
        </w:rPr>
        <w:t xml:space="preserve"> meeting </w:t>
      </w:r>
      <w:r>
        <w:rPr>
          <w:lang w:val="en-CA"/>
        </w:rPr>
        <w:t>Thursday</w:t>
      </w:r>
      <w:r w:rsidRPr="007A28E0">
        <w:rPr>
          <w:lang w:val="en-CA"/>
        </w:rPr>
        <w:t xml:space="preserve"> </w:t>
      </w:r>
      <w:r>
        <w:rPr>
          <w:lang w:val="en-CA"/>
        </w:rPr>
        <w:t>17</w:t>
      </w:r>
      <w:r w:rsidRPr="007A28E0">
        <w:rPr>
          <w:lang w:val="en-CA"/>
        </w:rPr>
        <w:t xml:space="preserve"> Jan</w:t>
      </w:r>
      <w:r>
        <w:rPr>
          <w:lang w:val="en-CA"/>
        </w:rPr>
        <w:t>uary</w:t>
      </w:r>
      <w:r w:rsidRPr="007A28E0">
        <w:rPr>
          <w:lang w:val="en-CA"/>
        </w:rPr>
        <w:t xml:space="preserve"> </w:t>
      </w:r>
      <w:r>
        <w:rPr>
          <w:lang w:val="en-CA"/>
        </w:rPr>
        <w:t>0900-</w:t>
      </w:r>
      <w:r w:rsidR="00F415D6">
        <w:rPr>
          <w:lang w:val="en-CA"/>
        </w:rPr>
        <w:t>0945</w:t>
      </w:r>
    </w:p>
    <w:p w14:paraId="7CF43B1B" w14:textId="77777777" w:rsidR="00B47A45" w:rsidRDefault="00B47A45" w:rsidP="00B47A45">
      <w:r>
        <w:t>JVET with MPEG Systems and Requirements.</w:t>
      </w:r>
    </w:p>
    <w:p w14:paraId="408C867A" w14:textId="77777777" w:rsidR="00B47A45" w:rsidRPr="00B47A45" w:rsidRDefault="00B47A45" w:rsidP="00966072">
      <w:pPr>
        <w:pStyle w:val="Heading9"/>
      </w:pPr>
      <w:r>
        <w:lastRenderedPageBreak/>
        <w:t>M46578 On the decoding interface for immersive media [Emmanuel Thomas (TNO) Rob Koenen (Tiledmedia) Thomas Stockhammer (Qualcomm)]</w:t>
      </w:r>
    </w:p>
    <w:p w14:paraId="6A0FBFF9" w14:textId="77777777" w:rsidR="00F415D6" w:rsidRDefault="00F415D6" w:rsidP="005F0BA3">
      <w:r>
        <w:t>This has been called “Immersive media access and delivery” in some MPEG work, and there was an MPEG output document N 18071 at the October 2018 MPEG meeting.</w:t>
      </w:r>
    </w:p>
    <w:p w14:paraId="7944A27F" w14:textId="77777777" w:rsidR="00B47A45" w:rsidRDefault="00F415D6" w:rsidP="005F0BA3">
      <w:r>
        <w:t>This is for a scenario with additional processing</w:t>
      </w:r>
      <w:r w:rsidR="00B47A45">
        <w:t xml:space="preserve"> that takes place after decoding; not a 1:1 mapping between output of decoder and </w:t>
      </w:r>
      <w:r>
        <w:t>display</w:t>
      </w:r>
      <w:r w:rsidR="00B47A45">
        <w:t xml:space="preserve"> of the decoded video by the decoding system.</w:t>
      </w:r>
    </w:p>
    <w:p w14:paraId="591AE9AE" w14:textId="77777777" w:rsidR="00B47A45" w:rsidRDefault="00B47A45" w:rsidP="005F0BA3">
      <w:r>
        <w:t>Example: 360° video tiled streaming using cubemap with each face of the cubemap segmented further into tiles. Using view-port-dependent streaming to only serve the tiles needed for viewing.</w:t>
      </w:r>
      <w:r w:rsidR="00F8727E">
        <w:t xml:space="preserve"> Problems mentioned:</w:t>
      </w:r>
    </w:p>
    <w:p w14:paraId="7883A8AD" w14:textId="77777777" w:rsidR="00B47A45" w:rsidRDefault="00B47A45" w:rsidP="00966072">
      <w:pPr>
        <w:numPr>
          <w:ilvl w:val="0"/>
          <w:numId w:val="143"/>
        </w:numPr>
      </w:pPr>
      <w:r>
        <w:t>Some systems having limits on the number of decoder instantiations.</w:t>
      </w:r>
    </w:p>
    <w:p w14:paraId="6DEAE756" w14:textId="77777777" w:rsidR="00B47A45" w:rsidRDefault="00B47A45" w:rsidP="00966072">
      <w:pPr>
        <w:numPr>
          <w:ilvl w:val="0"/>
          <w:numId w:val="143"/>
        </w:numPr>
      </w:pPr>
      <w:r>
        <w:t>Need for systems coordination of timing.</w:t>
      </w:r>
    </w:p>
    <w:p w14:paraId="67B9BD0F" w14:textId="77777777" w:rsidR="00F8727E" w:rsidRDefault="00F8727E" w:rsidP="005F0BA3">
      <w:r>
        <w:t>An example approach is rewriting the bitstream to produce a “packed picture” that is decoded.</w:t>
      </w:r>
    </w:p>
    <w:p w14:paraId="5B96DB2A" w14:textId="77777777" w:rsidR="00F8727E" w:rsidRDefault="00F8727E" w:rsidP="005F0BA3">
      <w:r>
        <w:t xml:space="preserve">The proposed alternative is a decoder interface </w:t>
      </w:r>
      <w:r w:rsidR="005013EC">
        <w:t xml:space="preserve">with </w:t>
      </w:r>
      <w:r w:rsidR="00F361B9">
        <w:t>a relatively large number of</w:t>
      </w:r>
      <w:r w:rsidR="005013EC">
        <w:t xml:space="preserve"> decoders – not necessarily a tile-level </w:t>
      </w:r>
      <w:r w:rsidR="00F361B9">
        <w:t xml:space="preserve">decoding </w:t>
      </w:r>
      <w:r w:rsidR="005013EC">
        <w:t>interface</w:t>
      </w:r>
      <w:r w:rsidR="00F361B9">
        <w:t xml:space="preserve"> from the video spec perspective</w:t>
      </w:r>
      <w:r w:rsidR="005013EC">
        <w:t xml:space="preserve"> – each decoder could be processing whole pictures from its perspective.</w:t>
      </w:r>
    </w:p>
    <w:p w14:paraId="4562B79E" w14:textId="77777777" w:rsidR="00F8727E" w:rsidRDefault="00F8727E" w:rsidP="005F0BA3">
      <w:r>
        <w:t>Another example: decoding of a background scene and a foreground object that are later composited by the system into a combined scene.</w:t>
      </w:r>
    </w:p>
    <w:p w14:paraId="772B0EAC" w14:textId="77777777" w:rsidR="00F8727E" w:rsidRDefault="00F8727E" w:rsidP="005F0BA3">
      <w:r>
        <w:t xml:space="preserve">It is proposed to be able to mix profiles, colour formats, frame rates, </w:t>
      </w:r>
      <w:r w:rsidR="005013EC">
        <w:t xml:space="preserve">picture resolutions, </w:t>
      </w:r>
      <w:r>
        <w:t>etc., using this tile-level interface.</w:t>
      </w:r>
    </w:p>
    <w:p w14:paraId="49DEDA5D" w14:textId="77777777" w:rsidR="00F8727E" w:rsidRDefault="00F8727E" w:rsidP="005F0BA3">
      <w:r>
        <w:t>Issues:</w:t>
      </w:r>
    </w:p>
    <w:p w14:paraId="056C019F" w14:textId="77777777" w:rsidR="00F8727E" w:rsidRDefault="00F8727E" w:rsidP="00F8727E">
      <w:pPr>
        <w:numPr>
          <w:ilvl w:val="0"/>
          <w:numId w:val="144"/>
        </w:numPr>
      </w:pPr>
      <w:r>
        <w:t>Timing coordination (and ensuring decoding speed)</w:t>
      </w:r>
    </w:p>
    <w:p w14:paraId="1B86F074" w14:textId="77777777" w:rsidR="00F8727E" w:rsidRDefault="00F8727E" w:rsidP="00F8727E">
      <w:pPr>
        <w:numPr>
          <w:ilvl w:val="0"/>
          <w:numId w:val="144"/>
        </w:numPr>
      </w:pPr>
      <w:r>
        <w:t>Reference picture (or picture regions) management</w:t>
      </w:r>
    </w:p>
    <w:p w14:paraId="22C354C1" w14:textId="77777777" w:rsidR="00F8727E" w:rsidRDefault="00F8727E" w:rsidP="00F8727E">
      <w:pPr>
        <w:numPr>
          <w:ilvl w:val="0"/>
          <w:numId w:val="144"/>
        </w:numPr>
      </w:pPr>
      <w:r>
        <w:t>Other associated data used by a decoder</w:t>
      </w:r>
    </w:p>
    <w:p w14:paraId="3A9735F2" w14:textId="77777777" w:rsidR="00F8727E" w:rsidRDefault="00F8727E" w:rsidP="00966072">
      <w:pPr>
        <w:numPr>
          <w:ilvl w:val="0"/>
          <w:numId w:val="144"/>
        </w:numPr>
      </w:pPr>
      <w:r>
        <w:t>Buffer flow characteristics</w:t>
      </w:r>
    </w:p>
    <w:p w14:paraId="55FD69D7" w14:textId="77777777" w:rsidR="00F8727E" w:rsidRDefault="00F361B9" w:rsidP="005F0BA3">
      <w:r>
        <w:t>The subject was reported to be under consideration</w:t>
      </w:r>
      <w:r w:rsidR="00F8727E">
        <w:t xml:space="preserve"> in MPEG </w:t>
      </w:r>
      <w:r>
        <w:t>S</w:t>
      </w:r>
      <w:r w:rsidR="00F8727E">
        <w:t>ystems</w:t>
      </w:r>
      <w:r>
        <w:t xml:space="preserve"> and Requirements, including as MPEG-I Architecture.</w:t>
      </w:r>
    </w:p>
    <w:p w14:paraId="75D250A4" w14:textId="77777777" w:rsidR="005013EC" w:rsidRDefault="005013EC" w:rsidP="005F0BA3">
      <w:r>
        <w:t xml:space="preserve">Simulcast “layers” </w:t>
      </w:r>
      <w:proofErr w:type="gramStart"/>
      <w:r>
        <w:t>as a way to</w:t>
      </w:r>
      <w:proofErr w:type="gramEnd"/>
      <w:r>
        <w:t xml:space="preserve"> do that. The proposal is a multi-stream model in which the</w:t>
      </w:r>
      <w:r w:rsidR="00F361B9">
        <w:t>re are multiple independent (but synchronized) bitstreams.</w:t>
      </w:r>
    </w:p>
    <w:p w14:paraId="206CA73B" w14:textId="77777777" w:rsidR="00F361B9" w:rsidRDefault="00F361B9" w:rsidP="005F0BA3">
      <w:r>
        <w:t>It was commented that from an implementation perspective it is more complicated than a matter of memory capacities and resolution-dependent frame rates.</w:t>
      </w:r>
    </w:p>
    <w:p w14:paraId="03583B75" w14:textId="77777777" w:rsidR="00F361B9" w:rsidRDefault="00F415D6" w:rsidP="005F0BA3">
      <w:r>
        <w:t>It was commented that this</w:t>
      </w:r>
      <w:r w:rsidR="00F361B9">
        <w:t xml:space="preserve"> could involve a conformance point that </w:t>
      </w:r>
      <w:r>
        <w:t>constrains</w:t>
      </w:r>
      <w:r w:rsidR="00F361B9">
        <w:t xml:space="preserve"> a combined</w:t>
      </w:r>
      <w:r>
        <w:t xml:space="preserve"> set of decoders or decoder resources or bitstreams.</w:t>
      </w:r>
    </w:p>
    <w:p w14:paraId="6AEDB3BE" w14:textId="77777777" w:rsidR="00B47A45" w:rsidRDefault="00B47A45" w:rsidP="005F0BA3"/>
    <w:p w14:paraId="3C1581BA" w14:textId="63E858B6" w:rsidR="00710105" w:rsidRPr="007A28E0" w:rsidRDefault="00710105" w:rsidP="00710105">
      <w:pPr>
        <w:pStyle w:val="Heading2"/>
        <w:ind w:left="576"/>
        <w:rPr>
          <w:lang w:val="en-CA"/>
        </w:rPr>
      </w:pPr>
      <w:r w:rsidRPr="007A28E0">
        <w:rPr>
          <w:lang w:val="en-CA"/>
        </w:rPr>
        <w:t xml:space="preserve">Plenary meeting </w:t>
      </w:r>
      <w:r w:rsidR="00CA39DC">
        <w:rPr>
          <w:lang w:val="en-CA"/>
        </w:rPr>
        <w:t>Thursday</w:t>
      </w:r>
      <w:r w:rsidRPr="007A28E0">
        <w:rPr>
          <w:lang w:val="en-CA"/>
        </w:rPr>
        <w:t xml:space="preserve"> </w:t>
      </w:r>
      <w:r>
        <w:rPr>
          <w:lang w:val="en-CA"/>
        </w:rPr>
        <w:t>1</w:t>
      </w:r>
      <w:r w:rsidR="00CA39DC">
        <w:rPr>
          <w:lang w:val="en-CA"/>
        </w:rPr>
        <w:t>7</w:t>
      </w:r>
      <w:r w:rsidRPr="007A28E0">
        <w:rPr>
          <w:lang w:val="en-CA"/>
        </w:rPr>
        <w:t xml:space="preserve"> Jan</w:t>
      </w:r>
      <w:r>
        <w:rPr>
          <w:lang w:val="en-CA"/>
        </w:rPr>
        <w:t>uary</w:t>
      </w:r>
      <w:r w:rsidRPr="007A28E0">
        <w:rPr>
          <w:lang w:val="en-CA"/>
        </w:rPr>
        <w:t xml:space="preserve"> </w:t>
      </w:r>
      <w:r>
        <w:rPr>
          <w:lang w:val="en-CA"/>
        </w:rPr>
        <w:t>09</w:t>
      </w:r>
      <w:r w:rsidR="00F415D6">
        <w:rPr>
          <w:lang w:val="en-CA"/>
        </w:rPr>
        <w:t>45</w:t>
      </w:r>
      <w:r>
        <w:rPr>
          <w:lang w:val="en-CA"/>
        </w:rPr>
        <w:t>-</w:t>
      </w:r>
      <w:r w:rsidR="00CA39DC">
        <w:rPr>
          <w:lang w:val="en-CA"/>
        </w:rPr>
        <w:t>XXXX</w:t>
      </w:r>
    </w:p>
    <w:p w14:paraId="201E803C" w14:textId="77777777" w:rsidR="00CA39DC" w:rsidRPr="00B47A45" w:rsidRDefault="00CA39DC" w:rsidP="005F0BA3"/>
    <w:p w14:paraId="4D2A3219" w14:textId="77777777" w:rsidR="00CA39DC" w:rsidRDefault="00CA39DC" w:rsidP="005F0BA3">
      <w:r>
        <w:t>Track A:</w:t>
      </w:r>
    </w:p>
    <w:p w14:paraId="66D0BAAD" w14:textId="77777777" w:rsidR="00CA39DC" w:rsidRDefault="003C4B7A" w:rsidP="00B010E6">
      <w:pPr>
        <w:numPr>
          <w:ilvl w:val="0"/>
          <w:numId w:val="95"/>
        </w:numPr>
      </w:pPr>
      <w:r>
        <w:t>R</w:t>
      </w:r>
      <w:r w:rsidR="00B010E6">
        <w:t xml:space="preserve">eference picture management </w:t>
      </w:r>
      <w:r w:rsidR="0068417E">
        <w:t xml:space="preserve">in high-level syntax </w:t>
      </w:r>
      <w:r>
        <w:t>per JVET-M0128 (</w:t>
      </w:r>
      <w:r w:rsidR="00B010E6">
        <w:t>modified as noted)</w:t>
      </w:r>
    </w:p>
    <w:p w14:paraId="709677A1" w14:textId="77777777" w:rsidR="00B010E6" w:rsidRDefault="003C4B7A" w:rsidP="00B010E6">
      <w:pPr>
        <w:numPr>
          <w:ilvl w:val="0"/>
          <w:numId w:val="95"/>
        </w:numPr>
      </w:pPr>
      <w:r>
        <w:t xml:space="preserve">Small </w:t>
      </w:r>
      <w:r w:rsidR="003F30A1">
        <w:t xml:space="preserve">bug </w:t>
      </w:r>
      <w:r>
        <w:t>fixes from JVET-</w:t>
      </w:r>
      <w:r w:rsidR="00B010E6">
        <w:t>M0265</w:t>
      </w:r>
    </w:p>
    <w:p w14:paraId="57785432" w14:textId="63A02CB6" w:rsidR="00B010E6" w:rsidRDefault="007B2F0F" w:rsidP="00B010E6">
      <w:pPr>
        <w:numPr>
          <w:ilvl w:val="1"/>
          <w:numId w:val="95"/>
        </w:numPr>
      </w:pPr>
      <w:r>
        <w:t xml:space="preserve">Fix </w:t>
      </w:r>
      <w:r w:rsidR="00B010E6">
        <w:t>the software to match the WD to remove clipping of luma MVs before deriving chroma MVs.</w:t>
      </w:r>
    </w:p>
    <w:p w14:paraId="3E42F3FB" w14:textId="77777777" w:rsidR="00B010E6" w:rsidRDefault="00B010E6" w:rsidP="00B47A45">
      <w:pPr>
        <w:numPr>
          <w:ilvl w:val="1"/>
          <w:numId w:val="95"/>
        </w:numPr>
      </w:pPr>
      <w:r>
        <w:lastRenderedPageBreak/>
        <w:t xml:space="preserve">Adopt rounding away from zero for MV averages to remove inconsistency for similar averages: Offset = 1 &lt;&lt; (F-1); M= S &gt;= </w:t>
      </w:r>
      <w:proofErr w:type="gramStart"/>
      <w:r>
        <w:t>0 ?</w:t>
      </w:r>
      <w:proofErr w:type="gramEnd"/>
      <w:r>
        <w:t xml:space="preserve"> (S + Offset) &gt;&gt; F: </w:t>
      </w:r>
      <w:proofErr w:type="gramStart"/>
      <w:r>
        <w:t>-(</w:t>
      </w:r>
      <w:proofErr w:type="gramEnd"/>
      <w:r>
        <w:t>(-S + Offset) &gt;&gt; F).</w:t>
      </w:r>
    </w:p>
    <w:p w14:paraId="168363AD" w14:textId="2786E38E" w:rsidR="0068417E" w:rsidRDefault="003C4B7A" w:rsidP="00966072">
      <w:r>
        <w:t>F</w:t>
      </w:r>
      <w:r w:rsidR="0068417E">
        <w:t xml:space="preserve">lexible rectangular tile groups </w:t>
      </w:r>
      <w:r>
        <w:t xml:space="preserve">per </w:t>
      </w:r>
      <w:r w:rsidRPr="006A3AAF">
        <w:t>JVET-M0853-v2</w:t>
      </w:r>
      <w:r>
        <w:t xml:space="preserve"> </w:t>
      </w:r>
      <w:r w:rsidR="0068417E">
        <w:t>(constrained as noted), with software in JVET-M0445</w:t>
      </w:r>
      <w:r w:rsidR="007E1F1B">
        <w:t xml:space="preserve"> and with </w:t>
      </w:r>
      <w:r w:rsidR="0068417E" w:rsidRPr="0068417E">
        <w:t>loop_filter_across_tile_groups_enabled_flag</w:t>
      </w:r>
      <w:r w:rsidR="0068417E">
        <w:t xml:space="preserve"> </w:t>
      </w:r>
      <w:r w:rsidR="007E1F1B">
        <w:t xml:space="preserve">from M0160 </w:t>
      </w:r>
      <w:r w:rsidR="0068417E">
        <w:t>(</w:t>
      </w:r>
      <w:r w:rsidR="0068417E" w:rsidRPr="00966072">
        <w:t>confirmed in plenary</w:t>
      </w:r>
      <w:r w:rsidR="0068417E">
        <w:t>)</w:t>
      </w:r>
    </w:p>
    <w:p w14:paraId="49939081" w14:textId="77777777" w:rsidR="0068417E" w:rsidRDefault="0068417E" w:rsidP="0068417E">
      <w:pPr>
        <w:numPr>
          <w:ilvl w:val="0"/>
          <w:numId w:val="95"/>
        </w:numPr>
      </w:pPr>
      <w:r>
        <w:t>High-level syntax actions noted in discussion of JVET-M0816 BoG report.</w:t>
      </w:r>
    </w:p>
    <w:p w14:paraId="3D1B8898" w14:textId="77777777" w:rsidR="003C4B7A" w:rsidRPr="00B47A45" w:rsidRDefault="003C4B7A" w:rsidP="0068417E">
      <w:pPr>
        <w:numPr>
          <w:ilvl w:val="0"/>
          <w:numId w:val="95"/>
        </w:numPr>
      </w:pPr>
      <w:r>
        <w:t xml:space="preserve">Simplification of </w:t>
      </w:r>
      <w:r w:rsidRPr="00FF31F5">
        <w:rPr>
          <w:lang w:val="en-US"/>
        </w:rPr>
        <w:t>division operation used in CCLM modelling</w:t>
      </w:r>
      <w:r>
        <w:rPr>
          <w:lang w:val="en-US"/>
        </w:rPr>
        <w:t xml:space="preserve"> from JVET-M0064.</w:t>
      </w:r>
    </w:p>
    <w:p w14:paraId="6453FFFD" w14:textId="7CD479ED" w:rsidR="003C4B7A" w:rsidRDefault="003C4B7A" w:rsidP="0068417E">
      <w:pPr>
        <w:numPr>
          <w:ilvl w:val="0"/>
          <w:numId w:val="95"/>
        </w:numPr>
      </w:pPr>
      <w:r>
        <w:t>Simplifying PDPC linear interpolation to use nearest neighbour on secondary boundary for adjacent angular modes</w:t>
      </w:r>
    </w:p>
    <w:p w14:paraId="059085C6" w14:textId="77777777" w:rsidR="003C4B7A" w:rsidRDefault="003F30A1" w:rsidP="0068417E">
      <w:pPr>
        <w:numPr>
          <w:ilvl w:val="0"/>
          <w:numId w:val="95"/>
        </w:numPr>
      </w:pPr>
      <w:r>
        <w:t>Bug fix</w:t>
      </w:r>
      <w:r w:rsidR="003C4B7A">
        <w:t xml:space="preserve"> in spec text related to CBF signalling identified in JVET-M0361.</w:t>
      </w:r>
    </w:p>
    <w:p w14:paraId="1468AFE2" w14:textId="77777777" w:rsidR="003C4B7A" w:rsidRDefault="003C4B7A" w:rsidP="0068417E">
      <w:pPr>
        <w:numPr>
          <w:ilvl w:val="0"/>
          <w:numId w:val="95"/>
        </w:numPr>
      </w:pPr>
      <w:r>
        <w:t>Reduce complexity of 32-length DST-7/DCT-8 using zero-out approach of JVET-M0297 Test 2.</w:t>
      </w:r>
    </w:p>
    <w:p w14:paraId="0F30385D" w14:textId="77777777" w:rsidR="003C4B7A" w:rsidRDefault="003F30A1" w:rsidP="0068417E">
      <w:pPr>
        <w:numPr>
          <w:ilvl w:val="0"/>
          <w:numId w:val="95"/>
        </w:numPr>
      </w:pPr>
      <w:r>
        <w:t xml:space="preserve">Enable transform skip up to 32x32 block size, </w:t>
      </w:r>
      <w:r w:rsidRPr="003F30A1">
        <w:t>with associated syntax approach in M0464 using tu_mts_idx</w:t>
      </w:r>
      <w:r>
        <w:t xml:space="preserve"> (substantial gain for Class F / SCC).</w:t>
      </w:r>
    </w:p>
    <w:p w14:paraId="47EEF14C" w14:textId="7E5673E7" w:rsidR="003F30A1" w:rsidRDefault="003F30A1" w:rsidP="0068417E">
      <w:pPr>
        <w:numPr>
          <w:ilvl w:val="0"/>
          <w:numId w:val="95"/>
        </w:numPr>
      </w:pPr>
      <w:r>
        <w:t xml:space="preserve">Bug fix for quantization group QP signalling </w:t>
      </w:r>
      <w:r w:rsidR="00522258">
        <w:t xml:space="preserve">to make the size consistent </w:t>
      </w:r>
      <w:r>
        <w:t>per M0113 &amp; M01</w:t>
      </w:r>
      <w:r w:rsidR="00522258">
        <w:t>8</w:t>
      </w:r>
      <w:r>
        <w:t>8 (text in M0113)</w:t>
      </w:r>
    </w:p>
    <w:p w14:paraId="34ABBC37" w14:textId="77777777" w:rsidR="003F30A1" w:rsidRDefault="003F30A1" w:rsidP="0068417E">
      <w:pPr>
        <w:numPr>
          <w:ilvl w:val="0"/>
          <w:numId w:val="95"/>
        </w:numPr>
      </w:pPr>
      <w:r>
        <w:t xml:space="preserve">Bug fix for </w:t>
      </w:r>
      <w:r w:rsidR="00522258">
        <w:t xml:space="preserve">transform skip </w:t>
      </w:r>
      <w:r>
        <w:t>quantization scaling factor for rectangular block shapes</w:t>
      </w:r>
      <w:r w:rsidR="00CD1841">
        <w:t xml:space="preserve"> from M0119</w:t>
      </w:r>
    </w:p>
    <w:p w14:paraId="3B604806" w14:textId="55A95A08" w:rsidR="003F30A1" w:rsidRDefault="003F30A1" w:rsidP="0068417E">
      <w:pPr>
        <w:numPr>
          <w:ilvl w:val="0"/>
          <w:numId w:val="95"/>
        </w:numPr>
      </w:pPr>
      <w:r>
        <w:t xml:space="preserve">Bug fix for </w:t>
      </w:r>
      <w:r w:rsidR="00AA3AAB">
        <w:t>QP with parallel encoding – initialize QP from the bottom left CU of the above CTU row when decoding the first CU of a CTU on the left edge of a tile</w:t>
      </w:r>
      <w:r w:rsidR="00CD1841">
        <w:t xml:space="preserve"> (text in a revision M0685).</w:t>
      </w:r>
    </w:p>
    <w:p w14:paraId="77B7D0F0" w14:textId="5CEFBB26" w:rsidR="00AA3AAB" w:rsidRDefault="00AA3AAB" w:rsidP="00AA3AAB">
      <w:pPr>
        <w:numPr>
          <w:ilvl w:val="0"/>
          <w:numId w:val="95"/>
        </w:numPr>
      </w:pPr>
      <w:r>
        <w:t xml:space="preserve">Non-normative (CTC): Enable transform skip </w:t>
      </w:r>
      <w:r w:rsidR="00CD1841">
        <w:t xml:space="preserve">for block sizes up to 32x32 </w:t>
      </w:r>
      <w:r>
        <w:t xml:space="preserve">in CTC (no effect on encoder runtime </w:t>
      </w:r>
      <w:r w:rsidR="00522258">
        <w:t xml:space="preserve">with </w:t>
      </w:r>
      <w:r>
        <w:t>M0464 encoder search modifications)</w:t>
      </w:r>
    </w:p>
    <w:p w14:paraId="61D78152" w14:textId="77777777" w:rsidR="00AA3AAB" w:rsidRDefault="00AA3AAB" w:rsidP="00AA3AAB">
      <w:pPr>
        <w:numPr>
          <w:ilvl w:val="0"/>
          <w:numId w:val="95"/>
        </w:numPr>
      </w:pPr>
      <w:r>
        <w:t>Non-normative: Adopt M0864 memory bandwidth analysis method.</w:t>
      </w:r>
    </w:p>
    <w:p w14:paraId="238903A1" w14:textId="77777777" w:rsidR="0068417E" w:rsidRDefault="0068417E" w:rsidP="005F0BA3"/>
    <w:p w14:paraId="5A5CECFC" w14:textId="77777777" w:rsidR="0068417E" w:rsidRDefault="0068417E" w:rsidP="005F0BA3"/>
    <w:p w14:paraId="39FC73E9" w14:textId="77777777" w:rsidR="0068417E" w:rsidRPr="00B47A45" w:rsidRDefault="0068417E" w:rsidP="005F0BA3"/>
    <w:p w14:paraId="24F78EDB" w14:textId="77777777" w:rsidR="004E53EA" w:rsidRDefault="004E53EA" w:rsidP="005F0BA3"/>
    <w:p w14:paraId="48303FE6" w14:textId="77777777" w:rsidR="004E53EA" w:rsidRDefault="004E53EA" w:rsidP="00966072">
      <w:r>
        <w:t>Reverse coding order part of CE3-1.1.1 intra sub-partitions coding mode and text</w:t>
      </w:r>
      <w:r>
        <w:br/>
      </w:r>
      <w:r>
        <w:tab/>
      </w:r>
      <w:r w:rsidRPr="005C1DEA">
        <w:rPr>
          <w:highlight w:val="yellow"/>
        </w:rPr>
        <w:t>Discussed in plenary</w:t>
      </w:r>
      <w:r>
        <w:t xml:space="preserve"> Thu, 0.04% penalty for not doing reverse coding order, so adopt without that aspect; text available in revision of M0102.</w:t>
      </w:r>
      <w:r>
        <w:br/>
      </w:r>
      <w:r w:rsidR="00374B02">
        <w:t>Further study suggest for limiting width to greater than or equal to 4.</w:t>
      </w:r>
    </w:p>
    <w:p w14:paraId="7E103A4F" w14:textId="77777777" w:rsidR="004E53EA" w:rsidRDefault="004E53EA" w:rsidP="005F0BA3"/>
    <w:p w14:paraId="4F99EE25" w14:textId="77777777" w:rsidR="00A76EFC" w:rsidRDefault="00A76EFC" w:rsidP="00966072">
      <w:r>
        <w:t>Track A action item: Avoiding 32-point DST (with 64-length DCT2 on the other side) in CE6-4.1a [0.01% penalty reported in plenary Thu and avoiding all DST combined with 64-length DCT2 has 0.02% penalty, so no DST</w:t>
      </w:r>
      <w:r w:rsidRPr="00063A1B">
        <w:t xml:space="preserve"> (including size 32, 16, 8 and 4) combined with 64-length DCT2</w:t>
      </w:r>
      <w:r>
        <w:t>]</w:t>
      </w:r>
    </w:p>
    <w:p w14:paraId="5F51EE9C" w14:textId="77777777" w:rsidR="00A76EFC" w:rsidRDefault="00A76EFC" w:rsidP="00966072">
      <w:r>
        <w:t>Track A action item: CE12-2 in-loop remapping function (adoption action likely) – experiment results were discussed in a plenary Thu 17</w:t>
      </w:r>
      <w:r w:rsidRPr="005C1DEA">
        <w:rPr>
          <w:vertAlign w:val="superscript"/>
        </w:rPr>
        <w:t>th</w:t>
      </w:r>
      <w:r>
        <w:t>; there was no significant penalty for the additional restrictions.</w:t>
      </w:r>
      <w:r>
        <w:br/>
        <w:t>The encoder algorithm was discussed. It was described in M0427.</w:t>
      </w:r>
      <w:r>
        <w:br/>
        <w:t>At a previous meeting, a curve-crossing problem had been observed and it had been suggested to do something about low-QP operation. There was said to be a very large amount of code in the encoder optimization, with resolution dependency and a smoothness measure and various thresholds and checks. Some of that code was reportedly related to a different variant (CE12-1) and can be removed. Some of it was for HDR, which was not measured in this test (but is also in-scope for VVC). It was discussed whether the code would be difficult to maintain and might have excessive tuning within the code. It was commented that the complexity had been reduced from previous versions. This has been tested in multiple rounds of CE and appears to provide significant gain if an adequate encoding method is use.</w:t>
      </w:r>
      <w:r>
        <w:br/>
      </w:r>
      <w:r>
        <w:br/>
      </w:r>
      <w:r w:rsidRPr="005C1DEA">
        <w:rPr>
          <w:highlight w:val="yellow"/>
        </w:rPr>
        <w:lastRenderedPageBreak/>
        <w:t>Decision</w:t>
      </w:r>
      <w:r>
        <w:t>: Adopt (modified as noted).</w:t>
      </w:r>
      <w:r>
        <w:br/>
        <w:t>Further study is requested to study the encoder software and check the behaviour outside of the tested conditions.</w:t>
      </w:r>
    </w:p>
    <w:p w14:paraId="653BC976" w14:textId="77777777" w:rsidR="004E53EA" w:rsidRDefault="00A76EFC" w:rsidP="005F0BA3">
      <w:r>
        <w:t>Two other Track A action items were left open.</w:t>
      </w:r>
    </w:p>
    <w:p w14:paraId="41AC9832" w14:textId="77777777" w:rsidR="00A76EFC" w:rsidRDefault="00A76EFC" w:rsidP="005F0BA3"/>
    <w:p w14:paraId="15579853" w14:textId="3E408D9C" w:rsidR="005F0BA3" w:rsidRDefault="004E53EA" w:rsidP="005F0BA3">
      <w:r w:rsidRPr="00A13F97">
        <w:t>T</w:t>
      </w:r>
      <w:ins w:id="797" w:author="Gary Sullivan" w:date="2019-01-19T02:38:00Z">
        <w:r w:rsidR="00A13F97" w:rsidRPr="00A13F97">
          <w:rPr>
            <w:rPrChange w:id="798" w:author="Gary Sullivan" w:date="2019-01-19T02:39:00Z">
              <w:rPr>
                <w:highlight w:val="yellow"/>
              </w:rPr>
            </w:rPrChange>
          </w:rPr>
          <w:t xml:space="preserve">rack A </w:t>
        </w:r>
      </w:ins>
      <w:ins w:id="799" w:author="Gary Sullivan" w:date="2019-01-19T02:39:00Z">
        <w:r w:rsidR="00A13F97" w:rsidRPr="00A13F97">
          <w:rPr>
            <w:rPrChange w:id="800" w:author="Gary Sullivan" w:date="2019-01-19T02:39:00Z">
              <w:rPr>
                <w:highlight w:val="yellow"/>
              </w:rPr>
            </w:rPrChange>
          </w:rPr>
          <w:t>also had recommended t</w:t>
        </w:r>
      </w:ins>
      <w:r w:rsidRPr="00A13F97">
        <w:t>o discuss</w:t>
      </w:r>
      <w:r>
        <w:t xml:space="preserve"> enabling </w:t>
      </w:r>
      <w:r w:rsidR="00710105" w:rsidRPr="00CA39DC">
        <w:t>CPR in CTC</w:t>
      </w:r>
      <w:r w:rsidR="003F30A1">
        <w:t>, at</w:t>
      </w:r>
      <w:r w:rsidR="00710105" w:rsidRPr="00CA39DC">
        <w:t xml:space="preserve"> </w:t>
      </w:r>
      <w:r w:rsidR="003F30A1">
        <w:t xml:space="preserve">least </w:t>
      </w:r>
      <w:r w:rsidR="00710105" w:rsidRPr="00CA39DC">
        <w:t>for Class F</w:t>
      </w:r>
      <w:ins w:id="801" w:author="Gary Sullivan" w:date="2019-01-19T02:39:00Z">
        <w:r w:rsidR="00A13F97">
          <w:t>.</w:t>
        </w:r>
      </w:ins>
    </w:p>
    <w:p w14:paraId="5C7B59AE" w14:textId="77777777" w:rsidR="00CA39DC" w:rsidRDefault="00CA39DC" w:rsidP="005F0BA3"/>
    <w:p w14:paraId="6E4139E3" w14:textId="77777777" w:rsidR="00A13F97" w:rsidRDefault="00A13F97" w:rsidP="00A13F97">
      <w:pPr>
        <w:rPr>
          <w:ins w:id="802" w:author="Gary Sullivan" w:date="2019-01-19T02:38:00Z"/>
        </w:rPr>
      </w:pPr>
      <w:ins w:id="803" w:author="Gary Sullivan" w:date="2019-01-19T02:38:00Z">
        <w:r>
          <w:t>Track B:</w:t>
        </w:r>
      </w:ins>
    </w:p>
    <w:p w14:paraId="5756AB0E" w14:textId="77777777" w:rsidR="00A13F97" w:rsidRDefault="00A13F97" w:rsidP="00A13F97">
      <w:pPr>
        <w:rPr>
          <w:ins w:id="804" w:author="Gary Sullivan" w:date="2019-01-19T02:38:00Z"/>
        </w:rPr>
      </w:pPr>
      <w:ins w:id="805" w:author="Gary Sullivan" w:date="2019-01-19T02:38:00Z">
        <w:r>
          <w:t>Reviewed all CE related BoGs (CEs 2, 4, 9, 10), CE8 &amp; CE11 related had been reviewed in track</w:t>
        </w:r>
      </w:ins>
    </w:p>
    <w:p w14:paraId="32ED2003" w14:textId="77777777" w:rsidR="00A13F97" w:rsidRDefault="00A13F97" w:rsidP="00A13F97">
      <w:pPr>
        <w:rPr>
          <w:ins w:id="806" w:author="Gary Sullivan" w:date="2019-01-19T02:38:00Z"/>
        </w:rPr>
      </w:pPr>
      <w:ins w:id="807" w:author="Gary Sullivan" w:date="2019-01-19T02:38:00Z">
        <w:r>
          <w:t>CE11 viewing ready, not reviewed, no conclusion yet</w:t>
        </w:r>
      </w:ins>
    </w:p>
    <w:p w14:paraId="4DF1EA75" w14:textId="77777777" w:rsidR="00A13F97" w:rsidRDefault="00A13F97" w:rsidP="00A13F97">
      <w:pPr>
        <w:rPr>
          <w:ins w:id="808" w:author="Gary Sullivan" w:date="2019-01-19T02:38:00Z"/>
        </w:rPr>
      </w:pPr>
      <w:ins w:id="809" w:author="Gary Sullivan" w:date="2019-01-19T02:38:00Z">
        <w:r>
          <w:t>BoG on NN technology not reviewed yet</w:t>
        </w:r>
      </w:ins>
    </w:p>
    <w:p w14:paraId="54BC5C66" w14:textId="77777777" w:rsidR="00A13F97" w:rsidRDefault="00A13F97" w:rsidP="00A13F97">
      <w:pPr>
        <w:rPr>
          <w:ins w:id="810" w:author="Gary Sullivan" w:date="2019-01-19T02:38:00Z"/>
        </w:rPr>
      </w:pPr>
      <w:ins w:id="811" w:author="Gary Sullivan" w:date="2019-01-19T02:38:00Z">
        <w:r>
          <w:t>Various revisits still open pending on availability of more information. Most relevant are on CPR/IBC, deblocking, diffusion filters</w:t>
        </w:r>
      </w:ins>
    </w:p>
    <w:p w14:paraId="5931A359" w14:textId="77777777" w:rsidR="00A13F97" w:rsidRDefault="00A13F97" w:rsidP="00A13F97">
      <w:pPr>
        <w:rPr>
          <w:ins w:id="812" w:author="Gary Sullivan" w:date="2019-01-19T02:38:00Z"/>
        </w:rPr>
      </w:pPr>
      <w:ins w:id="813" w:author="Gary Sullivan" w:date="2019-01-19T02:38:00Z">
        <w:r>
          <w:t xml:space="preserve">New decisions: </w:t>
        </w:r>
      </w:ins>
    </w:p>
    <w:p w14:paraId="6054758E" w14:textId="77777777" w:rsidR="00A13F97" w:rsidRDefault="00A13F97" w:rsidP="00A13F97">
      <w:pPr>
        <w:rPr>
          <w:ins w:id="814" w:author="Gary Sullivan" w:date="2019-01-19T02:38:00Z"/>
        </w:rPr>
      </w:pPr>
      <w:ins w:id="815" w:author="Gary Sullivan" w:date="2019-01-19T02:38:00Z">
        <w:r>
          <w:t>- Adopt DMVR JVET-M0147 with SAD cost function&amp;more details somewhere else (approx. 0.9%, 15% decoder runtime);</w:t>
        </w:r>
      </w:ins>
    </w:p>
    <w:p w14:paraId="232EBBD4" w14:textId="77777777" w:rsidR="00A13F97" w:rsidRDefault="00A13F97" w:rsidP="00A13F97">
      <w:pPr>
        <w:rPr>
          <w:ins w:id="816" w:author="Gary Sullivan" w:date="2019-01-19T02:38:00Z"/>
        </w:rPr>
      </w:pPr>
      <w:ins w:id="817" w:author="Gary Sullivan" w:date="2019-01-19T02:38:00Z">
        <w:r>
          <w:t>- Adopt combined merge list for adjacent 4x4 subblocks, JVET-M0170</w:t>
        </w:r>
      </w:ins>
    </w:p>
    <w:p w14:paraId="52E8756D" w14:textId="77777777" w:rsidR="00A13F97" w:rsidRDefault="00A13F97" w:rsidP="00A13F97">
      <w:pPr>
        <w:rPr>
          <w:ins w:id="818" w:author="Gary Sullivan" w:date="2019-01-19T02:38:00Z"/>
        </w:rPr>
      </w:pPr>
      <w:ins w:id="819" w:author="Gary Sullivan" w:date="2019-01-19T02:38:00Z">
        <w:r>
          <w:t>- Adopt variant of CE4.4.3, symmetric MVD, and disable BDOF when used – gives 0.33% in RA, increases encoder time by 5%, JVET-M0444</w:t>
        </w:r>
      </w:ins>
    </w:p>
    <w:p w14:paraId="3AEDC664" w14:textId="77777777" w:rsidR="00A13F97" w:rsidRDefault="00A13F97" w:rsidP="00A13F97">
      <w:pPr>
        <w:rPr>
          <w:ins w:id="820" w:author="Gary Sullivan" w:date="2019-01-19T02:38:00Z"/>
        </w:rPr>
      </w:pPr>
      <w:ins w:id="821" w:author="Gary Sullivan" w:date="2019-01-19T02:38:00Z">
        <w:r>
          <w:t>- MMVD with switch (tile group header) to integer distance, benefical for screen content and UHD, JVET-M0255</w:t>
        </w:r>
      </w:ins>
    </w:p>
    <w:p w14:paraId="4EE0C477" w14:textId="77777777" w:rsidR="00A13F97" w:rsidRDefault="00A13F97" w:rsidP="00A13F97">
      <w:pPr>
        <w:rPr>
          <w:ins w:id="822" w:author="Gary Sullivan" w:date="2019-01-19T02:38:00Z"/>
        </w:rPr>
      </w:pPr>
      <w:ins w:id="823" w:author="Gary Sullivan" w:date="2019-01-19T02:38:00Z">
        <w:r>
          <w:t>-</w:t>
        </w:r>
        <w:r w:rsidRPr="0016152E">
          <w:rPr>
            <w:lang w:eastAsia="de-DE"/>
          </w:rPr>
          <w:t xml:space="preserve"> </w:t>
        </w:r>
        <w:r>
          <w:rPr>
            <w:lang w:eastAsia="de-DE"/>
          </w:rPr>
          <w:t>Adopt the approach of not signalling the triangular prediction mode flag in cases where the combination is not allowed (MMVD, CIIP) – various contributions on that, gives 0.07%</w:t>
        </w:r>
      </w:ins>
    </w:p>
    <w:p w14:paraId="1FDDF6C7" w14:textId="77777777" w:rsidR="00A13F97" w:rsidRDefault="00A13F97" w:rsidP="00A13F97">
      <w:pPr>
        <w:rPr>
          <w:ins w:id="824" w:author="Gary Sullivan" w:date="2019-01-19T02:38:00Z"/>
        </w:rPr>
      </w:pPr>
      <w:ins w:id="825" w:author="Gary Sullivan" w:date="2019-01-19T02:38:00Z">
        <w:r>
          <w:t>- Encoder RD optimization with deblocking knowledge shows 0.58%, 0.71% and 0.66% luma gain with similar encoding and decoding time, in AI, RA and LDB configuration respectively over VTM-3.0 anchor (SW adoption, not CTC unless HM would do the same). Could be used in some CEs as additional option, or mandatory.</w:t>
        </w:r>
      </w:ins>
    </w:p>
    <w:p w14:paraId="2150F933" w14:textId="77777777" w:rsidR="00A13F97" w:rsidRDefault="00A13F97" w:rsidP="00A13F97">
      <w:pPr>
        <w:rPr>
          <w:ins w:id="826" w:author="Gary Sullivan" w:date="2019-01-19T02:38:00Z"/>
        </w:rPr>
      </w:pPr>
      <w:ins w:id="827" w:author="Gary Sullivan" w:date="2019-01-19T02:38:00Z">
        <w:r>
          <w:t>- Hash-based motion search (JVET-M0253) – provides 7.8%/14.9% for classes F/TGM in RA, version that does not affect encoder run time for natural video, switches back to conventional ME – CTC or CTC only for SC. It was suggested in the plenary to go with the solution of enabling CPR via the SPS flag specifically for class F in CTC, and also manually enabling hash-based search for class F in CTC, but have the automatic switching as non-CTC in SW.</w:t>
        </w:r>
      </w:ins>
    </w:p>
    <w:p w14:paraId="3A74E940" w14:textId="77777777" w:rsidR="00A13F97" w:rsidRDefault="00A13F97" w:rsidP="00A13F97">
      <w:pPr>
        <w:rPr>
          <w:ins w:id="828" w:author="Gary Sullivan" w:date="2019-01-19T02:38:00Z"/>
        </w:rPr>
      </w:pPr>
      <w:ins w:id="829" w:author="Gary Sullivan" w:date="2019-01-19T02:38:00Z">
        <w:r>
          <w:t>- Various adoptions of cleanups, harmonizations, simplifications with minor impact (look under BoG report)</w:t>
        </w:r>
      </w:ins>
    </w:p>
    <w:p w14:paraId="32252048" w14:textId="77777777" w:rsidR="00A13F97" w:rsidRDefault="00A13F97" w:rsidP="00A13F97">
      <w:pPr>
        <w:rPr>
          <w:ins w:id="830" w:author="Gary Sullivan" w:date="2019-01-19T02:38:00Z"/>
        </w:rPr>
      </w:pPr>
    </w:p>
    <w:p w14:paraId="55543070" w14:textId="77777777" w:rsidR="00A13F97" w:rsidRDefault="00A13F97" w:rsidP="00A13F97">
      <w:pPr>
        <w:numPr>
          <w:ilvl w:val="0"/>
          <w:numId w:val="118"/>
        </w:numPr>
        <w:rPr>
          <w:ins w:id="831" w:author="Gary Sullivan" w:date="2019-01-19T02:38:00Z"/>
        </w:rPr>
      </w:pPr>
      <w:ins w:id="832" w:author="Gary Sullivan" w:date="2019-01-19T02:38:00Z">
        <w:r>
          <w:t>JVET-M0063 Non-CE9: An improvement of BDOF</w:t>
        </w:r>
      </w:ins>
    </w:p>
    <w:p w14:paraId="19D32111" w14:textId="77777777" w:rsidR="00A13F97" w:rsidRDefault="00A13F97" w:rsidP="00A13F97">
      <w:pPr>
        <w:numPr>
          <w:ilvl w:val="1"/>
          <w:numId w:val="118"/>
        </w:numPr>
        <w:rPr>
          <w:ins w:id="833" w:author="Gary Sullivan" w:date="2019-01-19T02:38:00Z"/>
        </w:rPr>
      </w:pPr>
      <w:ins w:id="834" w:author="Gary Sullivan" w:date="2019-01-19T02:38:00Z">
        <w:r>
          <w:t xml:space="preserve">Generalization of BDOF bit-depth restriction for internal bit-depths other than 10 </w:t>
        </w:r>
        <w:proofErr w:type="gramStart"/>
        <w:r>
          <w:t>bit</w:t>
        </w:r>
        <w:proofErr w:type="gramEnd"/>
        <w:r>
          <w:t xml:space="preserve">. </w:t>
        </w:r>
      </w:ins>
    </w:p>
    <w:p w14:paraId="53A83DA0" w14:textId="77777777" w:rsidR="00A13F97" w:rsidRDefault="00A13F97" w:rsidP="00A13F97">
      <w:pPr>
        <w:numPr>
          <w:ilvl w:val="1"/>
          <w:numId w:val="118"/>
        </w:numPr>
        <w:rPr>
          <w:ins w:id="835" w:author="Gary Sullivan" w:date="2019-01-19T02:38:00Z"/>
        </w:rPr>
      </w:pPr>
      <w:ins w:id="836" w:author="Gary Sullivan" w:date="2019-01-19T02:38:00Z">
        <w:r>
          <w:t>No impact on CTC.</w:t>
        </w:r>
      </w:ins>
    </w:p>
    <w:p w14:paraId="785102A8" w14:textId="77777777" w:rsidR="00A13F97" w:rsidRDefault="00A13F97" w:rsidP="00A13F97">
      <w:pPr>
        <w:numPr>
          <w:ilvl w:val="1"/>
          <w:numId w:val="118"/>
        </w:numPr>
        <w:rPr>
          <w:ins w:id="837" w:author="Gary Sullivan" w:date="2019-01-19T02:38:00Z"/>
        </w:rPr>
      </w:pPr>
      <w:ins w:id="838" w:author="Gary Sullivan" w:date="2019-01-19T02:38:00Z">
        <w:r>
          <w:t>8-bit coding scenario: -0.32/-0.32/-0.31% change in BD-rate (Y/CB/CR)</w:t>
        </w:r>
      </w:ins>
    </w:p>
    <w:p w14:paraId="56DFD793" w14:textId="77777777" w:rsidR="00A13F97" w:rsidRDefault="00A13F97" w:rsidP="00A13F97">
      <w:pPr>
        <w:numPr>
          <w:ilvl w:val="1"/>
          <w:numId w:val="118"/>
        </w:numPr>
        <w:rPr>
          <w:ins w:id="839" w:author="Gary Sullivan" w:date="2019-01-19T02:38:00Z"/>
        </w:rPr>
      </w:pPr>
      <w:ins w:id="840" w:author="Gary Sullivan" w:date="2019-01-19T02:38:00Z">
        <w:r>
          <w:t>12-bit coding scenario: -0.46/-0.03/0.08% change in BD-rate (Y/CB/CR)</w:t>
        </w:r>
      </w:ins>
    </w:p>
    <w:p w14:paraId="645DF5A5" w14:textId="77777777" w:rsidR="00A13F97" w:rsidRDefault="00A13F97" w:rsidP="00A13F97">
      <w:pPr>
        <w:rPr>
          <w:ins w:id="841" w:author="Gary Sullivan" w:date="2019-01-19T02:38:00Z"/>
        </w:rPr>
      </w:pPr>
      <w:ins w:id="842" w:author="Gary Sullivan" w:date="2019-01-19T02:38:00Z">
        <w:r>
          <w:t>From discussion in track B: A possible reason for this behaviour might be the wrong interpretation of the gradient in case of other bit depths than 10.</w:t>
        </w:r>
      </w:ins>
    </w:p>
    <w:p w14:paraId="03A5B394" w14:textId="77777777" w:rsidR="00A13F97" w:rsidRDefault="00A13F97" w:rsidP="00A13F97">
      <w:pPr>
        <w:rPr>
          <w:ins w:id="843" w:author="Gary Sullivan" w:date="2019-01-19T02:38:00Z"/>
        </w:rPr>
      </w:pPr>
      <w:ins w:id="844" w:author="Gary Sullivan" w:date="2019-01-19T02:38:00Z">
        <w:r>
          <w:lastRenderedPageBreak/>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ins>
    </w:p>
    <w:p w14:paraId="06E6F92E" w14:textId="77777777" w:rsidR="00A13F97" w:rsidRDefault="00A13F97" w:rsidP="00A13F97">
      <w:pPr>
        <w:rPr>
          <w:ins w:id="845" w:author="Gary Sullivan" w:date="2019-01-19T02:38:00Z"/>
        </w:rPr>
      </w:pPr>
      <w:ins w:id="846" w:author="Gary Sullivan" w:date="2019-01-19T02:38:00Z">
        <w:r w:rsidRPr="0016152E">
          <w:rPr>
            <w:highlight w:val="yellow"/>
          </w:rPr>
          <w:t>Decision (BF)</w:t>
        </w:r>
        <w:r>
          <w:t>: Adopt JVET-M0063.</w:t>
        </w:r>
      </w:ins>
    </w:p>
    <w:p w14:paraId="65F206F7" w14:textId="77777777" w:rsidR="00A13F97" w:rsidRDefault="00A13F97" w:rsidP="00A13F97">
      <w:pPr>
        <w:rPr>
          <w:ins w:id="847" w:author="Gary Sullivan" w:date="2019-01-19T02:38:00Z"/>
        </w:rPr>
      </w:pPr>
      <w:ins w:id="848" w:author="Gary Sullivan" w:date="2019-01-19T02:38:00Z">
        <w:r>
          <w:rPr>
            <w:highlight w:val="yellow"/>
          </w:rPr>
          <w:t>For plenary</w:t>
        </w:r>
        <w:r>
          <w:t xml:space="preserve">: What is general support of different bit depths in VVC?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ins>
    </w:p>
    <w:p w14:paraId="110226D9" w14:textId="77777777" w:rsidR="00A13F97" w:rsidRDefault="00A13F97" w:rsidP="00A13F97">
      <w:pPr>
        <w:rPr>
          <w:ins w:id="849" w:author="Gary Sullivan" w:date="2019-01-19T02:38:00Z"/>
        </w:rPr>
      </w:pPr>
      <w:ins w:id="850" w:author="Gary Sullivan" w:date="2019-01-19T02:38:00Z">
        <w:r>
          <w:t>(</w:t>
        </w:r>
        <w:proofErr w:type="gramStart"/>
        <w:r>
          <w:t>also</w:t>
        </w:r>
        <w:proofErr w:type="gramEnd"/>
        <w:r>
          <w:t xml:space="preserve"> flexibility of spec in terms of other extensions, e.g. 4:4:4 would be desirable) </w:t>
        </w:r>
      </w:ins>
    </w:p>
    <w:p w14:paraId="1A9902A4" w14:textId="77777777" w:rsidR="00A13F97" w:rsidRDefault="00A13F97" w:rsidP="00A13F97">
      <w:pPr>
        <w:rPr>
          <w:ins w:id="851" w:author="Gary Sullivan" w:date="2019-01-19T02:38:00Z"/>
        </w:rPr>
      </w:pPr>
      <w:ins w:id="852" w:author="Gary Sullivan" w:date="2019-01-19T02:38:00Z">
        <w:r>
          <w:t>Action item for editors to identify potential actions.</w:t>
        </w:r>
      </w:ins>
    </w:p>
    <w:p w14:paraId="7B06FCB4" w14:textId="77777777" w:rsidR="00A13F97" w:rsidRDefault="00A13F97" w:rsidP="00A13F97">
      <w:pPr>
        <w:rPr>
          <w:ins w:id="853" w:author="Gary Sullivan" w:date="2019-01-19T02:38:00Z"/>
        </w:rPr>
      </w:pPr>
    </w:p>
    <w:p w14:paraId="56198F42" w14:textId="77777777" w:rsidR="00A13F97" w:rsidRDefault="00A13F97" w:rsidP="00A13F97">
      <w:pPr>
        <w:rPr>
          <w:ins w:id="854" w:author="Gary Sullivan" w:date="2019-01-19T02:38:00Z"/>
        </w:rPr>
      </w:pPr>
      <w:ins w:id="855" w:author="Gary Sullivan" w:date="2019-01-19T02:38:00Z">
        <w:r>
          <w:t>Already detailed review and suggestions of technology to be investigated in ongoing CEs</w:t>
        </w:r>
      </w:ins>
    </w:p>
    <w:p w14:paraId="2D99B936" w14:textId="77777777" w:rsidR="00A13F97" w:rsidRDefault="00A13F97" w:rsidP="00A13F97">
      <w:pPr>
        <w:rPr>
          <w:ins w:id="856" w:author="Gary Sullivan" w:date="2019-01-19T02:38:00Z"/>
        </w:rPr>
      </w:pPr>
      <w:ins w:id="857" w:author="Gary Sullivan" w:date="2019-01-19T02:38:00Z">
        <w:r>
          <w:t xml:space="preserve">Intent to start a new CE on NN technology, primary intent to get better understanding of adaptation mechanisms and complexity/compression performance impact, studying various methods that have been proposed with unified conditions and constraints. </w:t>
        </w:r>
      </w:ins>
    </w:p>
    <w:p w14:paraId="7D63051C" w14:textId="77777777" w:rsidR="00A13F97" w:rsidRDefault="00A13F97" w:rsidP="00A13F97">
      <w:pPr>
        <w:rPr>
          <w:ins w:id="858" w:author="Gary Sullivan" w:date="2019-01-19T02:38:00Z"/>
        </w:rPr>
      </w:pPr>
      <w:ins w:id="859" w:author="Gary Sullivan" w:date="2019-01-19T02:38:00Z">
        <w:r>
          <w:t>Some aspects for ALF (particularly for saving line buffers) to be investigated in CE, also requires subjective inspection</w:t>
        </w:r>
      </w:ins>
    </w:p>
    <w:p w14:paraId="5AC801B9" w14:textId="77777777" w:rsidR="00A13F97" w:rsidRDefault="00A13F97" w:rsidP="00A13F97">
      <w:pPr>
        <w:rPr>
          <w:ins w:id="860" w:author="Gary Sullivan" w:date="2019-01-19T02:38:00Z"/>
        </w:rPr>
      </w:pPr>
      <w:ins w:id="861" w:author="Gary Sullivan" w:date="2019-01-19T02:38:00Z">
        <w:r>
          <w:t xml:space="preserve">Re-start CE investigations on post reconstruction filters (bilateral, Hadamard) but only using for inter. These give around </w:t>
        </w:r>
        <w:proofErr w:type="gramStart"/>
        <w:r>
          <w:t>0.4% bit</w:t>
        </w:r>
        <w:proofErr w:type="gramEnd"/>
        <w:r>
          <w:t xml:space="preserve"> rate reduction for RA, which is still approximately the same as it was over VTM 2, so the gain seems to be additive with in VTM3. Both methods have quite some impact on complexity, where the new version of the bilateral filter is somewhat reduced relative to the previous version. Could however be conflicting with LIC in terms of latency, the latter is also under further investigation with additional constraints, these should be studied in combination.</w:t>
        </w:r>
      </w:ins>
    </w:p>
    <w:p w14:paraId="032C4487" w14:textId="77777777" w:rsidR="00CA39DC" w:rsidRDefault="00CA39DC" w:rsidP="005F0BA3"/>
    <w:p w14:paraId="544D9A20" w14:textId="77777777" w:rsidR="00CA39DC" w:rsidRDefault="00CA39DC" w:rsidP="005F0BA3"/>
    <w:p w14:paraId="401EA87A" w14:textId="77777777" w:rsidR="00CA39DC" w:rsidRPr="007A28E0" w:rsidRDefault="00CA39DC" w:rsidP="005F0BA3"/>
    <w:p w14:paraId="73321B8C" w14:textId="77777777" w:rsidR="003642DB" w:rsidRPr="007A28E0" w:rsidRDefault="003642DB" w:rsidP="003642DB">
      <w:pPr>
        <w:pStyle w:val="Heading2"/>
        <w:ind w:left="576"/>
        <w:rPr>
          <w:lang w:val="en-CA"/>
        </w:rPr>
      </w:pPr>
      <w:r w:rsidRPr="007A28E0">
        <w:rPr>
          <w:lang w:val="en-CA"/>
        </w:rPr>
        <w:t>Closing plenary sessions</w:t>
      </w:r>
    </w:p>
    <w:p w14:paraId="6457B1C8" w14:textId="77777777" w:rsidR="003642DB" w:rsidRPr="007A28E0" w:rsidRDefault="003642DB" w:rsidP="008D2C29"/>
    <w:p w14:paraId="134C4377" w14:textId="77777777" w:rsidR="00724567" w:rsidRPr="007A28E0" w:rsidRDefault="00865686" w:rsidP="00422C11">
      <w:pPr>
        <w:pStyle w:val="Heading2"/>
        <w:ind w:left="576"/>
        <w:rPr>
          <w:lang w:val="en-CA"/>
        </w:rPr>
      </w:pPr>
      <w:r w:rsidRPr="007A28E0">
        <w:rPr>
          <w:lang w:val="en-CA"/>
        </w:rPr>
        <w:t>Joint meetings</w:t>
      </w:r>
    </w:p>
    <w:p w14:paraId="6FC4DEBB" w14:textId="77777777" w:rsidR="003642DB" w:rsidRPr="007A28E0" w:rsidRDefault="003642DB" w:rsidP="00D25620"/>
    <w:p w14:paraId="6EA1961B" w14:textId="77777777" w:rsidR="00724567" w:rsidRPr="007A28E0" w:rsidRDefault="00724567" w:rsidP="00422C11">
      <w:pPr>
        <w:pStyle w:val="Heading2"/>
        <w:ind w:left="576"/>
        <w:rPr>
          <w:lang w:val="en-CA"/>
        </w:rPr>
      </w:pPr>
      <w:r w:rsidRPr="007A28E0">
        <w:rPr>
          <w:lang w:val="en-CA"/>
        </w:rPr>
        <w:t>BoGs</w:t>
      </w:r>
      <w:r w:rsidR="00E95886" w:rsidRPr="007A28E0">
        <w:rPr>
          <w:lang w:val="en-CA"/>
        </w:rPr>
        <w:t xml:space="preserve"> (</w:t>
      </w:r>
      <w:r w:rsidR="00DC3F26">
        <w:rPr>
          <w:lang w:val="en-CA"/>
        </w:rPr>
        <w:t>1</w:t>
      </w:r>
      <w:r w:rsidR="003D1371">
        <w:rPr>
          <w:lang w:val="en-CA"/>
        </w:rPr>
        <w:t>2</w:t>
      </w:r>
      <w:r w:rsidR="00E95886" w:rsidRPr="007A28E0">
        <w:rPr>
          <w:lang w:val="en-CA"/>
        </w:rPr>
        <w:t>)</w:t>
      </w:r>
    </w:p>
    <w:p w14:paraId="4808727C" w14:textId="77777777" w:rsidR="00660353" w:rsidRDefault="00660353" w:rsidP="00660353"/>
    <w:bookmarkStart w:id="862" w:name="_Hlk535323714"/>
    <w:p w14:paraId="071CCF73" w14:textId="77777777"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862"/>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14:paraId="774F1E6E" w14:textId="77777777" w:rsidR="003A4C41" w:rsidRDefault="00466A85" w:rsidP="00660353">
      <w:r>
        <w:t xml:space="preserve">This report was discussed in </w:t>
      </w:r>
      <w:r w:rsidR="004C544E">
        <w:t xml:space="preserve">Track </w:t>
      </w:r>
      <w:proofErr w:type="gramStart"/>
      <w:r w:rsidR="004C544E">
        <w:t>A</w:t>
      </w:r>
      <w:proofErr w:type="gramEnd"/>
      <w:r>
        <w:t xml:space="preserve"> Monday 14 January 1430-1630, 1830-2000 (chaired by GJS</w:t>
      </w:r>
      <w:r w:rsidR="004C544E">
        <w:t>)</w:t>
      </w:r>
    </w:p>
    <w:p w14:paraId="314F4FE2" w14:textId="77777777" w:rsidR="00230DCF" w:rsidRPr="00D07D15" w:rsidRDefault="00230DCF" w:rsidP="00230DCF">
      <w:r w:rsidRPr="00436D02">
        <w:t xml:space="preserve">This contribution provides the report of </w:t>
      </w:r>
      <w:r w:rsidRPr="00D07D15">
        <w:t>the BoG on tiles and WPP.</w:t>
      </w:r>
    </w:p>
    <w:p w14:paraId="4AB8568F" w14:textId="77777777" w:rsidR="00230DCF" w:rsidRPr="00391D7D" w:rsidRDefault="00230DCF" w:rsidP="00230DCF">
      <w:r w:rsidRPr="000D6790">
        <w:t>The BoG recommended</w:t>
      </w:r>
      <w:r w:rsidRPr="00391D7D">
        <w:t xml:space="preserve"> the following adoptions:</w:t>
      </w:r>
    </w:p>
    <w:p w14:paraId="1CDD9467" w14:textId="77777777" w:rsidR="00230DCF" w:rsidRPr="006A3AAF" w:rsidRDefault="00230DCF" w:rsidP="00230DCF">
      <w:pPr>
        <w:numPr>
          <w:ilvl w:val="0"/>
          <w:numId w:val="102"/>
        </w:numPr>
      </w:pPr>
      <w:r w:rsidRPr="006A3AAF">
        <w:t>Adopt JVET-M00853-v2 and add a NOTE like the following:</w:t>
      </w:r>
    </w:p>
    <w:p w14:paraId="7B92EED5" w14:textId="77777777" w:rsidR="00230DCF" w:rsidRPr="006A3AAF" w:rsidRDefault="00230DCF" w:rsidP="00230DCF">
      <w:r w:rsidRPr="006A3AAF">
        <w:t>NOTE: When extracting an MCTS to form a conforming bitstream, active PPSs in the extracted sub-bitstream should have signalled_tile_group_id_flag equal to 1.</w:t>
      </w:r>
    </w:p>
    <w:p w14:paraId="4EE16327" w14:textId="77777777"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w:t>
      </w:r>
      <w:proofErr w:type="gramStart"/>
      <w:r w:rsidRPr="006A3AAF">
        <w:t>groups, and</w:t>
      </w:r>
      <w:proofErr w:type="gramEnd"/>
      <w:r w:rsidRPr="006A3AAF">
        <w:t xml:space="preserve"> enables extraction of MCTSs without changing VLC NAL units.</w:t>
      </w:r>
      <w:r w:rsidR="005D63C5" w:rsidRPr="006A3AAF">
        <w:t xml:space="preserve"> </w:t>
      </w:r>
    </w:p>
    <w:p w14:paraId="37A5C016" w14:textId="77777777" w:rsidR="00632117" w:rsidRPr="006A3AAF" w:rsidRDefault="00632117" w:rsidP="00230DCF">
      <w:r w:rsidRPr="00B47A45">
        <w:rPr>
          <w:highlight w:val="yellow"/>
        </w:rPr>
        <w:lastRenderedPageBreak/>
        <w:t>Decision</w:t>
      </w:r>
      <w:r w:rsidRPr="006A3AAF">
        <w:t>: Adopted, with constraints as follows:</w:t>
      </w:r>
    </w:p>
    <w:p w14:paraId="6CC6DB90" w14:textId="77777777" w:rsidR="005D63C5" w:rsidRPr="006A3AAF" w:rsidRDefault="005D63C5" w:rsidP="00632117">
      <w:pPr>
        <w:numPr>
          <w:ilvl w:val="0"/>
          <w:numId w:val="102"/>
        </w:numPr>
      </w:pPr>
      <w:r w:rsidRPr="006A3AAF">
        <w:t>the tiles in a tile group need to be in raster-scan order.</w:t>
      </w:r>
    </w:p>
    <w:p w14:paraId="23E21FC5" w14:textId="77777777"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14:paraId="34E9972B" w14:textId="77777777"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14:paraId="005914DB" w14:textId="77777777" w:rsidR="00632117" w:rsidRPr="006A3AAF" w:rsidRDefault="00632117" w:rsidP="00230DCF"/>
    <w:p w14:paraId="7481CCED" w14:textId="77777777" w:rsidR="00632117" w:rsidRPr="006A3AAF" w:rsidRDefault="00632117" w:rsidP="00230DCF">
      <w:r w:rsidRPr="006A3AAF">
        <w:t>The following tile group</w:t>
      </w:r>
      <w:r w:rsidR="00AB69DA" w:rsidRPr="006A3AAF">
        <w:t xml:space="preserve"> </w:t>
      </w:r>
      <w:r w:rsidRPr="006A3AAF">
        <w:t>picture was drawn for illustration and discussion purposes</w:t>
      </w:r>
      <w:r w:rsidR="0059472F">
        <w:t xml:space="preserve"> regarding the above constraints (</w:t>
      </w:r>
      <w:r w:rsidR="009D51C7">
        <w:t xml:space="preserve">an </w:t>
      </w:r>
      <w:r w:rsidR="0068417E">
        <w:t>accidental</w:t>
      </w:r>
      <w:r w:rsidR="009D51C7">
        <w:t xml:space="preserve"> </w:t>
      </w:r>
      <w:r w:rsidR="009D51C7">
        <w:rPr>
          <w:i/>
          <w:iCs/>
        </w:rPr>
        <w:t>homage</w:t>
      </w:r>
      <w:r w:rsidR="009D51C7">
        <w:t xml:space="preserve"> to</w:t>
      </w:r>
      <w:r w:rsidR="00F64B73">
        <w:t xml:space="preserve"> Piet Mondrian)</w:t>
      </w:r>
      <w:r w:rsidRPr="006A3AAF">
        <w:t>.</w:t>
      </w:r>
    </w:p>
    <w:p w14:paraId="329FA938" w14:textId="77777777" w:rsidR="00632117" w:rsidRPr="006A3AAF" w:rsidRDefault="00632117" w:rsidP="00230DCF"/>
    <w:p w14:paraId="322B9AA4" w14:textId="77777777" w:rsidR="00632117" w:rsidRPr="006A3AAF" w:rsidRDefault="00632117" w:rsidP="00230DCF">
      <w:r w:rsidRPr="006A3AAF">
        <w:rPr>
          <w:noProof/>
          <w:lang w:val="en-US"/>
        </w:rPr>
        <w:drawing>
          <wp:inline distT="0" distB="0" distL="0" distR="0" wp14:anchorId="58CAEBF4" wp14:editId="7BCAD457">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14:paraId="4DD8627D" w14:textId="77777777" w:rsidR="00632117" w:rsidRPr="006A3AAF" w:rsidRDefault="00632117" w:rsidP="00230DCF"/>
    <w:p w14:paraId="0147383F" w14:textId="77777777" w:rsidR="00230DCF" w:rsidRPr="006A3AAF" w:rsidRDefault="00AB69DA" w:rsidP="006A3AAF">
      <w:r w:rsidRPr="006A3AAF">
        <w:t>The BoG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14:paraId="24456C68" w14:textId="77777777" w:rsidR="00230DCF" w:rsidRPr="006A3AAF" w:rsidRDefault="00230DCF" w:rsidP="00230DCF">
      <w:r w:rsidRPr="006A3AAF">
        <w:t>The software implementation in JVET-M0445 implements encoder motion constraints for MCTSs.</w:t>
      </w:r>
    </w:p>
    <w:p w14:paraId="165C8902" w14:textId="77777777" w:rsidR="00230DCF" w:rsidRPr="006A3AAF" w:rsidRDefault="00230DCF" w:rsidP="00230DCF">
      <w:pPr>
        <w:numPr>
          <w:ilvl w:val="0"/>
          <w:numId w:val="102"/>
        </w:numPr>
      </w:pPr>
      <w:r w:rsidRPr="006A3AAF">
        <w:t>Add loop_filter_across_tile_group_enabled_flag to the PPS, with syntax as proposed in M0160, and semantics as follows:</w:t>
      </w:r>
    </w:p>
    <w:p w14:paraId="7700CBAE" w14:textId="77777777" w:rsidR="00230DCF" w:rsidRDefault="00230DCF" w:rsidP="006A3AAF">
      <w:pPr>
        <w:ind w:left="360"/>
      </w:pPr>
      <w:r w:rsidRPr="006A3AAF">
        <w:rPr>
          <w:b/>
        </w:rPr>
        <w:t>loop_filter_across_tile_groups_enabled_flag</w:t>
      </w:r>
      <w:r w:rsidRPr="006A3AAF">
        <w:t xml:space="preserve"> equal to 1 specifies that in-loop filtering operations may be performed across tile group boundaries in pictures referring to the PPS. loop_filter_across_tile_group_enabled_flag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loop_filter_across_tile_groups_enabled_flag is inferred to be equal to 0.</w:t>
      </w:r>
    </w:p>
    <w:p w14:paraId="7492D25F" w14:textId="77777777" w:rsidR="007B2F0F" w:rsidRPr="006A3AAF" w:rsidRDefault="007B2F0F" w:rsidP="006A3AAF">
      <w:pPr>
        <w:ind w:left="360"/>
      </w:pPr>
      <w:r w:rsidRPr="00966072">
        <w:rPr>
          <w:bCs/>
          <w:highlight w:val="yellow"/>
        </w:rPr>
        <w:t>Decision</w:t>
      </w:r>
      <w:r w:rsidRPr="00966072">
        <w:rPr>
          <w:bCs/>
        </w:rPr>
        <w:t>: Adopted (confirmed Thursday morning plenary).</w:t>
      </w:r>
    </w:p>
    <w:p w14:paraId="3F9D8E5B" w14:textId="77777777"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14:paraId="1A6B1F0A" w14:textId="73EB7D43" w:rsidR="00230DCF" w:rsidRPr="006A3AAF" w:rsidRDefault="00230DCF" w:rsidP="00230DCF">
      <w:r w:rsidRPr="006A3AAF">
        <w:t xml:space="preserve">The BoG </w:t>
      </w:r>
      <w:r w:rsidR="00AB69DA" w:rsidRPr="006A3AAF">
        <w:t xml:space="preserve">and Track A </w:t>
      </w:r>
      <w:r w:rsidRPr="006A3AAF">
        <w:t xml:space="preserve">agreed that </w:t>
      </w:r>
      <w:r w:rsidR="00AB69DA" w:rsidRPr="006A3AAF">
        <w:t xml:space="preserve">it </w:t>
      </w:r>
      <w:r w:rsidR="007E1F1B">
        <w:t>was</w:t>
      </w:r>
      <w:r w:rsidR="00AB69DA" w:rsidRPr="006A3AAF">
        <w:t xml:space="preserve"> desirable</w:t>
      </w:r>
      <w:r w:rsidRPr="006A3AAF">
        <w:t xml:space="preserve"> to have WPP support in VVC. The syntax, semantics, and decoding process for WPP are for further study.</w:t>
      </w:r>
    </w:p>
    <w:p w14:paraId="1A927E47" w14:textId="77777777" w:rsidR="00230DCF" w:rsidRPr="00436D02" w:rsidRDefault="00230DCF" w:rsidP="00230DCF">
      <w:r w:rsidRPr="00436D02">
        <w:t>The BoG recommend</w:t>
      </w:r>
      <w:r w:rsidR="000F0EF6" w:rsidRPr="00436D02">
        <w:t>ed</w:t>
      </w:r>
      <w:r w:rsidRPr="00436D02">
        <w:t xml:space="preserve"> the following to be discussed:</w:t>
      </w:r>
    </w:p>
    <w:p w14:paraId="010333C0" w14:textId="77777777" w:rsidR="00230DCF" w:rsidRPr="006A3AAF" w:rsidRDefault="000F0EF6" w:rsidP="00230DCF">
      <w:pPr>
        <w:numPr>
          <w:ilvl w:val="0"/>
          <w:numId w:val="102"/>
        </w:numPr>
      </w:pPr>
      <w:r w:rsidRPr="006A3AAF">
        <w:lastRenderedPageBreak/>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14:paraId="72E50AF0" w14:textId="77777777" w:rsidR="000F0EF6" w:rsidRPr="006A3AAF" w:rsidRDefault="00B32F19" w:rsidP="00230DCF">
      <w:r w:rsidRPr="006A3AAF">
        <w:t>The late document M0875</w:t>
      </w:r>
      <w:r w:rsidR="00EC59AD" w:rsidRPr="006A3AAF">
        <w:t xml:space="preserve"> was discussed – see notes on that contribution</w:t>
      </w:r>
      <w:r w:rsidRPr="006A3AAF">
        <w:t>.</w:t>
      </w:r>
    </w:p>
    <w:p w14:paraId="57E19040" w14:textId="77777777" w:rsidR="00B32F19" w:rsidRPr="006A3AAF" w:rsidRDefault="00B32F19" w:rsidP="00230DCF"/>
    <w:p w14:paraId="0367BE65" w14:textId="77777777"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ing</w:t>
      </w:r>
      <w:r w:rsidRPr="006A3AAF">
        <w:t>, as well as in VDPU rate.</w:t>
      </w:r>
    </w:p>
    <w:p w14:paraId="3DFFE5AF" w14:textId="77777777"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14:paraId="1D1B3EDF" w14:textId="77777777" w:rsidR="00EC59AD" w:rsidRPr="006A3AAF" w:rsidRDefault="00EC59AD" w:rsidP="00EC59AD">
      <w:r w:rsidRPr="006A3AAF">
        <w:t>Discussion resumed 1920 Monday 14 January (GJS).</w:t>
      </w:r>
    </w:p>
    <w:p w14:paraId="3947B1C0" w14:textId="77777777" w:rsidR="00230DCF" w:rsidRPr="006A3AAF" w:rsidRDefault="00230DCF" w:rsidP="00230DCF">
      <w:r w:rsidRPr="006A3AAF">
        <w:t>It was thus suggested that these two topics should be discussed and decided together.</w:t>
      </w:r>
    </w:p>
    <w:p w14:paraId="0E7AEA32" w14:textId="2C317917" w:rsidR="00230DCF" w:rsidRPr="006A3AAF" w:rsidRDefault="00230DCF" w:rsidP="00230DCF">
      <w:pPr>
        <w:numPr>
          <w:ilvl w:val="0"/>
          <w:numId w:val="102"/>
        </w:numPr>
      </w:pPr>
      <w:r w:rsidRPr="006A3AAF">
        <w:t xml:space="preserve">The latest HEVC </w:t>
      </w:r>
      <w:r w:rsidR="007E1F1B">
        <w:t>text</w:t>
      </w:r>
      <w:r w:rsidR="007E1F1B" w:rsidRPr="006A3AAF">
        <w:t xml:space="preserve"> </w:t>
      </w:r>
      <w:r w:rsidRPr="006A3AAF">
        <w:t>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14:paraId="1C7732AB" w14:textId="77777777"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14:paraId="23DF8DEF" w14:textId="77777777" w:rsidR="00230DCF" w:rsidRPr="006A3AAF" w:rsidRDefault="00230DCF" w:rsidP="00230DCF">
      <w:r w:rsidRPr="006A3AAF">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6A3AAF">
        <w:t>making a decision</w:t>
      </w:r>
      <w:proofErr w:type="gramEnd"/>
      <w:r w:rsidRPr="006A3AAF">
        <w:t xml:space="preserve"> on this. Note that JVET-M0445 provides a software implementation that could be used as the basis and anchor for such coding efficiency comparison.</w:t>
      </w:r>
    </w:p>
    <w:p w14:paraId="5254CC0F" w14:textId="77777777" w:rsidR="00230DCF" w:rsidRPr="006A3AAF" w:rsidRDefault="00230DCF" w:rsidP="00230DCF">
      <w:r w:rsidRPr="006A3AAF">
        <w:t>Interested parties were requested to work offline to prepare the test conditions. This effort was coordinated by M. Coban, the proposed test conditions are included in JVET-M0870.</w:t>
      </w:r>
    </w:p>
    <w:p w14:paraId="1A254B2C" w14:textId="00FF23AD" w:rsidR="00230DCF" w:rsidRPr="006A3AAF" w:rsidRDefault="00230DCF" w:rsidP="00230DCF">
      <w:r w:rsidRPr="006A3AAF">
        <w:t xml:space="preserve">It was thus suggested that JVET-M0870 </w:t>
      </w:r>
      <w:r w:rsidR="007E1F1B">
        <w:t>be</w:t>
      </w:r>
      <w:r w:rsidR="007E1F1B" w:rsidRPr="006A3AAF">
        <w:t xml:space="preserve"> </w:t>
      </w:r>
      <w:r w:rsidRPr="006A3AAF">
        <w:t>reviewed.</w:t>
      </w:r>
    </w:p>
    <w:p w14:paraId="23C183CB" w14:textId="77777777"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14:paraId="51E9CE0C" w14:textId="77777777"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BoG</w:t>
      </w:r>
      <w:r w:rsidR="00A261A9">
        <w:t xml:space="preserve"> (see that BoG report)</w:t>
      </w:r>
      <w:r w:rsidRPr="006A3AAF">
        <w:t>.</w:t>
      </w:r>
    </w:p>
    <w:p w14:paraId="11929142" w14:textId="77777777" w:rsidR="00230DCF" w:rsidRPr="006A3AAF" w:rsidRDefault="00230DCF" w:rsidP="00230DCF">
      <w:r w:rsidRPr="006A3AAF">
        <w:t>It was commented that there could be other ways to indicate uncoded areas in the picture than using empty tiles.</w:t>
      </w:r>
    </w:p>
    <w:p w14:paraId="3EDB3DDC" w14:textId="77777777" w:rsidR="00230DCF" w:rsidRDefault="00230DCF" w:rsidP="00230DCF">
      <w:r w:rsidRPr="006A3AAF">
        <w:t>The contribution would need an interface of outputting reference pictures (with uncoded areas) from the decoder to an external process and inputting reference pictures (with uncoded areas filled in by geometry padding) to the decoder from an external process. It was commented that this has some similarity to the external base layer concept of SHVC.</w:t>
      </w:r>
    </w:p>
    <w:p w14:paraId="7BE0F331" w14:textId="77777777" w:rsidR="00A44903" w:rsidRDefault="00A44903" w:rsidP="00230DCF">
      <w:r>
        <w:t>The bitstream would have some tiles that are not coded.</w:t>
      </w:r>
      <w:r w:rsidR="00DB0877">
        <w:t xml:space="preserve"> The PPS could indicate where the uncoded areas are.</w:t>
      </w:r>
    </w:p>
    <w:p w14:paraId="7FDE8992" w14:textId="77777777" w:rsidR="00230DCF" w:rsidRDefault="00A44903" w:rsidP="00660353">
      <w:r>
        <w:t>It was suggested that the tested benefit for cubeface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w:t>
      </w:r>
      <w:r w:rsidR="007360D2">
        <w:lastRenderedPageBreak/>
        <w:t>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14:paraId="1750A01A" w14:textId="77777777" w:rsidR="006D7E9A" w:rsidRDefault="006D7E9A" w:rsidP="00660353">
      <w:r>
        <w:t>This was further discussed Wednesday 16 January 1445</w:t>
      </w:r>
      <w:r w:rsidR="008C734F">
        <w:t>-1515</w:t>
      </w:r>
      <w:r>
        <w:t xml:space="preserve"> (GJS)</w:t>
      </w:r>
    </w:p>
    <w:p w14:paraId="0B1AB4E1" w14:textId="77777777" w:rsidR="006D7E9A" w:rsidRDefault="006D7E9A" w:rsidP="00660353">
      <w:r>
        <w:t xml:space="preserve">It was noted that the BoG had recommended </w:t>
      </w:r>
      <w:r w:rsidRPr="006D7E9A">
        <w:t xml:space="preserve">considering </w:t>
      </w:r>
      <w:r>
        <w:t>M0375</w:t>
      </w:r>
      <w:r w:rsidRPr="006D7E9A">
        <w:t xml:space="preserve"> after flexible tiling</w:t>
      </w:r>
      <w:r>
        <w:t xml:space="preserve"> had been resolved.</w:t>
      </w:r>
    </w:p>
    <w:p w14:paraId="1A99CE64" w14:textId="77777777" w:rsidR="00523F53" w:rsidRDefault="00523F53" w:rsidP="00660353">
      <w:r>
        <w:t xml:space="preserve">This proposal would enable extraction of any row(s) or column(s) of tiles while still allowing the default layout to be indicated rather than </w:t>
      </w:r>
      <w:r w:rsidR="00BD4D50">
        <w:t>requiring use of the explicit layout syntax.</w:t>
      </w:r>
    </w:p>
    <w:p w14:paraId="198FA414" w14:textId="77777777" w:rsidR="006D7E9A" w:rsidRDefault="0011122B" w:rsidP="00660353">
      <w:r>
        <w:t xml:space="preserve">It was commented that this may not fit the way some systems specs have a special mode for when the tiles are all the same size except at the picture edge. However, the proponent indicated that this scheme is better than that one for load </w:t>
      </w:r>
      <w:proofErr w:type="gramStart"/>
      <w:r>
        <w:t>balancing, and</w:t>
      </w:r>
      <w:proofErr w:type="gramEnd"/>
      <w:r>
        <w:t xml:space="preserve"> </w:t>
      </w:r>
      <w:r w:rsidR="00523F53">
        <w:t>noted that HEVC was also using a default scheme that uses differing widths across the picture.</w:t>
      </w:r>
    </w:p>
    <w:p w14:paraId="36964D43" w14:textId="77777777" w:rsidR="00523F53" w:rsidRDefault="00523F53" w:rsidP="00660353">
      <w:r>
        <w:t>Another participant commented that this shifts larger tiles to the top-left and groups those together, which may not be optimal for load balancing when each thread is processing multiple tiles.</w:t>
      </w:r>
    </w:p>
    <w:p w14:paraId="3F1ECD72" w14:textId="77777777" w:rsidR="00523F53" w:rsidRPr="00A44903" w:rsidRDefault="00BD4D50" w:rsidP="00660353">
      <w:r>
        <w:t>Further study was encouraged to determine whether the load balancing concern is valid and to consider the alternative of using equal tile sizes except at the right and bottom edges.</w:t>
      </w:r>
    </w:p>
    <w:bookmarkStart w:id="863" w:name="_Hlk535323939"/>
    <w:p w14:paraId="1BBC5A8B" w14:textId="77777777"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863"/>
      <w:r w:rsidR="00096AFA" w:rsidRPr="008A5AFF">
        <w:rPr>
          <w:rFonts w:eastAsia="Times New Roman"/>
          <w:szCs w:val="24"/>
          <w:lang w:val="en-CA" w:eastAsia="de-DE"/>
        </w:rPr>
        <w:t xml:space="preserve"> BoG report on high level syntax [J. Boyce]</w:t>
      </w:r>
    </w:p>
    <w:p w14:paraId="23EA4EF4" w14:textId="77777777" w:rsidR="00140B5D" w:rsidRDefault="00140B5D" w:rsidP="00140B5D">
      <w:r>
        <w:t xml:space="preserve">This BoG report was reviewed in Track </w:t>
      </w:r>
      <w:proofErr w:type="gramStart"/>
      <w:r>
        <w:t>A</w:t>
      </w:r>
      <w:proofErr w:type="gramEnd"/>
      <w:r>
        <w:t xml:space="preserve"> Sunday 13 January 1530 </w:t>
      </w:r>
      <w:r w:rsidR="00176CB4">
        <w:t xml:space="preserve">and further discussed Wednesday 16 January 1400 </w:t>
      </w:r>
      <w:r>
        <w:t>(GJS).</w:t>
      </w:r>
    </w:p>
    <w:p w14:paraId="6EE3B2EA" w14:textId="77777777" w:rsidR="00140B5D" w:rsidRPr="00140B5D" w:rsidRDefault="00140B5D" w:rsidP="00140B5D">
      <w:r w:rsidRPr="00140B5D">
        <w:t xml:space="preserve">The </w:t>
      </w:r>
      <w:r w:rsidR="00FB17D8" w:rsidRPr="00140B5D">
        <w:t>BoG suggest</w:t>
      </w:r>
      <w:r w:rsidR="007E1F1B">
        <w:t>ed</w:t>
      </w:r>
      <w:r w:rsidR="00FB17D8" w:rsidRPr="00140B5D">
        <w:t xml:space="preserve"> discussion in the track </w:t>
      </w:r>
      <w:r w:rsidRPr="00140B5D">
        <w:t>or plenary regarding:</w:t>
      </w:r>
    </w:p>
    <w:p w14:paraId="3053B7C4" w14:textId="77777777"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14:paraId="16BD9E51" w14:textId="77777777"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14:paraId="036F412D" w14:textId="77777777"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14:paraId="5E241437" w14:textId="77777777" w:rsidR="00140B5D" w:rsidRPr="00140B5D" w:rsidRDefault="00140B5D" w:rsidP="00787D9F">
      <w:pPr>
        <w:numPr>
          <w:ilvl w:val="0"/>
          <w:numId w:val="99"/>
        </w:numPr>
        <w:ind w:left="720"/>
      </w:pPr>
      <w:r w:rsidRPr="00140B5D">
        <w:t xml:space="preserve">What is the expected coding gain when ALF is used? </w:t>
      </w:r>
    </w:p>
    <w:p w14:paraId="29287D04" w14:textId="77777777"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14:paraId="1150BFAC" w14:textId="77777777"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14:paraId="61D5EC52" w14:textId="77777777" w:rsidR="00140B5D" w:rsidRPr="00140B5D" w:rsidRDefault="00140B5D" w:rsidP="00140B5D">
      <w:r w:rsidRPr="00140B5D">
        <w:t xml:space="preserve">The BoG met on 11 Jan 2019. The BoG also met on 12 Jan 2019, with the notes reflected in the </w:t>
      </w:r>
      <w:r>
        <w:t>-</w:t>
      </w:r>
      <w:r w:rsidRPr="00140B5D">
        <w:t xml:space="preserve">v2 version of </w:t>
      </w:r>
      <w:r>
        <w:t>the report</w:t>
      </w:r>
      <w:r w:rsidRPr="00140B5D">
        <w:t xml:space="preserve"> document.</w:t>
      </w:r>
    </w:p>
    <w:p w14:paraId="66D7E086" w14:textId="77777777" w:rsidR="00140B5D" w:rsidRPr="00140B5D" w:rsidRDefault="00FB17D8" w:rsidP="00140B5D">
      <w:r w:rsidRPr="00787D9F">
        <w:rPr>
          <w:highlight w:val="yellow"/>
        </w:rPr>
        <w:t>Decision</w:t>
      </w:r>
      <w:r>
        <w:t xml:space="preserve">: </w:t>
      </w:r>
      <w:r w:rsidR="00140B5D" w:rsidRPr="00140B5D">
        <w:t xml:space="preserve">The </w:t>
      </w:r>
      <w:r>
        <w:t xml:space="preserve">following </w:t>
      </w:r>
      <w:r w:rsidR="00140B5D" w:rsidRPr="00140B5D">
        <w:t>BoG recommend</w:t>
      </w:r>
      <w:r>
        <w:t>ations</w:t>
      </w:r>
      <w:r w:rsidR="007E1F1B">
        <w:t xml:space="preserve"> were adopted in Track A</w:t>
      </w:r>
      <w:r w:rsidR="00140B5D" w:rsidRPr="00140B5D">
        <w:t>:</w:t>
      </w:r>
    </w:p>
    <w:p w14:paraId="02CD739D" w14:textId="77777777"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14:paraId="1ED8F5F9" w14:textId="77777777" w:rsidR="00140B5D" w:rsidRPr="00140B5D" w:rsidRDefault="00140B5D" w:rsidP="00140B5D">
      <w:pPr>
        <w:numPr>
          <w:ilvl w:val="0"/>
          <w:numId w:val="97"/>
        </w:numPr>
        <w:rPr>
          <w:lang w:val="en-US"/>
        </w:rPr>
      </w:pPr>
      <w:r w:rsidRPr="00140B5D">
        <w:t xml:space="preserve">Add external means flag </w:t>
      </w:r>
      <w:r w:rsidRPr="00140B5D">
        <w:rPr>
          <w:lang w:val="en-US"/>
        </w:rPr>
        <w:t>HandleCraAsCvsStartFlag</w:t>
      </w:r>
      <w:r w:rsidRPr="00140B5D">
        <w:t>, with similar text as in HEVC. Text provided in a v3 of JVET-M0101.</w:t>
      </w:r>
    </w:p>
    <w:p w14:paraId="0461242F" w14:textId="77777777" w:rsidR="00140B5D" w:rsidRPr="00140B5D" w:rsidRDefault="00140B5D" w:rsidP="00140B5D">
      <w:pPr>
        <w:numPr>
          <w:ilvl w:val="0"/>
          <w:numId w:val="97"/>
        </w:numPr>
        <w:rPr>
          <w:lang w:val="en-US"/>
        </w:rPr>
      </w:pPr>
      <w:r w:rsidRPr="00140B5D">
        <w:t xml:space="preserve">Add a NUT value for </w:t>
      </w:r>
      <w:proofErr w:type="gramStart"/>
      <w:r w:rsidR="007E1F1B">
        <w:t>step-wise</w:t>
      </w:r>
      <w:proofErr w:type="gramEnd"/>
      <w:r w:rsidR="007E1F1B">
        <w:t xml:space="preserve"> temporal access </w:t>
      </w:r>
      <w:r w:rsidRPr="00140B5D">
        <w:t>STSA (from JVET-M0101)</w:t>
      </w:r>
      <w:r w:rsidR="00EC2919">
        <w:t>.</w:t>
      </w:r>
    </w:p>
    <w:p w14:paraId="1DB5D793" w14:textId="77777777" w:rsidR="00140B5D" w:rsidRPr="00140B5D" w:rsidRDefault="00140B5D" w:rsidP="00140B5D">
      <w:pPr>
        <w:numPr>
          <w:ilvl w:val="0"/>
          <w:numId w:val="97"/>
        </w:numPr>
        <w:rPr>
          <w:lang w:val="en-US"/>
        </w:rPr>
      </w:pPr>
      <w:r w:rsidRPr="00140B5D">
        <w:t>Add a NUT value for AUD (from JVET-M0101)</w:t>
      </w:r>
      <w:r w:rsidR="00EC2919">
        <w:t>.</w:t>
      </w:r>
    </w:p>
    <w:p w14:paraId="641BD43A" w14:textId="77777777"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14:paraId="1AA9AD42" w14:textId="77777777" w:rsidR="00140B5D" w:rsidRPr="00140B5D" w:rsidRDefault="00140B5D" w:rsidP="00140B5D">
      <w:pPr>
        <w:numPr>
          <w:ilvl w:val="0"/>
          <w:numId w:val="97"/>
        </w:numPr>
        <w:rPr>
          <w:lang w:val="en-US"/>
        </w:rPr>
      </w:pPr>
      <w:r w:rsidRPr="00140B5D">
        <w:lastRenderedPageBreak/>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14:paraId="7A687DF0" w14:textId="57085FCA" w:rsidR="00140B5D" w:rsidRPr="00140B5D" w:rsidRDefault="00140B5D" w:rsidP="00140B5D">
      <w:pPr>
        <w:numPr>
          <w:ilvl w:val="0"/>
          <w:numId w:val="97"/>
        </w:numPr>
      </w:pPr>
      <w:r w:rsidRPr="00140B5D">
        <w:t>Add profile_tier_</w:t>
      </w:r>
      <w:proofErr w:type="gramStart"/>
      <w:r w:rsidRPr="00140B5D">
        <w:t>level( )</w:t>
      </w:r>
      <w:proofErr w:type="gramEnd"/>
      <w:r w:rsidRPr="00140B5D">
        <w:t xml:space="preserve"> syntax structure which includes sub</w:t>
      </w:r>
      <w:r w:rsidR="007E1F1B">
        <w:t>-</w:t>
      </w:r>
      <w:r w:rsidRPr="00140B5D">
        <w:t>layer level idc</w:t>
      </w:r>
      <w:r w:rsidR="00EC2919">
        <w:t xml:space="preserve"> (similar to HEVC but without sub-layer-specific profiles).</w:t>
      </w:r>
    </w:p>
    <w:p w14:paraId="15B44C89" w14:textId="77777777" w:rsidR="00140B5D" w:rsidRPr="00140B5D" w:rsidRDefault="00140B5D" w:rsidP="00140B5D">
      <w:pPr>
        <w:numPr>
          <w:ilvl w:val="0"/>
          <w:numId w:val="97"/>
        </w:numPr>
        <w:rPr>
          <w:lang w:val="en-US"/>
        </w:rPr>
      </w:pPr>
      <w:r w:rsidRPr="00140B5D">
        <w:t xml:space="preserve">Add </w:t>
      </w:r>
      <w:r w:rsidRPr="00140B5D">
        <w:rPr>
          <w:lang w:val="en-US"/>
        </w:rPr>
        <w:t xml:space="preserve">general_non_packed_constraint_flag with semantics as in </w:t>
      </w:r>
      <w:r w:rsidRPr="00140B5D">
        <w:t>JVET-</w:t>
      </w:r>
      <w:r w:rsidRPr="00140B5D">
        <w:rPr>
          <w:lang w:val="en-US"/>
        </w:rPr>
        <w:t>M0101</w:t>
      </w:r>
      <w:r w:rsidR="00EC2919">
        <w:rPr>
          <w:lang w:val="en-US"/>
        </w:rPr>
        <w:t xml:space="preserve"> (rename the flag to display_suitability_flag</w:t>
      </w:r>
      <w:r w:rsidR="003A7740">
        <w:rPr>
          <w:lang w:val="en-US"/>
        </w:rPr>
        <w:t>? – that’s editorial</w:t>
      </w:r>
      <w:r w:rsidR="00EC2919">
        <w:rPr>
          <w:lang w:val="en-US"/>
        </w:rPr>
        <w:t>)</w:t>
      </w:r>
      <w:r w:rsidRPr="00140B5D">
        <w:rPr>
          <w:lang w:val="en-US"/>
        </w:rPr>
        <w:t>.</w:t>
      </w:r>
    </w:p>
    <w:p w14:paraId="40E8F06C" w14:textId="77777777" w:rsidR="00140B5D" w:rsidRPr="00140B5D" w:rsidRDefault="00140B5D" w:rsidP="00140B5D">
      <w:pPr>
        <w:numPr>
          <w:ilvl w:val="0"/>
          <w:numId w:val="97"/>
        </w:numPr>
        <w:rPr>
          <w:lang w:val="en-US"/>
        </w:rPr>
      </w:pPr>
      <w:r w:rsidRPr="00140B5D">
        <w:t>Add the temporal scalability sub-bitstream extraction process in JVET-M0101.</w:t>
      </w:r>
    </w:p>
    <w:p w14:paraId="435C321B" w14:textId="77777777" w:rsidR="00140B5D" w:rsidRPr="00140B5D" w:rsidRDefault="00140B5D" w:rsidP="00140B5D">
      <w:pPr>
        <w:numPr>
          <w:ilvl w:val="0"/>
          <w:numId w:val="97"/>
        </w:numPr>
      </w:pPr>
      <w:r w:rsidRPr="00140B5D">
        <w:t xml:space="preserve">Change the </w:t>
      </w:r>
      <w:r w:rsidRPr="00140B5D">
        <w:rPr>
          <w:lang w:val="en-US"/>
        </w:rPr>
        <w:t>sps_ref_wraparound_offset to sps_ref_wraparound_offset_minus1 and changing the units to be MinCbSizeY as in option 1, subject to review by the 360</w:t>
      </w:r>
      <w:r w:rsidR="003A7740">
        <w:rPr>
          <w:lang w:val="en-US"/>
        </w:rPr>
        <w:t xml:space="preserve">° </w:t>
      </w:r>
      <w:r w:rsidRPr="00140B5D">
        <w:rPr>
          <w:lang w:val="en-US"/>
        </w:rPr>
        <w:t>BoG</w:t>
      </w:r>
      <w:r w:rsidR="003A7740">
        <w:rPr>
          <w:lang w:val="en-US"/>
        </w:rPr>
        <w:t xml:space="preserve"> (minor cleanup)</w:t>
      </w:r>
      <w:r w:rsidRPr="00140B5D">
        <w:rPr>
          <w:lang w:val="en-US"/>
        </w:rPr>
        <w:t>.</w:t>
      </w:r>
    </w:p>
    <w:p w14:paraId="42FB0B9A" w14:textId="77777777" w:rsidR="003A7740" w:rsidRPr="00140B5D" w:rsidRDefault="003A7740" w:rsidP="003A7740">
      <w:pPr>
        <w:numPr>
          <w:ilvl w:val="0"/>
          <w:numId w:val="97"/>
        </w:numPr>
      </w:pPr>
      <w:r w:rsidRPr="00140B5D">
        <w:rPr>
          <w:lang w:val="en-US"/>
        </w:rPr>
        <w:t>Add 7 new constraint flags corresponding to VVC WD 3 tools as described in M0451.</w:t>
      </w:r>
    </w:p>
    <w:p w14:paraId="33F8EBF6" w14:textId="77777777" w:rsidR="004F6E5F" w:rsidRDefault="00140B5D" w:rsidP="00787D9F">
      <w:pPr>
        <w:numPr>
          <w:ilvl w:val="0"/>
          <w:numId w:val="97"/>
        </w:numPr>
      </w:pPr>
      <w:r w:rsidRPr="00FC23B3">
        <w:rPr>
          <w:lang w:val="en-US"/>
        </w:rPr>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14:paraId="6F810E1D" w14:textId="77777777" w:rsidR="00140B5D" w:rsidRPr="00140B5D" w:rsidRDefault="00140B5D" w:rsidP="00140B5D">
      <w:bookmarkStart w:id="864" w:name="_Hlk535203519"/>
      <w:r w:rsidRPr="00140B5D">
        <w:t>The BoG suggest</w:t>
      </w:r>
      <w:r w:rsidR="009D2AAE">
        <w:t>ed</w:t>
      </w:r>
      <w:r w:rsidRPr="00140B5D">
        <w:t xml:space="preserve"> discussion in the track or plenary regarding:</w:t>
      </w:r>
    </w:p>
    <w:bookmarkEnd w:id="864"/>
    <w:p w14:paraId="45074EE5" w14:textId="77777777"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14:paraId="446A7172" w14:textId="77777777" w:rsidR="009D2AAE" w:rsidRDefault="009D2AAE" w:rsidP="009D2AAE">
      <w:r>
        <w:t>Further review of the BoG results was conducted Monday 14 January 1330 (GJS)</w:t>
      </w:r>
    </w:p>
    <w:p w14:paraId="428EFC7A" w14:textId="77777777" w:rsidR="009D2AAE" w:rsidRPr="00140B5D" w:rsidRDefault="009D2AAE" w:rsidP="009D2AAE">
      <w:r w:rsidRPr="00140B5D">
        <w:t>The BoG suggest</w:t>
      </w:r>
      <w:r>
        <w:t>ed</w:t>
      </w:r>
      <w:r w:rsidRPr="00140B5D">
        <w:t xml:space="preserve"> discussion in the track or plenary regarding:</w:t>
      </w:r>
    </w:p>
    <w:p w14:paraId="0278BAE7" w14:textId="77777777"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profile_space should be included</w:t>
      </w:r>
      <w:r w:rsidR="009D2AAE">
        <w:t>.</w:t>
      </w:r>
      <w:r w:rsidR="001C27FB">
        <w:t xml:space="preserve"> This, and profile compatibility flags, were agreed to be for further study.</w:t>
      </w:r>
    </w:p>
    <w:p w14:paraId="6CA6D694" w14:textId="77777777"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14:paraId="5782E17B" w14:textId="77777777"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14:paraId="531103E0" w14:textId="77777777"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14:paraId="4ECE7A32" w14:textId="77777777" w:rsidR="00140B5D" w:rsidRDefault="00140B5D" w:rsidP="00E60356"/>
    <w:p w14:paraId="6232B77D" w14:textId="77777777" w:rsidR="00140B5D" w:rsidRDefault="00176CB4" w:rsidP="00E60356">
      <w:r w:rsidRPr="00176CB4">
        <w:t xml:space="preserve">The BoG also met 15 Jan from 1800 to 1930, with the notes reflected in the </w:t>
      </w:r>
      <w:r>
        <w:t>-</w:t>
      </w:r>
      <w:r w:rsidRPr="00176CB4">
        <w:t>v3 version of this document.</w:t>
      </w:r>
    </w:p>
    <w:p w14:paraId="4EB622C2" w14:textId="77777777" w:rsidR="006D7E9A" w:rsidRDefault="006D7E9A" w:rsidP="00176CB4">
      <w:r>
        <w:t xml:space="preserve">This was discussed in Track </w:t>
      </w:r>
      <w:proofErr w:type="gramStart"/>
      <w:r>
        <w:t>A</w:t>
      </w:r>
      <w:proofErr w:type="gramEnd"/>
      <w:r>
        <w:t xml:space="preserve"> Wednesday 16 January 1400-1445.</w:t>
      </w:r>
    </w:p>
    <w:p w14:paraId="3C6038FB" w14:textId="77777777" w:rsidR="00176CB4" w:rsidRDefault="00176CB4" w:rsidP="00176CB4">
      <w:r>
        <w:t>At the 15 Jan</w:t>
      </w:r>
      <w:r w:rsidR="005A3ABE">
        <w:t>uary</w:t>
      </w:r>
      <w:r>
        <w:t xml:space="preserve"> meeting, the BoG also recommended</w:t>
      </w:r>
      <w:r w:rsidR="005A3ABE">
        <w:t>, and Track A agreed, to a further recommendation:</w:t>
      </w:r>
    </w:p>
    <w:p w14:paraId="5276BA1E" w14:textId="77777777" w:rsidR="00176CB4" w:rsidRDefault="005A3ABE" w:rsidP="00B47A45">
      <w:pPr>
        <w:numPr>
          <w:ilvl w:val="0"/>
          <w:numId w:val="124"/>
        </w:numPr>
      </w:pPr>
      <w:r w:rsidRPr="00B47A45">
        <w:rPr>
          <w:highlight w:val="yellow"/>
        </w:rPr>
        <w:t>Decision</w:t>
      </w:r>
      <w:r>
        <w:t xml:space="preserve">: </w:t>
      </w:r>
      <w:r w:rsidR="00176CB4">
        <w:t>Adopt an adaptation parameter set (APS) to carry ALF parameters. The tile group header contains an aps_id which is conditionally present when ALF is enabled. The APS contains an aps_id and the ALF parameters. A new NUT value is assigned for APS (from M0132).</w:t>
      </w:r>
      <w:r>
        <w:t xml:space="preserve"> For the CTC, we will just use aps_id = 0 and send the APS with each picture.</w:t>
      </w:r>
      <w:r w:rsidR="003208B2">
        <w:t xml:space="preserve"> For now, the range of APS ID values will be </w:t>
      </w:r>
      <w:proofErr w:type="gramStart"/>
      <w:r w:rsidR="003208B2">
        <w:t>0..</w:t>
      </w:r>
      <w:proofErr w:type="gramEnd"/>
      <w:r w:rsidR="003208B2">
        <w:t xml:space="preserve">31 and APSs can be shared across pictures (and can be different in different tile groups within a </w:t>
      </w:r>
      <w:r w:rsidR="003208B2">
        <w:lastRenderedPageBreak/>
        <w:t>picture).</w:t>
      </w:r>
      <w:r w:rsidR="00290D99">
        <w:t xml:space="preserve"> The ID value should be fixed-length coded when present. ID values cannot be re-used with different content within the same picture.</w:t>
      </w:r>
    </w:p>
    <w:p w14:paraId="2FCEEEEF" w14:textId="77777777" w:rsidR="00176CB4" w:rsidRDefault="003208B2" w:rsidP="00E60356">
      <w:r>
        <w:t>Further study was encouraged for making use of shared values across pictures and different APSs in the same picture.</w:t>
      </w:r>
      <w:r w:rsidR="00290D99">
        <w:t xml:space="preserve"> Further study was also encouraged on whether to relax the constraint on re-using ID values.</w:t>
      </w:r>
    </w:p>
    <w:p w14:paraId="30B11F17" w14:textId="77777777" w:rsidR="003208B2" w:rsidRDefault="003208B2" w:rsidP="00E60356"/>
    <w:p w14:paraId="16028E26" w14:textId="77777777" w:rsidR="00E60356" w:rsidRDefault="00610D2A" w:rsidP="00E60356">
      <w:pPr>
        <w:pStyle w:val="Heading9"/>
        <w:rPr>
          <w:rFonts w:eastAsia="Times New Roman"/>
          <w:szCs w:val="24"/>
          <w:lang w:eastAsia="de-DE"/>
        </w:rPr>
      </w:pPr>
      <w:hyperlink r:id="rId1016"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BoG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14:paraId="7B1404A5" w14:textId="77777777" w:rsidR="00BF3A0C" w:rsidRDefault="0068417E" w:rsidP="00BF3A0C">
      <w:r>
        <w:t>This report w</w:t>
      </w:r>
      <w:r w:rsidR="00BF3A0C">
        <w:t>as reviewed in Track B Tue 15 Jan 1215-1330 and 1435-1800</w:t>
      </w:r>
      <w:r>
        <w:t>.</w:t>
      </w:r>
    </w:p>
    <w:p w14:paraId="4A031AA9" w14:textId="77777777"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14:paraId="7422B4CF" w14:textId="77777777" w:rsidR="00BF3A0C" w:rsidRDefault="00BF3A0C" w:rsidP="00BF3A0C">
      <w:pPr>
        <w:rPr>
          <w:szCs w:val="22"/>
          <w:lang w:eastAsia="zh-CN"/>
        </w:rPr>
      </w:pPr>
      <w:r>
        <w:rPr>
          <w:szCs w:val="22"/>
          <w:lang w:eastAsia="zh-CN"/>
        </w:rPr>
        <w:t>1) Merge Modifications (19)</w:t>
      </w:r>
    </w:p>
    <w:p w14:paraId="727F6D38" w14:textId="77777777" w:rsidR="00BF3A0C" w:rsidRDefault="00BF3A0C" w:rsidP="00BF3A0C">
      <w:pPr>
        <w:rPr>
          <w:szCs w:val="22"/>
          <w:lang w:eastAsia="zh-CN"/>
        </w:rPr>
      </w:pPr>
      <w:r>
        <w:rPr>
          <w:szCs w:val="22"/>
          <w:lang w:eastAsia="zh-CN"/>
        </w:rPr>
        <w:t>2) MMVD Modifications (12)</w:t>
      </w:r>
    </w:p>
    <w:p w14:paraId="1D8DFFA5" w14:textId="77777777"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14:paraId="6B9531FC" w14:textId="77777777"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14:paraId="55AB709B" w14:textId="77777777" w:rsidR="00BF3A0C" w:rsidRDefault="00BF3A0C" w:rsidP="00BF3A0C">
      <w:pPr>
        <w:rPr>
          <w:szCs w:val="22"/>
          <w:lang w:eastAsia="zh-CN"/>
        </w:rPr>
      </w:pPr>
      <w:r>
        <w:rPr>
          <w:szCs w:val="22"/>
          <w:lang w:eastAsia="zh-CN"/>
        </w:rPr>
        <w:t>5) Complexity Reduction (7)</w:t>
      </w:r>
    </w:p>
    <w:p w14:paraId="2D0BBF0E" w14:textId="77777777" w:rsidR="00BF3A0C" w:rsidRDefault="00BF3A0C" w:rsidP="00BF3A0C"/>
    <w:p w14:paraId="36AD4046" w14:textId="77777777" w:rsidR="00BF3A0C" w:rsidRDefault="00BF3A0C" w:rsidP="00BF3A0C">
      <w:r>
        <w:t>Adoptions recommended by BoG:</w:t>
      </w:r>
    </w:p>
    <w:p w14:paraId="2F877C25" w14:textId="77777777"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7BB2728D" w14:textId="77777777"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14:paraId="07E186A2" w14:textId="77777777" w:rsidR="00BF3A0C" w:rsidRPr="000775B8" w:rsidRDefault="00BF3A0C" w:rsidP="00BF3A0C">
      <w:pPr>
        <w:rPr>
          <w:szCs w:val="24"/>
          <w:lang w:eastAsia="de-DE"/>
        </w:rPr>
      </w:pPr>
      <w:r w:rsidRPr="000775B8">
        <w:tab/>
      </w:r>
      <w:hyperlink r:id="rId1017" w:history="1">
        <w:r w:rsidRPr="000775B8">
          <w:rPr>
            <w:color w:val="0000FF"/>
            <w:szCs w:val="24"/>
            <w:u w:val="single"/>
            <w:lang w:eastAsia="de-DE"/>
          </w:rPr>
          <w:t>JVET-M0193</w:t>
        </w:r>
      </w:hyperlink>
      <w:r w:rsidRPr="000775B8">
        <w:rPr>
          <w:szCs w:val="24"/>
          <w:lang w:eastAsia="de-DE"/>
        </w:rPr>
        <w:t xml:space="preserve"> CE4-related: Pairwise Average Candidate Reduction </w:t>
      </w:r>
    </w:p>
    <w:p w14:paraId="71F6AE9E" w14:textId="77777777"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14:paraId="1F95E554" w14:textId="77777777" w:rsidR="00BF3A0C" w:rsidRDefault="00BF3A0C" w:rsidP="00BF3A0C">
      <w:pPr>
        <w:rPr>
          <w:rFonts w:eastAsia="Times New Roman"/>
          <w:szCs w:val="24"/>
          <w:lang w:eastAsia="de-DE"/>
        </w:rPr>
      </w:pPr>
      <w:r w:rsidRPr="005E39FF">
        <w:rPr>
          <w:lang w:eastAsia="de-DE"/>
        </w:rPr>
        <w:tab/>
      </w:r>
      <w:hyperlink r:id="rId1018"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14:paraId="548B79CB" w14:textId="77777777" w:rsidR="00BF3A0C" w:rsidRDefault="00BF3A0C" w:rsidP="00BF3A0C">
      <w:pPr>
        <w:rPr>
          <w:rFonts w:eastAsia="Times New Roman"/>
          <w:szCs w:val="24"/>
          <w:lang w:eastAsia="de-DE"/>
        </w:rPr>
      </w:pPr>
      <w:r>
        <w:rPr>
          <w:rFonts w:eastAsia="Times New Roman"/>
          <w:szCs w:val="24"/>
          <w:lang w:eastAsia="de-DE"/>
        </w:rPr>
        <w:t>(this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misaligment with concepts that will be put into VVC draft 4). It was later confirmed by the text editor that only a small (kind of editorial) change would be required. (might be that depending on further discussion on tile concepts, some more alignments may be necessary)</w:t>
      </w:r>
    </w:p>
    <w:p w14:paraId="05CC3605" w14:textId="77777777" w:rsidR="00BF3A0C" w:rsidRDefault="00BF3A0C" w:rsidP="00BF3A0C">
      <w:pPr>
        <w:rPr>
          <w:rFonts w:eastAsia="Times New Roman"/>
          <w:szCs w:val="24"/>
          <w:lang w:eastAsia="de-DE"/>
        </w:rPr>
      </w:pPr>
      <w:r>
        <w:rPr>
          <w:rFonts w:eastAsia="Times New Roman"/>
          <w:szCs w:val="24"/>
          <w:lang w:eastAsia="de-DE"/>
        </w:rPr>
        <w:tab/>
      </w:r>
      <w:hyperlink r:id="rId1019"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14:paraId="0641060F" w14:textId="77777777"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14:paraId="07920F52" w14:textId="77777777" w:rsidR="00BF3A0C" w:rsidRDefault="00BF3A0C" w:rsidP="00BF3A0C">
      <w:pPr>
        <w:rPr>
          <w:rFonts w:eastAsia="Times New Roman"/>
          <w:szCs w:val="24"/>
          <w:lang w:eastAsia="de-DE"/>
        </w:rPr>
      </w:pPr>
      <w:r>
        <w:rPr>
          <w:rFonts w:eastAsia="Times New Roman"/>
          <w:szCs w:val="24"/>
          <w:lang w:eastAsia="de-DE"/>
        </w:rPr>
        <w:t>Bug Fix/Cleanup/Harmonization:</w:t>
      </w:r>
    </w:p>
    <w:p w14:paraId="0962742A" w14:textId="77777777" w:rsidR="00BF3A0C" w:rsidRPr="007E6FE3" w:rsidRDefault="00610D2A" w:rsidP="00BF3A0C">
      <w:pPr>
        <w:ind w:left="360"/>
        <w:rPr>
          <w:rFonts w:eastAsia="Times New Roman"/>
          <w:szCs w:val="24"/>
          <w:lang w:eastAsia="de-DE"/>
        </w:rPr>
      </w:pPr>
      <w:hyperlink r:id="rId1020"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14:paraId="210F2BA7" w14:textId="77777777" w:rsidR="00BF3A0C" w:rsidRPr="007E6FE3" w:rsidRDefault="00610D2A" w:rsidP="00BF3A0C">
      <w:pPr>
        <w:ind w:left="360"/>
        <w:rPr>
          <w:rFonts w:eastAsia="Times New Roman"/>
          <w:szCs w:val="24"/>
          <w:lang w:eastAsia="de-DE"/>
        </w:rPr>
      </w:pPr>
      <w:hyperlink r:id="rId1021"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 xml:space="preserve">monization between HMVP and GBi, such that the GBi weight is also stored in HMVP. </w:t>
      </w:r>
      <w:proofErr w:type="gramStart"/>
      <w:r w:rsidR="00BF3A0C">
        <w:rPr>
          <w:rFonts w:eastAsia="Times New Roman"/>
          <w:szCs w:val="24"/>
          <w:lang w:eastAsia="de-DE"/>
        </w:rPr>
        <w:t>Can be seen as</w:t>
      </w:r>
      <w:proofErr w:type="gramEnd"/>
      <w:r w:rsidR="00BF3A0C">
        <w:rPr>
          <w:rFonts w:eastAsia="Times New Roman"/>
          <w:szCs w:val="24"/>
          <w:lang w:eastAsia="de-DE"/>
        </w:rPr>
        <w:t xml:space="preserve"> a bug fix – gives very small improvement -0.01%/-0.01%.</w:t>
      </w:r>
    </w:p>
    <w:p w14:paraId="5E0A6894" w14:textId="77777777" w:rsidR="00BF3A0C" w:rsidRDefault="00610D2A" w:rsidP="00BF3A0C">
      <w:pPr>
        <w:ind w:left="360"/>
        <w:rPr>
          <w:rFonts w:eastAsia="Times New Roman"/>
          <w:szCs w:val="24"/>
          <w:lang w:eastAsia="de-DE"/>
        </w:rPr>
      </w:pPr>
      <w:hyperlink r:id="rId1022"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14:paraId="505AD779" w14:textId="77777777"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14:paraId="48091167" w14:textId="77777777" w:rsidR="00BF3A0C" w:rsidRDefault="00610D2A"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14:paraId="1EED6B18" w14:textId="77777777"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14:paraId="153246EC" w14:textId="77777777" w:rsidR="00BF3A0C" w:rsidRDefault="00610D2A"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14:paraId="44D77EFC" w14:textId="77777777"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lastRenderedPageBreak/>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14:paraId="1A2F6CAE" w14:textId="77777777"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GBi and WP. This is implemented by disabling GBi signalling whenever WP is enabled for the current bi-predicted block.</w:t>
      </w:r>
    </w:p>
    <w:p w14:paraId="28690E9A" w14:textId="77777777" w:rsidR="00BF3A0C" w:rsidRDefault="00610D2A" w:rsidP="00BF3A0C">
      <w:pPr>
        <w:ind w:left="360"/>
        <w:rPr>
          <w:rFonts w:eastAsia="Times New Roman"/>
          <w:szCs w:val="24"/>
          <w:lang w:eastAsia="de-DE"/>
        </w:rPr>
      </w:pPr>
      <w:hyperlink r:id="rId1025"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14:paraId="6161F70B" w14:textId="77777777"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14:paraId="064F5DAE" w14:textId="77777777" w:rsidR="00BF3A0C" w:rsidRPr="000A50E7" w:rsidRDefault="00BF3A0C" w:rsidP="00BF3A0C">
      <w:pPr>
        <w:rPr>
          <w:szCs w:val="24"/>
          <w:lang w:eastAsia="zh-CN"/>
        </w:rPr>
      </w:pPr>
      <w:r>
        <w:rPr>
          <w:rFonts w:eastAsia="Times New Roman"/>
          <w:szCs w:val="24"/>
          <w:lang w:eastAsia="de-DE"/>
        </w:rPr>
        <w:t>Coding Efficiency:</w:t>
      </w:r>
    </w:p>
    <w:p w14:paraId="2DC99947" w14:textId="77777777"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14:paraId="2A0A140F" w14:textId="77777777" w:rsidR="00BF3A0C" w:rsidRPr="00122B29" w:rsidRDefault="00BF3A0C" w:rsidP="00BF3A0C">
      <w:pPr>
        <w:tabs>
          <w:tab w:val="clear" w:pos="360"/>
        </w:tabs>
        <w:ind w:left="1620"/>
        <w:rPr>
          <w:lang w:eastAsia="de-DE"/>
        </w:rPr>
      </w:pPr>
      <w:r>
        <w:rPr>
          <w:lang w:eastAsia="de-DE"/>
        </w:rPr>
        <w:t>-1.58%/-2.74% in SCC (TGM class) tests with CPR off, -0.76%/-1.66% with CPR on, one slice level flag indicates whether distance is full-pel. It is further pointed out in the track B dicussion that it was demonstrated to provide benefit for UHD when such an option is available (see under CE 4.4.5). A version shall be used that just multiplies the current MVD distances by 4.</w:t>
      </w:r>
    </w:p>
    <w:p w14:paraId="5FB04011" w14:textId="77777777" w:rsidR="00BF3A0C" w:rsidRDefault="00610D2A" w:rsidP="00BF3A0C">
      <w:pPr>
        <w:ind w:left="360"/>
        <w:rPr>
          <w:rFonts w:eastAsia="Times New Roman"/>
          <w:szCs w:val="24"/>
          <w:lang w:eastAsia="de-DE"/>
        </w:rPr>
      </w:pPr>
      <w:hyperlink r:id="rId1026"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14:paraId="0796A3FF" w14:textId="77777777"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14:paraId="391E1C9E" w14:textId="77777777" w:rsidR="00BF3A0C" w:rsidRDefault="00610D2A" w:rsidP="00BF3A0C">
      <w:pPr>
        <w:ind w:left="360"/>
        <w:rPr>
          <w:rFonts w:eastAsia="Times New Roman"/>
          <w:szCs w:val="24"/>
          <w:lang w:eastAsia="de-DE"/>
        </w:rPr>
      </w:pPr>
      <w:hyperlink r:id="rId1027"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14:paraId="533CAEF7"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-0.09%/-0.02%, add one context to code pred_mode_flag, no change of run time.</w:t>
      </w:r>
    </w:p>
    <w:p w14:paraId="5A112434" w14:textId="77777777" w:rsidR="00BF3A0C" w:rsidRDefault="00BF3A0C" w:rsidP="00BF3A0C">
      <w:pPr>
        <w:tabs>
          <w:tab w:val="clear" w:pos="360"/>
        </w:tabs>
        <w:rPr>
          <w:rFonts w:eastAsia="Times New Roman"/>
          <w:szCs w:val="24"/>
          <w:lang w:eastAsia="de-DE"/>
        </w:rPr>
      </w:pPr>
    </w:p>
    <w:p w14:paraId="5EA6BD00"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3DAD883C" w14:textId="77777777" w:rsidR="00BF3A0C" w:rsidRDefault="00BF3A0C" w:rsidP="00BF3A0C">
      <w:pPr>
        <w:rPr>
          <w:rStyle w:val="Hyperlink"/>
        </w:rPr>
      </w:pPr>
    </w:p>
    <w:p w14:paraId="45503A77" w14:textId="77777777" w:rsidR="00BF3A0C" w:rsidRPr="005C1DEA" w:rsidRDefault="00BF3A0C" w:rsidP="00BF3A0C">
      <w:pPr>
        <w:rPr>
          <w:rStyle w:val="Hyperlink"/>
          <w:b/>
        </w:rPr>
      </w:pPr>
      <w:r w:rsidRPr="005C1DEA">
        <w:rPr>
          <w:rStyle w:val="Hyperlink"/>
          <w:b/>
        </w:rPr>
        <w:t>Proposals suggested for study in upcoming CE:</w:t>
      </w:r>
    </w:p>
    <w:p w14:paraId="31DFCAD0" w14:textId="77777777" w:rsidR="00BF3A0C" w:rsidRPr="005C1DEA" w:rsidRDefault="00BF3A0C" w:rsidP="00BF3A0C">
      <w:pPr>
        <w:rPr>
          <w:b/>
        </w:rPr>
      </w:pPr>
      <w:r w:rsidRPr="00A0023D">
        <w:t xml:space="preserve">Merge-related </w:t>
      </w:r>
    </w:p>
    <w:p w14:paraId="71745065" w14:textId="77777777" w:rsidR="00BF3A0C" w:rsidRPr="005C1DEA" w:rsidRDefault="00BF3A0C" w:rsidP="00BF3A0C">
      <w:pPr>
        <w:rPr>
          <w:b/>
        </w:rPr>
      </w:pPr>
      <w:r w:rsidRPr="00A0023D">
        <w:tab/>
        <w:t>Syntax modification</w:t>
      </w:r>
    </w:p>
    <w:p w14:paraId="163D33CC" w14:textId="77777777" w:rsidR="00BF3A0C" w:rsidRPr="001D3DB3" w:rsidRDefault="00610D2A" w:rsidP="00BF3A0C">
      <w:pPr>
        <w:ind w:left="360"/>
        <w:rPr>
          <w:szCs w:val="24"/>
          <w:lang w:eastAsia="zh-CN"/>
        </w:rPr>
      </w:pPr>
      <w:hyperlink r:id="rId1028"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14:paraId="44F8CB63" w14:textId="77777777"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14:paraId="179F6A3C" w14:textId="77777777" w:rsidR="00BF3A0C" w:rsidRDefault="00BF3A0C" w:rsidP="00BF3A0C">
      <w:pPr>
        <w:tabs>
          <w:tab w:val="clear" w:pos="360"/>
        </w:tabs>
        <w:ind w:left="1710"/>
        <w:rPr>
          <w:rFonts w:eastAsia="Times New Roman"/>
          <w:szCs w:val="24"/>
          <w:lang w:eastAsia="de-DE"/>
        </w:rPr>
      </w:pPr>
      <w:r>
        <w:rPr>
          <w:szCs w:val="22"/>
        </w:rPr>
        <w:t xml:space="preserve">The proposal signals MMVD as separate mode, which appears desirable for a </w:t>
      </w:r>
      <w:proofErr w:type="gramStart"/>
      <w:r>
        <w:rPr>
          <w:szCs w:val="22"/>
        </w:rPr>
        <w:t>more clean</w:t>
      </w:r>
      <w:proofErr w:type="gramEnd"/>
      <w:r>
        <w:rPr>
          <w:szCs w:val="22"/>
        </w:rPr>
        <w:t xml:space="preserve">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14:paraId="59BB4E65" w14:textId="77777777" w:rsidR="00BF3A0C" w:rsidRDefault="00610D2A" w:rsidP="00BF3A0C">
      <w:pPr>
        <w:tabs>
          <w:tab w:val="clear" w:pos="360"/>
          <w:tab w:val="left" w:pos="450"/>
        </w:tabs>
        <w:ind w:left="450" w:hanging="90"/>
        <w:rPr>
          <w:rFonts w:eastAsia="Times New Roman"/>
          <w:szCs w:val="24"/>
          <w:lang w:eastAsia="de-DE"/>
        </w:rPr>
      </w:pPr>
      <w:hyperlink r:id="rId1029"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14:paraId="01BB674A" w14:textId="77777777"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14:paraId="0D763942" w14:textId="77777777" w:rsidR="00BF3A0C" w:rsidRDefault="00610D2A" w:rsidP="00BF3A0C">
      <w:pPr>
        <w:ind w:left="450" w:hanging="90"/>
        <w:rPr>
          <w:rFonts w:eastAsia="Times New Roman"/>
          <w:szCs w:val="24"/>
          <w:lang w:eastAsia="de-DE"/>
        </w:rPr>
      </w:pPr>
      <w:hyperlink r:id="rId1030"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14:paraId="0B7F5560" w14:textId="77777777" w:rsidR="00BF3A0C" w:rsidRPr="0040260B" w:rsidRDefault="00BF3A0C" w:rsidP="00BF3A0C">
      <w:pPr>
        <w:ind w:left="1710"/>
        <w:rPr>
          <w:rFonts w:eastAsia="Times New Roman"/>
          <w:szCs w:val="24"/>
          <w:lang w:eastAsia="de-DE"/>
        </w:rPr>
      </w:pPr>
      <w:r>
        <w:t xml:space="preserve">-0.06% (100%, 101%)/-0.17% (100%, 101%). </w:t>
      </w:r>
      <w:r w:rsidRPr="00AE7672">
        <w:t>MMVD flag is signaled when merge_idx &lt; 2</w:t>
      </w:r>
    </w:p>
    <w:p w14:paraId="2EFAF76D" w14:textId="77777777" w:rsidR="00BF3A0C" w:rsidRDefault="00610D2A" w:rsidP="00BF3A0C">
      <w:pPr>
        <w:ind w:left="450" w:hanging="90"/>
        <w:rPr>
          <w:rFonts w:eastAsia="Times New Roman"/>
          <w:szCs w:val="24"/>
          <w:lang w:eastAsia="de-DE"/>
        </w:rPr>
      </w:pPr>
      <w:hyperlink r:id="rId1031"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14:paraId="6CF2E93C" w14:textId="77777777"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14:paraId="3DEA9E6E" w14:textId="77777777" w:rsidR="00BF3A0C" w:rsidRPr="005C1DEA" w:rsidRDefault="00BF3A0C" w:rsidP="00BF3A0C">
      <w:pPr>
        <w:rPr>
          <w:lang w:eastAsia="ko-KR"/>
        </w:rPr>
      </w:pPr>
      <w:r>
        <w:rPr>
          <w:lang w:eastAsia="ko-KR"/>
        </w:rPr>
        <w:t xml:space="preserve">It is noted in the track B discussion that the benefit of some of the last three methods is low, </w:t>
      </w:r>
      <w:proofErr w:type="gramStart"/>
      <w:r>
        <w:rPr>
          <w:lang w:eastAsia="ko-KR"/>
        </w:rPr>
        <w:t>in particular if</w:t>
      </w:r>
      <w:proofErr w:type="gramEnd"/>
      <w:r>
        <w:rPr>
          <w:lang w:eastAsia="ko-KR"/>
        </w:rPr>
        <w:t xml:space="preserve"> the separation of MMVD from merge (M0069) would be implemented. Therefore, also combination of M0069 and each of the other three should be tested.</w:t>
      </w:r>
    </w:p>
    <w:p w14:paraId="6CCCB0B5" w14:textId="77777777" w:rsidR="00BF3A0C" w:rsidRPr="00526DE9" w:rsidRDefault="00BF3A0C" w:rsidP="00BF3A0C">
      <w:pPr>
        <w:rPr>
          <w:lang w:eastAsia="de-DE"/>
        </w:rPr>
      </w:pPr>
      <w:r>
        <w:rPr>
          <w:lang w:eastAsia="de-DE"/>
        </w:rPr>
        <w:tab/>
        <w:t>Merge list simplification</w:t>
      </w:r>
    </w:p>
    <w:p w14:paraId="03A40C4A" w14:textId="77777777" w:rsidR="00BF3A0C" w:rsidRDefault="00BF3A0C" w:rsidP="00BF3A0C">
      <w:pPr>
        <w:rPr>
          <w:rFonts w:eastAsia="Times New Roman"/>
          <w:szCs w:val="24"/>
          <w:lang w:eastAsia="de-DE"/>
        </w:rPr>
      </w:pPr>
      <w:r>
        <w:tab/>
      </w:r>
      <w:hyperlink r:id="rId1032"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14:paraId="4778222A" w14:textId="77777777"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14:paraId="66C37055" w14:textId="77777777" w:rsidR="00BF3A0C" w:rsidRDefault="00BF3A0C" w:rsidP="00BF3A0C">
      <w:pPr>
        <w:rPr>
          <w:rFonts w:eastAsia="Times New Roman"/>
          <w:szCs w:val="24"/>
          <w:lang w:eastAsia="de-DE"/>
        </w:rPr>
      </w:pPr>
      <w:r>
        <w:t>(From track B dscussion: the loss does not justify the simplification, as there is no real complexity problem at the decoder. No value investigating this in CE)</w:t>
      </w:r>
    </w:p>
    <w:p w14:paraId="72B96D3A" w14:textId="77777777" w:rsidR="00BF3A0C" w:rsidRPr="000775B8" w:rsidRDefault="00610D2A" w:rsidP="00BF3A0C">
      <w:pPr>
        <w:ind w:firstLine="360"/>
        <w:rPr>
          <w:rFonts w:eastAsia="Times New Roman"/>
          <w:szCs w:val="24"/>
          <w:lang w:eastAsia="de-DE"/>
        </w:rPr>
      </w:pPr>
      <w:hyperlink r:id="rId1033"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GBi index inheritance in Merge Mode</w:t>
      </w:r>
    </w:p>
    <w:p w14:paraId="4EA0500B" w14:textId="77777777" w:rsidR="00BF3A0C" w:rsidRDefault="00BF3A0C" w:rsidP="00BF3A0C">
      <w:pPr>
        <w:ind w:left="1620"/>
        <w:rPr>
          <w:szCs w:val="22"/>
          <w:lang w:eastAsia="zh-CN"/>
        </w:rPr>
      </w:pPr>
      <w:r>
        <w:rPr>
          <w:szCs w:val="22"/>
          <w:lang w:eastAsia="zh-CN"/>
        </w:rPr>
        <w:t>0.03% (101%, 101%)/0.03% (102%, 102%). Remove GBI inheritance for affine merge and MMVD</w:t>
      </w:r>
    </w:p>
    <w:p w14:paraId="772B8724" w14:textId="77777777"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14:paraId="5BEC656A" w14:textId="77777777" w:rsidR="00BF3A0C" w:rsidRPr="00526DE9" w:rsidRDefault="00BF3A0C" w:rsidP="00BF3A0C">
      <w:pPr>
        <w:rPr>
          <w:lang w:eastAsia="de-DE"/>
        </w:rPr>
      </w:pPr>
      <w:r>
        <w:rPr>
          <w:lang w:eastAsia="de-DE"/>
        </w:rPr>
        <w:tab/>
        <w:t>STMVP</w:t>
      </w:r>
    </w:p>
    <w:p w14:paraId="16FB7EBC" w14:textId="77777777" w:rsidR="00BF3A0C" w:rsidRDefault="00610D2A" w:rsidP="00BF3A0C">
      <w:pPr>
        <w:ind w:left="360"/>
        <w:rPr>
          <w:lang w:eastAsia="de-DE"/>
        </w:rPr>
      </w:pPr>
      <w:hyperlink r:id="rId1034"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w:t>
      </w:r>
      <w:proofErr w:type="gramStart"/>
      <w:r w:rsidR="00BF3A0C" w:rsidRPr="0040260B">
        <w:rPr>
          <w:lang w:eastAsia="de-DE"/>
        </w:rPr>
        <w:t>3.a</w:t>
      </w:r>
      <w:proofErr w:type="gramEnd"/>
      <w:r w:rsidR="00BF3A0C" w:rsidRPr="0040260B">
        <w:rPr>
          <w:lang w:eastAsia="de-DE"/>
        </w:rPr>
        <w:t xml:space="preserve"> and combination with methods of JVET-M</w:t>
      </w:r>
      <w:r w:rsidR="00BF3A0C">
        <w:rPr>
          <w:lang w:eastAsia="de-DE"/>
        </w:rPr>
        <w:t>0126 (CE4.1.2.a) and JVET-M0127</w:t>
      </w:r>
    </w:p>
    <w:p w14:paraId="4939A300" w14:textId="77777777" w:rsidR="00BF3A0C" w:rsidRDefault="00BF3A0C" w:rsidP="00BF3A0C">
      <w:pPr>
        <w:tabs>
          <w:tab w:val="clear" w:pos="360"/>
          <w:tab w:val="left" w:pos="1350"/>
        </w:tabs>
        <w:ind w:left="1710"/>
        <w:rPr>
          <w:lang w:eastAsia="de-DE"/>
        </w:rPr>
      </w:pPr>
      <w:r>
        <w:rPr>
          <w:lang w:eastAsia="de-DE"/>
        </w:rPr>
        <w:t>-0.10% (100%, 100%)/0.06% (101%, 99%)</w:t>
      </w:r>
    </w:p>
    <w:p w14:paraId="432F1363" w14:textId="77777777"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14:paraId="00079562" w14:textId="77777777" w:rsidR="00BF3A0C" w:rsidRDefault="00610D2A" w:rsidP="00BF3A0C">
      <w:pPr>
        <w:ind w:left="360"/>
        <w:rPr>
          <w:lang w:eastAsia="de-DE"/>
        </w:rPr>
      </w:pPr>
      <w:hyperlink r:id="rId1035" w:history="1">
        <w:r w:rsidR="00BF3A0C" w:rsidRPr="00526DE9">
          <w:rPr>
            <w:color w:val="0000FF"/>
            <w:u w:val="single"/>
            <w:lang w:eastAsia="de-DE"/>
          </w:rPr>
          <w:t>JVET-M0713</w:t>
        </w:r>
      </w:hyperlink>
      <w:r w:rsidR="00BF3A0C" w:rsidRPr="00526DE9">
        <w:rPr>
          <w:lang w:eastAsia="de-DE"/>
        </w:rPr>
        <w:t xml:space="preserve"> CE4-related: simplification of CE4.2.2</w:t>
      </w:r>
    </w:p>
    <w:p w14:paraId="3DFA90F7" w14:textId="77777777" w:rsidR="00BF3A0C" w:rsidRDefault="00BF3A0C" w:rsidP="00BF3A0C">
      <w:pPr>
        <w:tabs>
          <w:tab w:val="clear" w:pos="360"/>
        </w:tabs>
        <w:ind w:left="1710"/>
        <w:rPr>
          <w:lang w:eastAsia="de-DE"/>
        </w:rPr>
      </w:pPr>
      <w:r>
        <w:rPr>
          <w:lang w:eastAsia="de-DE"/>
        </w:rPr>
        <w:t>-0.11% (100%, 100%)/0.00% (107%, 110%)</w:t>
      </w:r>
    </w:p>
    <w:p w14:paraId="50982EB2" w14:textId="77777777"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14:paraId="79443768" w14:textId="77777777" w:rsidR="00BF3A0C" w:rsidRPr="007E6FE3" w:rsidRDefault="00BF3A0C" w:rsidP="00BF3A0C">
      <w:pPr>
        <w:tabs>
          <w:tab w:val="clear" w:pos="360"/>
        </w:tabs>
        <w:ind w:left="1710"/>
        <w:rPr>
          <w:lang w:eastAsia="de-DE"/>
        </w:rPr>
      </w:pPr>
    </w:p>
    <w:p w14:paraId="490E7B54" w14:textId="77777777" w:rsidR="00BF3A0C" w:rsidRPr="005C1DEA" w:rsidRDefault="00BF3A0C" w:rsidP="00BF3A0C">
      <w:pPr>
        <w:tabs>
          <w:tab w:val="clear" w:pos="360"/>
          <w:tab w:val="left" w:pos="1350"/>
        </w:tabs>
        <w:rPr>
          <w:b/>
        </w:rPr>
      </w:pPr>
      <w:r w:rsidRPr="005C1DEA">
        <w:t>MMVD-related</w:t>
      </w:r>
    </w:p>
    <w:p w14:paraId="4B9E2ABE" w14:textId="77777777" w:rsidR="00BF3A0C" w:rsidRPr="005C1DEA" w:rsidRDefault="00BF3A0C" w:rsidP="00BF3A0C">
      <w:pPr>
        <w:rPr>
          <w:b/>
          <w:lang w:eastAsia="de-DE"/>
        </w:rPr>
      </w:pPr>
      <w:r>
        <w:rPr>
          <w:lang w:eastAsia="de-DE"/>
        </w:rPr>
        <w:t xml:space="preserve">(From track B discussion: This part should be combined with the Sub-CE on MMVD mode signalling above, </w:t>
      </w:r>
      <w:proofErr w:type="gramStart"/>
      <w:r>
        <w:rPr>
          <w:lang w:eastAsia="de-DE"/>
        </w:rPr>
        <w:t>in particular combination</w:t>
      </w:r>
      <w:proofErr w:type="gramEnd"/>
      <w:r>
        <w:rPr>
          <w:lang w:eastAsia="de-DE"/>
        </w:rPr>
        <w:t xml:space="preserve"> with JVET-M0069 should be investigated)</w:t>
      </w:r>
    </w:p>
    <w:p w14:paraId="0DDAA414" w14:textId="77777777" w:rsidR="00BF3A0C" w:rsidRDefault="00610D2A" w:rsidP="00BF3A0C">
      <w:pPr>
        <w:ind w:left="360"/>
        <w:rPr>
          <w:rFonts w:eastAsia="Times New Roman"/>
          <w:szCs w:val="24"/>
          <w:lang w:eastAsia="de-DE"/>
        </w:rPr>
      </w:pPr>
      <w:hyperlink r:id="rId1036"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14:paraId="17D539B5" w14:textId="77777777" w:rsidR="00BF3A0C" w:rsidRDefault="00BF3A0C" w:rsidP="00BF3A0C">
      <w:pPr>
        <w:tabs>
          <w:tab w:val="clear" w:pos="360"/>
        </w:tabs>
        <w:ind w:left="1620"/>
        <w:rPr>
          <w:szCs w:val="22"/>
        </w:rPr>
      </w:pPr>
      <w:r>
        <w:rPr>
          <w:szCs w:val="22"/>
        </w:rPr>
        <w:t>-0.10% (102%, 103%)/0.01% (100%, 101%). Change the binarization method for MMVD distance index</w:t>
      </w:r>
    </w:p>
    <w:p w14:paraId="6A138F32" w14:textId="77777777" w:rsidR="00BF3A0C" w:rsidRDefault="00610D2A" w:rsidP="00BF3A0C">
      <w:pPr>
        <w:ind w:left="360"/>
        <w:rPr>
          <w:rFonts w:eastAsia="Times New Roman"/>
          <w:szCs w:val="24"/>
          <w:lang w:eastAsia="de-DE"/>
        </w:rPr>
      </w:pPr>
      <w:hyperlink r:id="rId1037"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14:paraId="0B696515"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14:paraId="65578A07" w14:textId="77777777"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14:paraId="6A571F9C" w14:textId="77777777" w:rsidR="00BF3A0C" w:rsidRDefault="00610D2A" w:rsidP="00BF3A0C">
      <w:pPr>
        <w:ind w:left="360"/>
        <w:rPr>
          <w:rFonts w:eastAsia="Times New Roman"/>
          <w:szCs w:val="24"/>
          <w:lang w:eastAsia="de-DE"/>
        </w:rPr>
      </w:pPr>
      <w:hyperlink r:id="rId1038"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14:paraId="2B64812F" w14:textId="77777777" w:rsidR="00BF3A0C" w:rsidRDefault="00BF3A0C" w:rsidP="00BF3A0C">
      <w:pPr>
        <w:ind w:left="1620"/>
        <w:rPr>
          <w:rFonts w:eastAsia="Times New Roman"/>
          <w:szCs w:val="24"/>
          <w:lang w:eastAsia="de-DE"/>
        </w:rPr>
      </w:pPr>
      <w:r>
        <w:rPr>
          <w:rFonts w:eastAsia="Times New Roman"/>
          <w:szCs w:val="24"/>
          <w:lang w:eastAsia="de-DE"/>
        </w:rPr>
        <w:lastRenderedPageBreak/>
        <w:t>-0.08% (96%, 99%)/-0.02% (99%, 101%). Reduce distance candidates and introduce distance refinement</w:t>
      </w:r>
    </w:p>
    <w:p w14:paraId="49BCB5ED" w14:textId="77777777" w:rsidR="00BF3A0C" w:rsidRDefault="00610D2A" w:rsidP="00BF3A0C">
      <w:pPr>
        <w:ind w:left="360"/>
        <w:rPr>
          <w:rFonts w:eastAsia="Times New Roman"/>
          <w:szCs w:val="24"/>
          <w:lang w:eastAsia="de-DE"/>
        </w:rPr>
      </w:pPr>
      <w:hyperlink r:id="rId1039"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14:paraId="679C145F" w14:textId="77777777" w:rsidR="00BF3A0C" w:rsidRDefault="00BF3A0C" w:rsidP="00BF3A0C">
      <w:pPr>
        <w:tabs>
          <w:tab w:val="clear" w:pos="360"/>
          <w:tab w:val="left" w:pos="1260"/>
        </w:tabs>
        <w:ind w:left="1620"/>
      </w:pPr>
      <w:r>
        <w:t>-0.01% (97%, 98%)/0.08% (100%, 99%). Remove MVD scaling in MMVD</w:t>
      </w:r>
    </w:p>
    <w:p w14:paraId="69C66118" w14:textId="77777777" w:rsidR="00BF3A0C" w:rsidRDefault="00BF3A0C" w:rsidP="00BF3A0C">
      <w:pPr>
        <w:tabs>
          <w:tab w:val="clear" w:pos="360"/>
          <w:tab w:val="left" w:pos="1260"/>
        </w:tabs>
        <w:rPr>
          <w:rFonts w:eastAsia="Times New Roman"/>
          <w:szCs w:val="24"/>
          <w:lang w:eastAsia="de-DE"/>
        </w:rPr>
      </w:pPr>
      <w:r>
        <w:t>(From track B: Not worthwhile, not in CE)</w:t>
      </w:r>
    </w:p>
    <w:p w14:paraId="7A87B4B9" w14:textId="77777777" w:rsidR="00BF3A0C" w:rsidRDefault="00610D2A" w:rsidP="00BF3A0C">
      <w:pPr>
        <w:ind w:left="360"/>
        <w:rPr>
          <w:rFonts w:eastAsia="Times New Roman"/>
          <w:szCs w:val="24"/>
          <w:lang w:eastAsia="de-DE"/>
        </w:rPr>
      </w:pPr>
      <w:hyperlink r:id="rId1040"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14:paraId="432D29B3" w14:textId="77777777"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14:paraId="36A581AF" w14:textId="77777777"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w:t>
      </w:r>
      <w:proofErr w:type="gramStart"/>
      <w:r>
        <w:rPr>
          <w:rFonts w:eastAsia="Times New Roman"/>
          <w:szCs w:val="24"/>
          <w:lang w:eastAsia="de-DE"/>
        </w:rPr>
        <w:t>in particular considering</w:t>
      </w:r>
      <w:proofErr w:type="gramEnd"/>
      <w:r>
        <w:rPr>
          <w:rFonts w:eastAsia="Times New Roman"/>
          <w:szCs w:val="24"/>
          <w:lang w:eastAsia="de-DE"/>
        </w:rPr>
        <w:t xml:space="preserve"> the increased encoder runtime. </w:t>
      </w:r>
      <w:r>
        <w:t>Not worthwhile, not in CE)</w:t>
      </w:r>
    </w:p>
    <w:p w14:paraId="066CDF42" w14:textId="77777777" w:rsidR="00BF3A0C" w:rsidRDefault="00610D2A" w:rsidP="00BF3A0C">
      <w:pPr>
        <w:ind w:left="360"/>
        <w:rPr>
          <w:rFonts w:eastAsia="Times New Roman"/>
          <w:szCs w:val="24"/>
          <w:lang w:eastAsia="de-DE"/>
        </w:rPr>
      </w:pPr>
      <w:hyperlink r:id="rId1041"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14:paraId="19BDA1CC" w14:textId="77777777"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t xml:space="preserve">Same as </w:t>
      </w:r>
      <w:hyperlink r:id="rId1042"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14:paraId="1AF4D924" w14:textId="77777777" w:rsidR="00BF3A0C" w:rsidRDefault="00BF3A0C" w:rsidP="00BF3A0C">
      <w:pPr>
        <w:tabs>
          <w:tab w:val="clear" w:pos="360"/>
          <w:tab w:val="left" w:pos="1260"/>
        </w:tabs>
        <w:rPr>
          <w:rFonts w:eastAsia="Times New Roman"/>
          <w:szCs w:val="24"/>
          <w:lang w:eastAsia="de-DE"/>
        </w:rPr>
      </w:pPr>
      <w:r>
        <w:t>(From track B: Not worthwhile, not in CE)</w:t>
      </w:r>
    </w:p>
    <w:p w14:paraId="3E3AFF3D" w14:textId="77777777" w:rsidR="00BF3A0C" w:rsidRDefault="00610D2A" w:rsidP="00BF3A0C">
      <w:pPr>
        <w:ind w:left="360"/>
        <w:rPr>
          <w:rFonts w:eastAsia="Times New Roman"/>
          <w:szCs w:val="24"/>
          <w:lang w:eastAsia="de-DE"/>
        </w:rPr>
      </w:pPr>
      <w:hyperlink r:id="rId1043"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14:paraId="785E93BC" w14:textId="77777777"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44"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14:paraId="5F568590" w14:textId="77777777"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14:paraId="154EBF4E" w14:textId="77777777" w:rsidR="00BF3A0C" w:rsidRDefault="00BF3A0C" w:rsidP="00BF3A0C">
      <w:pPr>
        <w:rPr>
          <w:rFonts w:eastAsia="Times New Roman"/>
          <w:szCs w:val="24"/>
          <w:lang w:eastAsia="de-DE"/>
        </w:rPr>
      </w:pPr>
      <w:r>
        <w:rPr>
          <w:rFonts w:eastAsia="Times New Roman"/>
          <w:szCs w:val="24"/>
          <w:lang w:eastAsia="de-DE"/>
        </w:rPr>
        <w:t>TMVP Storage Reduction</w:t>
      </w:r>
    </w:p>
    <w:p w14:paraId="090DCC96" w14:textId="77777777" w:rsidR="00BF3A0C" w:rsidRDefault="00BF3A0C" w:rsidP="00BF3A0C">
      <w:pPr>
        <w:rPr>
          <w:rFonts w:eastAsia="Times New Roman"/>
          <w:szCs w:val="24"/>
          <w:lang w:eastAsia="de-DE"/>
        </w:rPr>
      </w:pPr>
      <w:r>
        <w:rPr>
          <w:rFonts w:eastAsia="Times New Roman"/>
          <w:szCs w:val="24"/>
          <w:lang w:eastAsia="de-DE"/>
        </w:rPr>
        <w:t>(From dicussion in track B: This sub-CE is not needed, as JVET-M0512 solution was adopted.)</w:t>
      </w:r>
    </w:p>
    <w:p w14:paraId="716E4146" w14:textId="77777777" w:rsidR="00BF3A0C" w:rsidRDefault="00BF3A0C" w:rsidP="00BF3A0C">
      <w:pPr>
        <w:rPr>
          <w:rFonts w:eastAsia="Times New Roman"/>
          <w:szCs w:val="24"/>
          <w:lang w:eastAsia="de-DE"/>
        </w:rPr>
      </w:pPr>
      <w:r>
        <w:tab/>
      </w:r>
      <w:hyperlink r:id="rId1045"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14:paraId="2DCB0FC5" w14:textId="77777777"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14:paraId="6228BD6C" w14:textId="77777777"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14:paraId="4FF7D5AA" w14:textId="77777777"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14:paraId="71CCB724" w14:textId="77777777" w:rsidR="00BF3A0C" w:rsidRDefault="00BF3A0C" w:rsidP="00BF3A0C">
      <w:pPr>
        <w:rPr>
          <w:rFonts w:eastAsia="Times New Roman"/>
          <w:szCs w:val="24"/>
          <w:lang w:eastAsia="de-DE"/>
        </w:rPr>
      </w:pPr>
      <w:r>
        <w:tab/>
      </w:r>
      <w:hyperlink r:id="rId1046"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14:paraId="559ADEDB" w14:textId="77777777"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14:paraId="31645E49" w14:textId="77777777" w:rsidR="00BF3A0C" w:rsidRDefault="00BF3A0C" w:rsidP="00BF3A0C">
      <w:pPr>
        <w:rPr>
          <w:rFonts w:eastAsia="Times New Roman"/>
          <w:szCs w:val="24"/>
          <w:lang w:eastAsia="de-DE"/>
        </w:rPr>
      </w:pPr>
      <w:r>
        <w:tab/>
      </w:r>
      <w:hyperlink r:id="rId1047"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14:paraId="7281F17B" w14:textId="77777777"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14:paraId="7E19E926" w14:textId="77777777" w:rsidR="00BF3A0C" w:rsidRDefault="00BF3A0C" w:rsidP="00BF3A0C">
      <w:pPr>
        <w:rPr>
          <w:rFonts w:eastAsia="Times New Roman"/>
          <w:szCs w:val="24"/>
          <w:lang w:eastAsia="de-DE"/>
        </w:rPr>
      </w:pPr>
      <w:r>
        <w:rPr>
          <w:rFonts w:eastAsia="Times New Roman"/>
          <w:szCs w:val="24"/>
          <w:lang w:eastAsia="de-DE"/>
        </w:rPr>
        <w:t>From subsequent discussion in track B:</w:t>
      </w:r>
    </w:p>
    <w:p w14:paraId="4312658B" w14:textId="77777777" w:rsidR="00BF3A0C" w:rsidRDefault="00BF3A0C" w:rsidP="00BF3A0C">
      <w:pPr>
        <w:rPr>
          <w:rFonts w:eastAsia="Times New Roman"/>
          <w:szCs w:val="24"/>
          <w:lang w:eastAsia="de-DE"/>
        </w:rPr>
      </w:pPr>
      <w:r>
        <w:rPr>
          <w:rFonts w:eastAsia="Times New Roman"/>
          <w:szCs w:val="24"/>
          <w:lang w:eastAsia="de-DE"/>
        </w:rPr>
        <w:t xml:space="preserve">This approach stores the MV 8x8 grid in a </w:t>
      </w:r>
      <w:proofErr w:type="gramStart"/>
      <w:r>
        <w:rPr>
          <w:rFonts w:eastAsia="Times New Roman"/>
          <w:szCs w:val="24"/>
          <w:lang w:eastAsia="de-DE"/>
        </w:rPr>
        <w:t>floating point</w:t>
      </w:r>
      <w:proofErr w:type="gramEnd"/>
      <w:r>
        <w:rPr>
          <w:rFonts w:eastAsia="Times New Roman"/>
          <w:szCs w:val="24"/>
          <w:lang w:eastAsia="de-DE"/>
        </w:rPr>
        <w:t xml:space="preserve"> format, 6 bit mantissa (incl. sign) and 4 bit exponent. Has been cross-checked, text is available, provides significant reduction of MV memory. Comes with practically no loss and is well understood.</w:t>
      </w:r>
    </w:p>
    <w:p w14:paraId="33CE6063" w14:textId="77777777"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14:paraId="0F54761B" w14:textId="77777777" w:rsidR="00BF3A0C" w:rsidRDefault="00BF3A0C" w:rsidP="00BF3A0C">
      <w:pPr>
        <w:tabs>
          <w:tab w:val="clear" w:pos="360"/>
        </w:tabs>
        <w:rPr>
          <w:rFonts w:eastAsia="Times New Roman"/>
          <w:szCs w:val="22"/>
          <w:lang w:eastAsia="de-DE"/>
        </w:rPr>
      </w:pPr>
    </w:p>
    <w:p w14:paraId="3643AFDE" w14:textId="77777777" w:rsidR="00BF3A0C" w:rsidRPr="00122B29" w:rsidRDefault="00BF3A0C" w:rsidP="00BF3A0C">
      <w:pPr>
        <w:tabs>
          <w:tab w:val="clear" w:pos="360"/>
        </w:tabs>
        <w:rPr>
          <w:rFonts w:eastAsia="Times New Roman"/>
          <w:szCs w:val="22"/>
          <w:lang w:eastAsia="de-DE"/>
        </w:rPr>
      </w:pPr>
      <w:r>
        <w:rPr>
          <w:rFonts w:eastAsia="Times New Roman"/>
          <w:szCs w:val="22"/>
          <w:lang w:eastAsia="de-DE"/>
        </w:rPr>
        <w:t>The following open questions were reported by the BoG:</w:t>
      </w:r>
    </w:p>
    <w:p w14:paraId="5DBEAB1E" w14:textId="77777777" w:rsidR="00BF3A0C" w:rsidRPr="00AC2BFD" w:rsidRDefault="00BF3A0C" w:rsidP="00BF3A0C">
      <w:pPr>
        <w:rPr>
          <w:lang w:eastAsia="zh-CN"/>
        </w:rPr>
      </w:pPr>
      <w:r>
        <w:rPr>
          <w:lang w:eastAsia="zh-CN"/>
        </w:rPr>
        <w:t>Depending on CE decision</w:t>
      </w:r>
    </w:p>
    <w:p w14:paraId="76B78512" w14:textId="77777777"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14:paraId="7979084F" w14:textId="77777777" w:rsidR="00BF3A0C" w:rsidRDefault="00BF3A0C" w:rsidP="0016676F">
      <w:pPr>
        <w:rPr>
          <w:rFonts w:eastAsia="Times New Roman"/>
          <w:szCs w:val="24"/>
          <w:lang w:eastAsia="de-DE"/>
        </w:rPr>
      </w:pPr>
      <w:r>
        <w:lastRenderedPageBreak/>
        <w:tab/>
      </w:r>
      <w:hyperlink r:id="rId1048"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14:paraId="3340B9CF" w14:textId="77777777"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14:paraId="5524FE75" w14:textId="59BF495B" w:rsidR="00BF3A0C" w:rsidRDefault="00BF3A0C" w:rsidP="00BF3A0C">
      <w:r>
        <w:rPr>
          <w:rFonts w:eastAsia="Times New Roman"/>
          <w:szCs w:val="24"/>
          <w:lang w:eastAsia="de-DE"/>
        </w:rPr>
        <w:t>(From Track B:</w:t>
      </w:r>
      <w:r>
        <w:t xml:space="preserve"> first aspect not relevant after adoption of M0170. The </w:t>
      </w:r>
      <w:del w:id="865" w:author="Gary Sullivan" w:date="2019-01-19T02:40:00Z">
        <w:r w:rsidDel="00B70B36">
          <w:delText xml:space="preserve">other </w:delText>
        </w:r>
      </w:del>
      <w:ins w:id="866" w:author="Gary Sullivan" w:date="2019-01-19T02:40:00Z">
        <w:r w:rsidR="00B70B36">
          <w:t>third</w:t>
        </w:r>
        <w:r w:rsidR="00B70B36">
          <w:t xml:space="preserve"> </w:t>
        </w:r>
      </w:ins>
      <w:r>
        <w:t xml:space="preserve">aspect </w:t>
      </w:r>
      <w:del w:id="867" w:author="Gary Sullivan" w:date="2019-01-19T02:40:00Z">
        <w:r w:rsidDel="00B70B36">
          <w:delText xml:space="preserve">may </w:delText>
        </w:r>
      </w:del>
      <w:ins w:id="868" w:author="Gary Sullivan" w:date="2019-01-19T02:40:00Z">
        <w:r w:rsidR="00B70B36">
          <w:t>was</w:t>
        </w:r>
        <w:r w:rsidR="00B70B36">
          <w:t xml:space="preserve"> </w:t>
        </w:r>
      </w:ins>
      <w:r>
        <w:t xml:space="preserve">not </w:t>
      </w:r>
      <w:del w:id="869" w:author="Gary Sullivan" w:date="2019-01-19T02:40:00Z">
        <w:r w:rsidDel="00B70B36">
          <w:delText xml:space="preserve">be </w:delText>
        </w:r>
      </w:del>
      <w:r>
        <w:t xml:space="preserve">relevant </w:t>
      </w:r>
      <w:del w:id="870" w:author="Gary Sullivan" w:date="2019-01-19T02:40:00Z">
        <w:r w:rsidDel="00B70B36">
          <w:delText>depending on</w:delText>
        </w:r>
      </w:del>
      <w:ins w:id="871" w:author="Gary Sullivan" w:date="2019-01-19T02:40:00Z">
        <w:r w:rsidR="00B70B36">
          <w:t>due to the</w:t>
        </w:r>
      </w:ins>
      <w:r>
        <w:t xml:space="preserve"> CE4.1.1/2 decision</w:t>
      </w:r>
      <w:ins w:id="872" w:author="Gary Sullivan" w:date="2019-01-19T02:40:00Z">
        <w:r w:rsidR="00B70B36" w:rsidRPr="00B70B36">
          <w:t xml:space="preserve"> </w:t>
        </w:r>
        <w:r w:rsidR="00B70B36" w:rsidRPr="00B70B36">
          <w:t>which solve</w:t>
        </w:r>
        <w:r w:rsidR="00B70B36">
          <w:t>d the</w:t>
        </w:r>
        <w:r w:rsidR="00B70B36" w:rsidRPr="00B70B36">
          <w:t xml:space="preserve"> problem of reducing pruning steps. The additional benefit of the second aspect standalone </w:t>
        </w:r>
        <w:r w:rsidR="00B70B36">
          <w:t>wa</w:t>
        </w:r>
        <w:r w:rsidR="00B70B36" w:rsidRPr="00B70B36">
          <w:t>s not obvious</w:t>
        </w:r>
      </w:ins>
      <w:del w:id="873" w:author="Gary Sullivan" w:date="2019-01-19T02:40:00Z">
        <w:r w:rsidDel="00B70B36">
          <w:delText xml:space="preserve">, as some of these methods even have less pruning. </w:delText>
        </w:r>
        <w:r w:rsidRPr="005C1DEA" w:rsidDel="00B70B36">
          <w:rPr>
            <w:highlight w:val="yellow"/>
          </w:rPr>
          <w:delText>Revisit</w:delText>
        </w:r>
        <w:r w:rsidDel="00B70B36">
          <w:delText>.</w:delText>
        </w:r>
      </w:del>
      <w:r>
        <w:t>)</w:t>
      </w:r>
      <w:ins w:id="874" w:author="Gary Sullivan" w:date="2019-01-19T02:40:00Z">
        <w:r w:rsidR="00B70B36">
          <w:t>.</w:t>
        </w:r>
      </w:ins>
    </w:p>
    <w:p w14:paraId="0742BA8E" w14:textId="77777777" w:rsidR="00BF3A0C" w:rsidRPr="005C1DEA" w:rsidRDefault="00BF3A0C" w:rsidP="00BF3A0C"/>
    <w:p w14:paraId="25FB8A37" w14:textId="77777777" w:rsidR="00BF3A0C" w:rsidRDefault="00BF3A0C" w:rsidP="0016676F">
      <w:pPr>
        <w:rPr>
          <w:rFonts w:eastAsia="Times New Roman"/>
          <w:szCs w:val="24"/>
          <w:lang w:eastAsia="de-DE"/>
        </w:rPr>
      </w:pPr>
      <w:r>
        <w:tab/>
      </w:r>
      <w:hyperlink r:id="rId1049"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14:paraId="3DF23566" w14:textId="77777777"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14:paraId="0FF76698" w14:textId="77777777" w:rsidR="00BF3A0C" w:rsidRDefault="00BF3A0C" w:rsidP="00BF3A0C">
      <w:pPr>
        <w:rPr>
          <w:rFonts w:eastAsia="Times New Roman"/>
          <w:szCs w:val="24"/>
          <w:lang w:eastAsia="de-DE"/>
        </w:rPr>
      </w:pPr>
      <w:r>
        <w:rPr>
          <w:rFonts w:eastAsia="Times New Roman"/>
          <w:szCs w:val="24"/>
          <w:lang w:eastAsia="de-DE"/>
        </w:rPr>
        <w:t xml:space="preserve">(From follow-up in track B: The case of 4x4 is no longer relevant after adoption of M0170. This proposal would modify the merge list construction for cases for 8x8, 4xN, Nx4, </w:t>
      </w:r>
      <w:proofErr w:type="gramStart"/>
      <w:r>
        <w:rPr>
          <w:rFonts w:eastAsia="Times New Roman"/>
          <w:szCs w:val="24"/>
          <w:lang w:eastAsia="de-DE"/>
        </w:rPr>
        <w:t>N!=</w:t>
      </w:r>
      <w:proofErr w:type="gramEnd"/>
      <w:r>
        <w:rPr>
          <w:rFonts w:eastAsia="Times New Roman"/>
          <w:szCs w:val="24"/>
          <w:lang w:eastAsia="de-DE"/>
        </w:rPr>
        <w:t>4. This introduces some irregularity, has only small gain, and is not critical case of processing. Put in CE.)</w:t>
      </w:r>
    </w:p>
    <w:p w14:paraId="21279536" w14:textId="77777777" w:rsidR="00BF3A0C" w:rsidRPr="005C1DEA" w:rsidRDefault="00BF3A0C" w:rsidP="00BF3A0C"/>
    <w:p w14:paraId="0693F0BE" w14:textId="77777777" w:rsidR="00BF3A0C" w:rsidRDefault="00BF3A0C" w:rsidP="0016676F">
      <w:pPr>
        <w:rPr>
          <w:rFonts w:eastAsia="Times New Roman"/>
          <w:szCs w:val="24"/>
          <w:lang w:eastAsia="de-DE"/>
        </w:rPr>
      </w:pPr>
      <w:r>
        <w:tab/>
      </w:r>
      <w:hyperlink r:id="rId1050"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14:paraId="74875E5F" w14:textId="77777777"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14:paraId="083C48F1" w14:textId="77777777"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14:paraId="0BC704B8" w14:textId="77777777" w:rsidR="00BF3A0C" w:rsidRDefault="00BF3A0C" w:rsidP="00BF3A0C">
      <w:pPr>
        <w:rPr>
          <w:rFonts w:eastAsia="Times New Roman"/>
          <w:szCs w:val="24"/>
          <w:lang w:eastAsia="de-DE"/>
        </w:rPr>
      </w:pPr>
    </w:p>
    <w:p w14:paraId="6D0CBF0A" w14:textId="77777777" w:rsidR="00BF3A0C" w:rsidRDefault="00BF3A0C" w:rsidP="0016676F">
      <w:pPr>
        <w:rPr>
          <w:rFonts w:eastAsia="Times New Roman"/>
          <w:szCs w:val="24"/>
          <w:lang w:eastAsia="de-DE"/>
        </w:rPr>
      </w:pPr>
      <w:r w:rsidRPr="006B6E32">
        <w:rPr>
          <w:rFonts w:eastAsia="Times New Roman"/>
          <w:szCs w:val="24"/>
          <w:lang w:eastAsia="de-DE"/>
        </w:rPr>
        <w:tab/>
      </w:r>
      <w:hyperlink r:id="rId1051"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14:paraId="1D09C551" w14:textId="77777777" w:rsidR="00BF3A0C" w:rsidRDefault="00BF3A0C" w:rsidP="00BF3A0C">
      <w:pPr>
        <w:ind w:left="2070"/>
        <w:rPr>
          <w:lang w:eastAsia="de-DE"/>
        </w:rPr>
      </w:pPr>
      <w:r>
        <w:rPr>
          <w:lang w:eastAsia="de-DE"/>
        </w:rPr>
        <w:t>0.49% (94%, 90%)/0.49% (93%, 91%)</w:t>
      </w:r>
    </w:p>
    <w:p w14:paraId="1AE37072" w14:textId="77777777"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14:paraId="225D8BD9" w14:textId="77777777" w:rsidR="00BF3A0C" w:rsidRDefault="00BF3A0C" w:rsidP="00BF3A0C">
      <w:pPr>
        <w:rPr>
          <w:lang w:eastAsia="de-DE"/>
        </w:rPr>
      </w:pPr>
    </w:p>
    <w:p w14:paraId="79CAD3C7" w14:textId="76421B14" w:rsidR="00BF3A0C" w:rsidRDefault="00BF3A0C" w:rsidP="00BF3A0C">
      <w:pPr>
        <w:rPr>
          <w:lang w:eastAsia="de-DE"/>
        </w:rPr>
      </w:pPr>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ins w:id="875" w:author="Gary Sullivan" w:date="2019-01-19T02:41:00Z">
        <w:r w:rsidR="00B70B36" w:rsidRPr="00B70B36">
          <w:rPr>
            <w:lang w:eastAsia="de-DE"/>
          </w:rPr>
          <w:t>The proponents of M0507 d</w:t>
        </w:r>
      </w:ins>
      <w:del w:id="876" w:author="Gary Sullivan" w:date="2019-01-19T02:41:00Z">
        <w:r w:rsidRPr="005C1DEA" w:rsidDel="00B70B36">
          <w:rPr>
            <w:highlight w:val="yellow"/>
            <w:lang w:eastAsia="de-DE"/>
          </w:rPr>
          <w:delText>Revisit</w:delText>
        </w:r>
        <w:r w:rsidDel="00B70B36">
          <w:rPr>
            <w:lang w:eastAsia="de-DE"/>
          </w:rPr>
          <w:delText>: D</w:delText>
        </w:r>
      </w:del>
      <w:r>
        <w:rPr>
          <w:lang w:eastAsia="de-DE"/>
        </w:rPr>
        <w:t>iscuss</w:t>
      </w:r>
      <w:ins w:id="877" w:author="Gary Sullivan" w:date="2019-01-19T02:41:00Z">
        <w:r w:rsidR="00B70B36">
          <w:rPr>
            <w:lang w:eastAsia="de-DE"/>
          </w:rPr>
          <w:t xml:space="preserve">ed </w:t>
        </w:r>
      </w:ins>
      <w:del w:id="878" w:author="Gary Sullivan" w:date="2019-01-19T02:41:00Z">
        <w:r w:rsidDel="00B70B36">
          <w:rPr>
            <w:lang w:eastAsia="de-DE"/>
          </w:rPr>
          <w:delText xml:space="preserve"> </w:delText>
        </w:r>
      </w:del>
      <w:r>
        <w:rPr>
          <w:lang w:eastAsia="de-DE"/>
        </w:rPr>
        <w:t xml:space="preserve">with proponents of M0170 </w:t>
      </w:r>
      <w:ins w:id="879" w:author="Gary Sullivan" w:date="2019-01-19T02:42:00Z">
        <w:r w:rsidR="00B70B36" w:rsidRPr="00B70B36">
          <w:rPr>
            <w:lang w:eastAsia="de-DE"/>
          </w:rPr>
          <w:t>that the check for one of the subbocks being outside of the picture</w:t>
        </w:r>
        <w:r w:rsidR="00B70B36">
          <w:rPr>
            <w:lang w:eastAsia="de-DE"/>
          </w:rPr>
          <w:t xml:space="preserve"> </w:t>
        </w:r>
      </w:ins>
      <w:del w:id="880" w:author="Gary Sullivan" w:date="2019-01-19T02:41:00Z">
        <w:r w:rsidDel="00B70B36">
          <w:rPr>
            <w:lang w:eastAsia="de-DE"/>
          </w:rPr>
          <w:delText xml:space="preserve">if </w:delText>
        </w:r>
      </w:del>
      <w:del w:id="881" w:author="Gary Sullivan" w:date="2019-01-19T02:42:00Z">
        <w:r w:rsidDel="00B70B36">
          <w:rPr>
            <w:lang w:eastAsia="de-DE"/>
          </w:rPr>
          <w:delText xml:space="preserve">this clipping can </w:delText>
        </w:r>
      </w:del>
      <w:ins w:id="882" w:author="Gary Sullivan" w:date="2019-01-19T02:42:00Z">
        <w:r w:rsidR="00B70B36">
          <w:rPr>
            <w:lang w:eastAsia="de-DE"/>
          </w:rPr>
          <w:t>could</w:t>
        </w:r>
        <w:r w:rsidR="00B70B36">
          <w:rPr>
            <w:lang w:eastAsia="de-DE"/>
          </w:rPr>
          <w:t xml:space="preserve"> </w:t>
        </w:r>
      </w:ins>
      <w:r>
        <w:rPr>
          <w:lang w:eastAsia="de-DE"/>
        </w:rPr>
        <w:t>be removed</w:t>
      </w:r>
      <w:ins w:id="883" w:author="Gary Sullivan" w:date="2019-01-19T02:42:00Z">
        <w:r w:rsidR="00B70B36" w:rsidRPr="00B70B36">
          <w:rPr>
            <w:lang w:eastAsia="de-DE"/>
          </w:rPr>
          <w:t>, whereas another check whether the CU center is still inside need</w:t>
        </w:r>
        <w:r w:rsidR="00B70B36">
          <w:rPr>
            <w:lang w:eastAsia="de-DE"/>
          </w:rPr>
          <w:t>ed</w:t>
        </w:r>
        <w:r w:rsidR="00B70B36" w:rsidRPr="00B70B36">
          <w:rPr>
            <w:lang w:eastAsia="de-DE"/>
          </w:rPr>
          <w:t xml:space="preserve"> to be added, to make it consistent with other boundary check conditions in VVC. Proponents of M0170 </w:t>
        </w:r>
      </w:ins>
      <w:ins w:id="884" w:author="Gary Sullivan" w:date="2019-01-19T02:43:00Z">
        <w:r w:rsidR="00B70B36">
          <w:rPr>
            <w:lang w:eastAsia="de-DE"/>
          </w:rPr>
          <w:t>were to</w:t>
        </w:r>
      </w:ins>
      <w:ins w:id="885" w:author="Gary Sullivan" w:date="2019-01-19T02:42:00Z">
        <w:r w:rsidR="00B70B36" w:rsidRPr="00B70B36">
          <w:rPr>
            <w:lang w:eastAsia="de-DE"/>
          </w:rPr>
          <w:t xml:space="preserve"> make an update on this aspect.</w:t>
        </w:r>
      </w:ins>
      <w:del w:id="886" w:author="Gary Sullivan" w:date="2019-01-19T02:42:00Z">
        <w:r w:rsidDel="00B70B36">
          <w:rPr>
            <w:lang w:eastAsia="de-DE"/>
          </w:rPr>
          <w:delText>, or with which picture sizes it might still be necessary (further, ask editor: are the allowable picture sizes finally specified in VVC)</w:delText>
        </w:r>
      </w:del>
    </w:p>
    <w:p w14:paraId="752B7239" w14:textId="77777777" w:rsidR="00BF3A0C" w:rsidRPr="001D3DB3" w:rsidRDefault="00BF3A0C" w:rsidP="00BF3A0C">
      <w:pPr>
        <w:rPr>
          <w:lang w:eastAsia="de-DE"/>
        </w:rPr>
      </w:pPr>
    </w:p>
    <w:p w14:paraId="1EC9FB81" w14:textId="77777777" w:rsidR="00BF3A0C" w:rsidRPr="00DB6B06" w:rsidRDefault="00BF3A0C" w:rsidP="00BF3A0C">
      <w:pPr>
        <w:rPr>
          <w:i/>
          <w:lang w:eastAsia="de-DE"/>
        </w:rPr>
      </w:pPr>
      <w:r>
        <w:rPr>
          <w:lang w:eastAsia="de-DE"/>
        </w:rPr>
        <w:tab/>
      </w:r>
      <w:r w:rsidRPr="00DB6B06">
        <w:rPr>
          <w:i/>
          <w:lang w:eastAsia="de-DE"/>
        </w:rPr>
        <w:t>Related to JVET-M0281</w:t>
      </w:r>
    </w:p>
    <w:p w14:paraId="45C25503" w14:textId="77777777" w:rsidR="00BF3A0C" w:rsidRDefault="00BF3A0C" w:rsidP="0016676F">
      <w:pPr>
        <w:rPr>
          <w:rFonts w:eastAsia="Times New Roman"/>
          <w:szCs w:val="24"/>
          <w:lang w:eastAsia="de-DE"/>
        </w:rPr>
      </w:pPr>
      <w:r>
        <w:tab/>
      </w:r>
      <w:hyperlink r:id="rId1052"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14:paraId="4B442310" w14:textId="77777777"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14:paraId="100207E3" w14:textId="77777777"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14:paraId="38F55898" w14:textId="77777777" w:rsidR="00BF3A0C" w:rsidRPr="00DB6B06" w:rsidRDefault="00BF3A0C" w:rsidP="00BF3A0C">
      <w:pPr>
        <w:rPr>
          <w:i/>
          <w:lang w:eastAsia="de-DE"/>
        </w:rPr>
      </w:pPr>
      <w:r>
        <w:rPr>
          <w:lang w:eastAsia="de-DE"/>
        </w:rPr>
        <w:tab/>
      </w:r>
      <w:r w:rsidRPr="00DB6B06">
        <w:rPr>
          <w:i/>
          <w:lang w:eastAsia="de-DE"/>
        </w:rPr>
        <w:t>Related to JVET-M0403</w:t>
      </w:r>
    </w:p>
    <w:p w14:paraId="3754A3D9" w14:textId="77777777" w:rsidR="00BF3A0C" w:rsidRDefault="00610D2A" w:rsidP="00BF3A0C">
      <w:pPr>
        <w:ind w:left="720"/>
        <w:rPr>
          <w:rFonts w:eastAsia="Times New Roman"/>
          <w:szCs w:val="24"/>
          <w:lang w:eastAsia="de-DE"/>
        </w:rPr>
      </w:pPr>
      <w:hyperlink r:id="rId1053"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14:paraId="451E9380" w14:textId="77777777" w:rsidR="00BF3A0C" w:rsidRDefault="00BF3A0C" w:rsidP="00BF3A0C">
      <w:pPr>
        <w:ind w:left="1980"/>
        <w:rPr>
          <w:szCs w:val="22"/>
        </w:rPr>
      </w:pPr>
      <w:r>
        <w:rPr>
          <w:rFonts w:eastAsia="Times New Roman"/>
          <w:szCs w:val="24"/>
          <w:lang w:eastAsia="de-DE"/>
        </w:rPr>
        <w:lastRenderedPageBreak/>
        <w:t xml:space="preserve">0.03% (100%, 100%)/0.02% (99%, 103%), bypass code </w:t>
      </w:r>
      <w:r>
        <w:rPr>
          <w:szCs w:val="22"/>
        </w:rPr>
        <w:t>coding abs_mvd_greater1_flag</w:t>
      </w:r>
    </w:p>
    <w:p w14:paraId="410D5CE8" w14:textId="77777777"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14:paraId="38B20E18" w14:textId="77777777" w:rsidR="00BF3A0C" w:rsidRDefault="00BF3A0C" w:rsidP="00BF3A0C">
      <w:pPr>
        <w:rPr>
          <w:rFonts w:eastAsia="Times New Roman"/>
          <w:szCs w:val="24"/>
          <w:lang w:eastAsia="de-DE"/>
        </w:rPr>
      </w:pPr>
    </w:p>
    <w:p w14:paraId="21D37215" w14:textId="77777777" w:rsidR="00BF3A0C" w:rsidRPr="005C1DEA" w:rsidRDefault="00BF3A0C" w:rsidP="00BF3A0C">
      <w:pPr>
        <w:rPr>
          <w:szCs w:val="22"/>
        </w:rPr>
      </w:pPr>
    </w:p>
    <w:p w14:paraId="47CC4E6B" w14:textId="77777777" w:rsidR="00BF3A0C" w:rsidRDefault="00610D2A" w:rsidP="0016676F">
      <w:pPr>
        <w:rPr>
          <w:rFonts w:eastAsia="Times New Roman"/>
          <w:szCs w:val="24"/>
          <w:lang w:eastAsia="de-DE"/>
        </w:rPr>
      </w:pPr>
      <w:hyperlink r:id="rId1054"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14:paraId="03E940F5" w14:textId="3A3D384D" w:rsidR="00BF3A0C" w:rsidRDefault="00BF3A0C" w:rsidP="00BF3A0C">
      <w:pPr>
        <w:ind w:left="1620"/>
        <w:rPr>
          <w:lang w:eastAsia="de-DE"/>
        </w:rPr>
      </w:pPr>
      <w:r>
        <w:t>0.06</w:t>
      </w:r>
      <w:r w:rsidR="0084203B">
        <w:t>%</w:t>
      </w:r>
      <w:r>
        <w:t xml:space="preserve"> (101%, 101%)</w:t>
      </w:r>
      <w:r w:rsidRPr="00DB6B06">
        <w:t>/ 0.10</w:t>
      </w:r>
      <w:r w:rsidR="0084203B">
        <w:t>%</w:t>
      </w:r>
      <w:r>
        <w:t xml:space="preserve"> (100%, 103%), </w:t>
      </w:r>
      <w:r>
        <w:rPr>
          <w:lang w:eastAsia="de-DE"/>
        </w:rPr>
        <w:t>unified merge list size = 5;</w:t>
      </w:r>
      <w:r w:rsidRPr="00DB6B06">
        <w:t xml:space="preserve"> </w:t>
      </w:r>
      <w:r>
        <w:t>-0.02</w:t>
      </w:r>
      <w:r w:rsidR="0084203B">
        <w:t>%</w:t>
      </w:r>
      <w:r>
        <w:t xml:space="preserve"> (101%, 101%)</w:t>
      </w:r>
      <w:r w:rsidRPr="00DB6B06">
        <w:t>/ 0.</w:t>
      </w:r>
      <w:r>
        <w:t>0</w:t>
      </w:r>
      <w:r w:rsidRPr="00DB6B06">
        <w:t>0</w:t>
      </w:r>
      <w:r w:rsidR="0084203B">
        <w:t>%</w:t>
      </w:r>
      <w:r>
        <w:t xml:space="preserve"> (100%, 103%), </w:t>
      </w:r>
      <w:r>
        <w:rPr>
          <w:lang w:eastAsia="de-DE"/>
        </w:rPr>
        <w:t>merge list size = 6</w:t>
      </w:r>
    </w:p>
    <w:p w14:paraId="266DA191" w14:textId="77777777" w:rsidR="00BF3A0C" w:rsidRDefault="00610D2A" w:rsidP="0016676F">
      <w:pPr>
        <w:rPr>
          <w:rFonts w:eastAsia="Times New Roman"/>
          <w:szCs w:val="24"/>
          <w:lang w:eastAsia="de-DE"/>
        </w:rPr>
      </w:pPr>
      <w:hyperlink r:id="rId1055"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14:paraId="56DBF1BF" w14:textId="77777777" w:rsidR="00BF3A0C" w:rsidRDefault="00BF3A0C" w:rsidP="00BF3A0C">
      <w:pPr>
        <w:ind w:left="1620"/>
        <w:rPr>
          <w:lang w:eastAsia="de-DE"/>
        </w:rPr>
      </w:pPr>
      <w:r>
        <w:rPr>
          <w:lang w:eastAsia="de-DE"/>
        </w:rPr>
        <w:t>CTC use unified merge list size = 5.</w:t>
      </w:r>
    </w:p>
    <w:p w14:paraId="4ED5FD75" w14:textId="77777777" w:rsidR="00BF3A0C" w:rsidRDefault="00BF3A0C" w:rsidP="00BF3A0C">
      <w:pPr>
        <w:rPr>
          <w:lang w:eastAsia="de-DE"/>
        </w:rPr>
      </w:pPr>
      <w:r>
        <w:rPr>
          <w:lang w:eastAsia="de-DE"/>
        </w:rPr>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p>
    <w:p w14:paraId="02695FE1" w14:textId="77777777"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14:paraId="1F8FDD35" w14:textId="77777777" w:rsidR="00BF3A0C" w:rsidRDefault="00BF3A0C" w:rsidP="00BF3A0C">
      <w:pPr>
        <w:rPr>
          <w:lang w:eastAsia="de-DE"/>
        </w:rPr>
      </w:pPr>
      <w:r>
        <w:rPr>
          <w:lang w:eastAsia="de-DE"/>
        </w:rPr>
        <w:t>No action on these two proposals.</w:t>
      </w:r>
    </w:p>
    <w:p w14:paraId="6D260302" w14:textId="77777777" w:rsidR="00BF3A0C" w:rsidRDefault="00BF3A0C" w:rsidP="00BF3A0C">
      <w:pPr>
        <w:rPr>
          <w:lang w:eastAsia="de-DE"/>
        </w:rPr>
      </w:pPr>
    </w:p>
    <w:p w14:paraId="664E62E1" w14:textId="77777777" w:rsidR="00BF3A0C" w:rsidRDefault="002523E4" w:rsidP="0016676F">
      <w:pPr>
        <w:rPr>
          <w:rFonts w:eastAsia="Times New Roman"/>
          <w:szCs w:val="24"/>
          <w:lang w:eastAsia="de-DE"/>
        </w:rPr>
      </w:pPr>
      <w:r>
        <w:rPr>
          <w:rFonts w:eastAsiaTheme="minorEastAsia"/>
          <w:b/>
          <w:szCs w:val="22"/>
          <w:lang w:val="en-US"/>
        </w:rPr>
        <w:tab/>
      </w:r>
      <w:hyperlink r:id="rId1056"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14:paraId="68343504" w14:textId="77777777"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14:paraId="35E2CE25" w14:textId="77777777" w:rsidR="00BF3A0C" w:rsidRDefault="00BF3A0C" w:rsidP="00BF3A0C">
      <w:pPr>
        <w:rPr>
          <w:rFonts w:eastAsia="Times New Roman"/>
          <w:szCs w:val="24"/>
          <w:lang w:eastAsia="de-DE"/>
        </w:rPr>
      </w:pPr>
    </w:p>
    <w:p w14:paraId="590B264D" w14:textId="77777777"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performance/complexizy tradeoff. As the gap between using one and two candidates may have become smaller, it could be worthwhile to consider this aspect again on top of VTM4. Test this as part of the MMVD sub-CE, in combination with other proposals.</w:t>
      </w:r>
    </w:p>
    <w:p w14:paraId="1BC92F0B" w14:textId="77777777"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14:paraId="101E6F06" w14:textId="77777777" w:rsidR="00E60356" w:rsidRDefault="00E60356" w:rsidP="00E60356"/>
    <w:p w14:paraId="7A95EB3B" w14:textId="77777777" w:rsidR="00E60356" w:rsidRDefault="00610D2A" w:rsidP="00E60356">
      <w:pPr>
        <w:pStyle w:val="Heading9"/>
        <w:rPr>
          <w:rFonts w:eastAsia="Times New Roman"/>
          <w:szCs w:val="24"/>
          <w:lang w:eastAsia="de-DE"/>
        </w:rPr>
      </w:pPr>
      <w:hyperlink r:id="rId1057"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14:paraId="646E1D29" w14:textId="77777777"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14:paraId="6F6188EE" w14:textId="77777777" w:rsidR="00FF31F5" w:rsidRPr="00FF31F5" w:rsidRDefault="00FF31F5" w:rsidP="00FF31F5">
      <w:pPr>
        <w:tabs>
          <w:tab w:val="left" w:pos="867"/>
          <w:tab w:val="left" w:pos="3902"/>
          <w:tab w:val="left" w:pos="7444"/>
        </w:tabs>
      </w:pPr>
      <w:r w:rsidRPr="00FF31F5">
        <w:t>The BoG reviewed related input contributions to Core Experiment 3 on intra prediction and mode coding, and formulated recommendations for consideration by the track (A).</w:t>
      </w:r>
    </w:p>
    <w:p w14:paraId="0BCF06E7" w14:textId="77777777" w:rsidR="00FF31F5" w:rsidRPr="00FF31F5" w:rsidRDefault="00FF31F5" w:rsidP="00FF31F5">
      <w:pPr>
        <w:tabs>
          <w:tab w:val="left" w:pos="867"/>
          <w:tab w:val="left" w:pos="3902"/>
          <w:tab w:val="left" w:pos="7444"/>
        </w:tabs>
      </w:pPr>
      <w:r w:rsidRPr="00FF31F5">
        <w:t>The CE3-related documents were categorized as follows:</w:t>
      </w:r>
    </w:p>
    <w:p w14:paraId="204889E3" w14:textId="77777777" w:rsidR="00FF31F5" w:rsidRPr="00FF31F5" w:rsidRDefault="00FF31F5" w:rsidP="00FF31F5">
      <w:pPr>
        <w:numPr>
          <w:ilvl w:val="0"/>
          <w:numId w:val="118"/>
        </w:numPr>
        <w:tabs>
          <w:tab w:val="left" w:pos="867"/>
          <w:tab w:val="left" w:pos="3902"/>
          <w:tab w:val="left" w:pos="7444"/>
        </w:tabs>
      </w:pPr>
      <w:r w:rsidRPr="00FF31F5">
        <w:t>Cross-component prediction (14)</w:t>
      </w:r>
    </w:p>
    <w:p w14:paraId="19DE8543" w14:textId="77777777" w:rsidR="00FF31F5" w:rsidRPr="00FF31F5" w:rsidRDefault="00FF31F5" w:rsidP="00FF31F5">
      <w:pPr>
        <w:numPr>
          <w:ilvl w:val="0"/>
          <w:numId w:val="118"/>
        </w:numPr>
        <w:tabs>
          <w:tab w:val="left" w:pos="867"/>
          <w:tab w:val="left" w:pos="3902"/>
          <w:tab w:val="left" w:pos="7444"/>
        </w:tabs>
      </w:pPr>
      <w:r w:rsidRPr="00FF31F5">
        <w:t>Luma intra mode coding (8)</w:t>
      </w:r>
    </w:p>
    <w:p w14:paraId="08AB0CDF" w14:textId="77777777" w:rsidR="00FF31F5" w:rsidRPr="00FF31F5" w:rsidRDefault="00FF31F5" w:rsidP="00FF31F5">
      <w:pPr>
        <w:numPr>
          <w:ilvl w:val="0"/>
          <w:numId w:val="118"/>
        </w:numPr>
        <w:tabs>
          <w:tab w:val="left" w:pos="867"/>
          <w:tab w:val="left" w:pos="3902"/>
          <w:tab w:val="left" w:pos="7444"/>
        </w:tabs>
      </w:pPr>
      <w:r w:rsidRPr="00FF31F5">
        <w:lastRenderedPageBreak/>
        <w:t>Chroma intra mode coding (6)</w:t>
      </w:r>
    </w:p>
    <w:p w14:paraId="25197CF6" w14:textId="77777777" w:rsidR="00FF31F5" w:rsidRPr="00FF31F5" w:rsidRDefault="00FF31F5" w:rsidP="00FF31F5">
      <w:pPr>
        <w:numPr>
          <w:ilvl w:val="0"/>
          <w:numId w:val="118"/>
        </w:numPr>
        <w:tabs>
          <w:tab w:val="left" w:pos="867"/>
          <w:tab w:val="left" w:pos="3902"/>
          <w:tab w:val="left" w:pos="7444"/>
        </w:tabs>
      </w:pPr>
      <w:r w:rsidRPr="00FF31F5">
        <w:t>Interpolation of intra reference samples (4)</w:t>
      </w:r>
    </w:p>
    <w:p w14:paraId="5DDBBAD0" w14:textId="77777777" w:rsidR="00FF31F5" w:rsidRPr="00FF31F5" w:rsidRDefault="00FF31F5" w:rsidP="00FF31F5">
      <w:pPr>
        <w:numPr>
          <w:ilvl w:val="0"/>
          <w:numId w:val="118"/>
        </w:numPr>
        <w:tabs>
          <w:tab w:val="left" w:pos="867"/>
          <w:tab w:val="left" w:pos="3902"/>
          <w:tab w:val="left" w:pos="7444"/>
        </w:tabs>
      </w:pPr>
      <w:r w:rsidRPr="00FF31F5">
        <w:t>PDPC-related (7)</w:t>
      </w:r>
    </w:p>
    <w:p w14:paraId="519AA869" w14:textId="77777777" w:rsidR="00FF31F5" w:rsidRPr="00FF31F5" w:rsidRDefault="00FF31F5" w:rsidP="00FF31F5">
      <w:pPr>
        <w:numPr>
          <w:ilvl w:val="0"/>
          <w:numId w:val="118"/>
        </w:numPr>
        <w:tabs>
          <w:tab w:val="left" w:pos="867"/>
          <w:tab w:val="left" w:pos="3902"/>
          <w:tab w:val="left" w:pos="7444"/>
        </w:tabs>
      </w:pPr>
      <w:r w:rsidRPr="00FF31F5">
        <w:t>Various (7)</w:t>
      </w:r>
    </w:p>
    <w:p w14:paraId="353B9EBC" w14:textId="77777777" w:rsidR="00FF31F5" w:rsidRPr="00FF31F5" w:rsidRDefault="00FF31F5" w:rsidP="00FF31F5">
      <w:pPr>
        <w:tabs>
          <w:tab w:val="left" w:pos="867"/>
          <w:tab w:val="left" w:pos="3902"/>
          <w:tab w:val="left" w:pos="7444"/>
        </w:tabs>
      </w:pPr>
      <w:r w:rsidRPr="00FF31F5">
        <w:t>The BoG met on 11 Jan. 2019 from 9:00am–1:00pm, from 3pm–7pm, and on 12 Jan. 2019, from 9am–1:00pm, 3pm–6pm.</w:t>
      </w:r>
      <w:r>
        <w:t xml:space="preserve"> [</w:t>
      </w:r>
      <w:r w:rsidRPr="0016676F">
        <w:rPr>
          <w:highlight w:val="yellow"/>
        </w:rPr>
        <w:t>Incorporate into section 2</w:t>
      </w:r>
      <w:r>
        <w:t>]</w:t>
      </w:r>
    </w:p>
    <w:p w14:paraId="4B455CED" w14:textId="77777777" w:rsidR="00FF31F5" w:rsidRDefault="00FF31F5" w:rsidP="00E60356">
      <w:pPr>
        <w:tabs>
          <w:tab w:val="left" w:pos="867"/>
          <w:tab w:val="left" w:pos="3902"/>
          <w:tab w:val="left" w:pos="7444"/>
        </w:tabs>
      </w:pPr>
    </w:p>
    <w:p w14:paraId="3F0AC6A4" w14:textId="77777777" w:rsidR="00FF31F5" w:rsidRPr="00FF31F5" w:rsidRDefault="00FF31F5" w:rsidP="00FF31F5">
      <w:pPr>
        <w:tabs>
          <w:tab w:val="left" w:pos="867"/>
          <w:tab w:val="left" w:pos="3902"/>
          <w:tab w:val="left" w:pos="7444"/>
        </w:tabs>
      </w:pPr>
      <w:r w:rsidRPr="00FF31F5">
        <w:t xml:space="preserve">The BoG </w:t>
      </w:r>
      <w:r>
        <w:t>made</w:t>
      </w:r>
      <w:r w:rsidRPr="00FF31F5">
        <w:t xml:space="preserve"> the following recommendations:</w:t>
      </w:r>
    </w:p>
    <w:p w14:paraId="1B73538D" w14:textId="77777777" w:rsidR="00FF31F5" w:rsidRPr="00FF31F5" w:rsidRDefault="00FF31F5" w:rsidP="00FF31F5">
      <w:pPr>
        <w:tabs>
          <w:tab w:val="left" w:pos="867"/>
          <w:tab w:val="left" w:pos="3902"/>
          <w:tab w:val="left" w:pos="7444"/>
        </w:tabs>
      </w:pPr>
    </w:p>
    <w:p w14:paraId="32591720" w14:textId="77777777" w:rsidR="00FF31F5" w:rsidRPr="00FF31F5" w:rsidRDefault="00FF31F5" w:rsidP="00364829">
      <w:pPr>
        <w:numPr>
          <w:ilvl w:val="0"/>
          <w:numId w:val="118"/>
        </w:numPr>
        <w:tabs>
          <w:tab w:val="left" w:pos="867"/>
          <w:tab w:val="left" w:pos="3902"/>
          <w:tab w:val="left" w:pos="7444"/>
        </w:tabs>
      </w:pPr>
      <w:r w:rsidRPr="00FF31F5">
        <w:t>Adoptions:</w:t>
      </w:r>
    </w:p>
    <w:p w14:paraId="1ED8E45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14:paraId="01BDB767"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JVET-M0095 (editorial): third proposed aspect harmonizes the filtering decision for the reference samples for all directional intra modes (VVC draft Table 8-4 value for nTbS=2 entry modified from 20 to 16).</w:t>
      </w:r>
      <w:r w:rsidR="002B31C0">
        <w:rPr>
          <w:lang w:val="en-US"/>
        </w:rPr>
        <w:t xml:space="preserve"> </w:t>
      </w:r>
      <w:r w:rsidR="002B31C0" w:rsidRPr="0016676F">
        <w:rPr>
          <w:highlight w:val="yellow"/>
          <w:lang w:val="en-US"/>
        </w:rPr>
        <w:t>Editor action item</w:t>
      </w:r>
      <w:r w:rsidR="002B31C0">
        <w:rPr>
          <w:lang w:val="en-US"/>
        </w:rPr>
        <w:t>: Agreed.</w:t>
      </w:r>
    </w:p>
    <w:p w14:paraId="6631A84F"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JVET-M0238: linear interpolation that PDPC uses on the secondary boundary for adjacent angular modes is simplified to nearest neighbour.</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14:paraId="1A12B9E4" w14:textId="77777777" w:rsidR="00FF31F5" w:rsidRPr="00FF31F5" w:rsidRDefault="00FF31F5" w:rsidP="00364829">
      <w:pPr>
        <w:numPr>
          <w:ilvl w:val="0"/>
          <w:numId w:val="118"/>
        </w:numPr>
        <w:tabs>
          <w:tab w:val="left" w:pos="867"/>
          <w:tab w:val="left" w:pos="3902"/>
          <w:tab w:val="left" w:pos="7444"/>
        </w:tabs>
      </w:pPr>
      <w:r w:rsidRPr="00FF31F5">
        <w:t>CE tests:</w:t>
      </w:r>
    </w:p>
    <w:p w14:paraId="5B722C7A"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14:paraId="46213D8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14:paraId="04434662"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14:paraId="23EFD041"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14:paraId="42151F5C"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14:paraId="3F60ECC8" w14:textId="77777777"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14:paraId="04687EC4" w14:textId="77777777"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14:paraId="37D3CAF8" w14:textId="77777777" w:rsidR="00FF31F5" w:rsidRPr="00FF31F5" w:rsidRDefault="00FF31F5" w:rsidP="00364829">
      <w:pPr>
        <w:numPr>
          <w:ilvl w:val="0"/>
          <w:numId w:val="118"/>
        </w:numPr>
        <w:tabs>
          <w:tab w:val="left" w:pos="867"/>
          <w:tab w:val="left" w:pos="3902"/>
          <w:tab w:val="left" w:pos="7444"/>
        </w:tabs>
      </w:pPr>
      <w:r w:rsidRPr="00FF31F5">
        <w:lastRenderedPageBreak/>
        <w:t>Open issues:</w:t>
      </w:r>
    </w:p>
    <w:p w14:paraId="531E548C"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E0487A">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14:paraId="4D9E7180"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JVET-M0099: BoG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14:paraId="527511E4"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14:paraId="703C4239"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JVET-M0358: BoG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availability conditions and report back during the current meeting.</w:t>
      </w:r>
      <w:r w:rsidR="00140BFC">
        <w:rPr>
          <w:lang w:val="en-US"/>
        </w:rPr>
        <w:t xml:space="preserve"> The proposal is that when the prediction mode is DC or planary only use PDPC when the above and left samples are both available. A test was run both for CTC and for a case with 1 CTU = 1 tile, so that there would be many instances of partial availability. The coding efficiency difference was very </w:t>
      </w:r>
      <w:proofErr w:type="gramStart"/>
      <w:r w:rsidR="00140BFC">
        <w:rPr>
          <w:lang w:val="en-US"/>
        </w:rPr>
        <w:t>small, but</w:t>
      </w:r>
      <w:proofErr w:type="gramEnd"/>
      <w:r w:rsidR="00140BFC">
        <w:rPr>
          <w:lang w:val="en-US"/>
        </w:rPr>
        <w:t xml:space="preserve">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w:t>
      </w:r>
      <w:proofErr w:type="gramStart"/>
      <w:r w:rsidR="00926B86">
        <w:rPr>
          <w:lang w:val="en-US"/>
        </w:rPr>
        <w:t>PDPC</w:t>
      </w:r>
      <w:proofErr w:type="gramEnd"/>
      <w:r w:rsidR="00926B86">
        <w:rPr>
          <w:lang w:val="en-US"/>
        </w:rPr>
        <w:t xml:space="preserve">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w:t>
      </w:r>
      <w:proofErr w:type="gramStart"/>
      <w:r w:rsidR="00926B86">
        <w:rPr>
          <w:lang w:val="en-US"/>
        </w:rPr>
        <w:t>So</w:t>
      </w:r>
      <w:proofErr w:type="gramEnd"/>
      <w:r w:rsidR="00926B86">
        <w:rPr>
          <w:lang w:val="en-US"/>
        </w:rPr>
        <w:t xml:space="preserve"> no action was taken on this.</w:t>
      </w:r>
    </w:p>
    <w:p w14:paraId="52C58236" w14:textId="77777777"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14:paraId="7E21350B" w14:textId="77777777"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14:paraId="5AFCE89F" w14:textId="77777777"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14:paraId="3374FEE5" w14:textId="77777777" w:rsidR="00E60356" w:rsidRDefault="00610D2A" w:rsidP="00E60356">
      <w:pPr>
        <w:pStyle w:val="Heading9"/>
        <w:rPr>
          <w:rFonts w:eastAsia="Times New Roman"/>
          <w:szCs w:val="24"/>
          <w:lang w:eastAsia="de-DE"/>
        </w:rPr>
      </w:pPr>
      <w:hyperlink r:id="rId1058"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CE9 related </w:t>
      </w:r>
      <w:r w:rsidR="00880124">
        <w:rPr>
          <w:lang w:val="en-US"/>
        </w:rPr>
        <w:t>d</w:t>
      </w:r>
      <w:r w:rsidR="00880124" w:rsidRPr="000D7CAD">
        <w:t xml:space="preserve">ecoder-side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14:paraId="2A635695" w14:textId="77777777" w:rsidR="003D1371" w:rsidRDefault="003C4B7A" w:rsidP="003D1371">
      <w:r>
        <w:t>This report</w:t>
      </w:r>
      <w:r w:rsidR="003D1371">
        <w:t xml:space="preserve"> reviewed in Track B Wednesday 16 Jan 1115-1320</w:t>
      </w:r>
      <w:r>
        <w:t xml:space="preserve"> (JRO).</w:t>
      </w:r>
    </w:p>
    <w:p w14:paraId="3FFD5F3B" w14:textId="77777777" w:rsidR="003D1371" w:rsidRDefault="003D1371" w:rsidP="003D1371">
      <w:r>
        <w:t>One session was held between 15:00 ~ 20:15 on January 12, 2019, for discussing 12 technical contributions in two categories, BDOF (7 contributions) and DMVR (5 contributions).</w:t>
      </w:r>
    </w:p>
    <w:p w14:paraId="763B30BF" w14:textId="77777777" w:rsidR="003D1371" w:rsidRDefault="003D1371" w:rsidP="003D1371">
      <w:r>
        <w:t>Recommended for adoption by BoG:</w:t>
      </w:r>
    </w:p>
    <w:p w14:paraId="57CA192E" w14:textId="77777777" w:rsidR="003D1371" w:rsidRDefault="003D1371" w:rsidP="00B47A45">
      <w:pPr>
        <w:numPr>
          <w:ilvl w:val="0"/>
          <w:numId w:val="118"/>
        </w:numPr>
      </w:pPr>
      <w:r>
        <w:t>JVET-M0063 Non-CE9: An improvement of BDOF</w:t>
      </w:r>
    </w:p>
    <w:p w14:paraId="7F34D50C" w14:textId="77777777" w:rsidR="003D1371" w:rsidRDefault="003D1371" w:rsidP="00B47A45">
      <w:pPr>
        <w:numPr>
          <w:ilvl w:val="1"/>
          <w:numId w:val="118"/>
        </w:numPr>
      </w:pPr>
      <w:r>
        <w:t xml:space="preserve">Generalization of BDOF bit-depth restriction for internal bit-depths other than 10 </w:t>
      </w:r>
      <w:proofErr w:type="gramStart"/>
      <w:r>
        <w:t>bit</w:t>
      </w:r>
      <w:proofErr w:type="gramEnd"/>
      <w:r>
        <w:t xml:space="preserve">. </w:t>
      </w:r>
    </w:p>
    <w:p w14:paraId="28DE174F" w14:textId="77777777" w:rsidR="003D1371" w:rsidRDefault="003D1371" w:rsidP="00B47A45">
      <w:pPr>
        <w:numPr>
          <w:ilvl w:val="1"/>
          <w:numId w:val="118"/>
        </w:numPr>
      </w:pPr>
      <w:r>
        <w:t>No impact on CTC.</w:t>
      </w:r>
    </w:p>
    <w:p w14:paraId="6B31058B" w14:textId="77777777" w:rsidR="003D1371" w:rsidRDefault="003D1371" w:rsidP="00B47A45">
      <w:pPr>
        <w:numPr>
          <w:ilvl w:val="1"/>
          <w:numId w:val="118"/>
        </w:numPr>
      </w:pPr>
      <w:r>
        <w:t>8-bit coding scenario: -0.32/-0.32/-0.31% change in BD-rate (Y/CB/CR)</w:t>
      </w:r>
    </w:p>
    <w:p w14:paraId="52AE8926" w14:textId="77777777" w:rsidR="003D1371" w:rsidRDefault="003D1371" w:rsidP="00B47A45">
      <w:pPr>
        <w:numPr>
          <w:ilvl w:val="1"/>
          <w:numId w:val="118"/>
        </w:numPr>
      </w:pPr>
      <w:r>
        <w:lastRenderedPageBreak/>
        <w:t>12-bit coding scenario: -0.46/-0.03/0.08% change in BD-rate (Y/CB/CR)</w:t>
      </w:r>
    </w:p>
    <w:p w14:paraId="0CD06720" w14:textId="77777777" w:rsidR="003D1371" w:rsidRDefault="003D1371" w:rsidP="003D1371">
      <w:r>
        <w:t>From discussion in track B: A possible reason for this behaviour might be the wrong interpretation of the gradient in case of other bit depths than 10.</w:t>
      </w:r>
    </w:p>
    <w:p w14:paraId="3210F4D1" w14:textId="77777777" w:rsidR="003D1371" w:rsidRDefault="003D1371" w:rsidP="003D1371">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p>
    <w:p w14:paraId="4F8CC69F" w14:textId="77777777" w:rsidR="003D1371" w:rsidRDefault="003D1371" w:rsidP="003D1371">
      <w:r w:rsidRPr="00B47A45">
        <w:rPr>
          <w:highlight w:val="yellow"/>
        </w:rPr>
        <w:t>Decision (BF)</w:t>
      </w:r>
      <w:r>
        <w:t>: Adopt JVET-M0063.</w:t>
      </w:r>
    </w:p>
    <w:p w14:paraId="66ACB3A7" w14:textId="476CED91" w:rsidR="003D1371" w:rsidRDefault="003D1371" w:rsidP="003D1371">
      <w:r w:rsidRPr="00B47A45">
        <w:rPr>
          <w:highlight w:val="yellow"/>
        </w:rPr>
        <w:t>Revisit (plenary)</w:t>
      </w:r>
      <w:r>
        <w:t xml:space="preserve">: What is </w:t>
      </w:r>
      <w:ins w:id="887" w:author="Gary Sullivan" w:date="2019-01-19T02:43:00Z">
        <w:r w:rsidR="00B70B36">
          <w:t xml:space="preserve">the </w:t>
        </w:r>
      </w:ins>
      <w:r>
        <w:t>general support of different bit depth</w:t>
      </w:r>
      <w:ins w:id="888" w:author="Gary Sullivan" w:date="2019-01-19T02:43:00Z">
        <w:r w:rsidR="00B70B36">
          <w:t>s</w:t>
        </w:r>
      </w:ins>
      <w:r>
        <w:t xml:space="preserve"> in </w:t>
      </w:r>
      <w:del w:id="889" w:author="Gary Sullivan" w:date="2019-01-19T02:44:00Z">
        <w:r w:rsidDel="00B70B36">
          <w:delText>HEVC</w:delText>
        </w:r>
      </w:del>
      <w:ins w:id="890" w:author="Gary Sullivan" w:date="2019-01-19T02:44:00Z">
        <w:r w:rsidR="00B70B36">
          <w:t>VVC</w:t>
        </w:r>
      </w:ins>
      <w:r>
        <w:t xml:space="preserve">?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ins w:id="891" w:author="Gary Sullivan" w:date="2019-01-18T01:39:00Z">
        <w:r w:rsidR="001D69B9">
          <w:t xml:space="preserve"> [</w:t>
        </w:r>
        <w:r w:rsidR="001D69B9" w:rsidRPr="001D69B9">
          <w:rPr>
            <w:highlight w:val="yellow"/>
            <w:rPrChange w:id="892" w:author="Gary Sullivan" w:date="2019-01-18T01:39:00Z">
              <w:rPr/>
            </w:rPrChange>
          </w:rPr>
          <w:t>Editors to consider – needs to be resolved in further work</w:t>
        </w:r>
        <w:r w:rsidR="001D69B9">
          <w:t>]</w:t>
        </w:r>
      </w:ins>
    </w:p>
    <w:p w14:paraId="0A74EB1B" w14:textId="77777777" w:rsidR="003D1371" w:rsidRDefault="003D1371" w:rsidP="004C544E"/>
    <w:p w14:paraId="426C31B1" w14:textId="77777777" w:rsidR="003D1371" w:rsidRDefault="003D1371" w:rsidP="003D1371">
      <w:r>
        <w:t>Recommended CE tests, BDOF related:</w:t>
      </w:r>
    </w:p>
    <w:p w14:paraId="4BBB26B2" w14:textId="77777777" w:rsidR="003D1371" w:rsidRDefault="003D1371" w:rsidP="00B47A45">
      <w:pPr>
        <w:numPr>
          <w:ilvl w:val="0"/>
          <w:numId w:val="118"/>
        </w:numPr>
      </w:pPr>
      <w:r>
        <w:t>JVET-M0073 Non-CE9: On early termination for BIO</w:t>
      </w:r>
    </w:p>
    <w:p w14:paraId="65C85ADF" w14:textId="77777777" w:rsidR="003D1371" w:rsidRDefault="003D1371" w:rsidP="00B47A45">
      <w:pPr>
        <w:numPr>
          <w:ilvl w:val="0"/>
          <w:numId w:val="118"/>
        </w:numPr>
      </w:pPr>
      <w:r>
        <w:t xml:space="preserve">JVET-M0249 Non-CE9: Modifications on Bi-Directional Optical Flow </w:t>
      </w:r>
    </w:p>
    <w:p w14:paraId="5252FF8B" w14:textId="77777777" w:rsidR="003D1371" w:rsidRDefault="003D1371" w:rsidP="00B47A45">
      <w:pPr>
        <w:numPr>
          <w:ilvl w:val="0"/>
          <w:numId w:val="118"/>
        </w:numPr>
      </w:pPr>
      <w:r>
        <w:t>JVET-M0284 CE9-related: BDOF Modifications to Enable 64x64 VPDU</w:t>
      </w:r>
    </w:p>
    <w:p w14:paraId="55224BDD" w14:textId="77777777" w:rsidR="003D1371" w:rsidRDefault="003D1371" w:rsidP="00B47A45">
      <w:pPr>
        <w:numPr>
          <w:ilvl w:val="1"/>
          <w:numId w:val="118"/>
        </w:numPr>
      </w:pPr>
      <w:r>
        <w:t>Regarding hardware implementation of BDOF, at least, there are two or three problems.</w:t>
      </w:r>
    </w:p>
    <w:p w14:paraId="1FC54B5B" w14:textId="77777777" w:rsidR="003D1371" w:rsidRDefault="003D1371" w:rsidP="00B47A45">
      <w:pPr>
        <w:numPr>
          <w:ilvl w:val="1"/>
          <w:numId w:val="118"/>
        </w:numPr>
      </w:pPr>
      <w:r>
        <w:t>One is a buffering latency of SAD calculation for early termination before BDOF.</w:t>
      </w:r>
    </w:p>
    <w:p w14:paraId="6EE8B560" w14:textId="77777777" w:rsidR="003D1371" w:rsidRDefault="003D1371" w:rsidP="00B47A45">
      <w:pPr>
        <w:numPr>
          <w:ilvl w:val="1"/>
          <w:numId w:val="118"/>
        </w:numPr>
      </w:pPr>
      <w:r>
        <w:t>Second is huge number of memory access with large CU.</w:t>
      </w:r>
    </w:p>
    <w:p w14:paraId="7083237A" w14:textId="77777777" w:rsidR="003D1371" w:rsidRDefault="003D1371" w:rsidP="00B47A45">
      <w:pPr>
        <w:numPr>
          <w:ilvl w:val="1"/>
          <w:numId w:val="118"/>
        </w:numPr>
      </w:pPr>
      <w:r>
        <w:t>Third is memory access limitation to enable VPDU.</w:t>
      </w:r>
    </w:p>
    <w:p w14:paraId="71F4E60B" w14:textId="77777777" w:rsidR="003D1371" w:rsidRDefault="003D1371" w:rsidP="00B47A45">
      <w:pPr>
        <w:numPr>
          <w:ilvl w:val="1"/>
          <w:numId w:val="118"/>
        </w:numPr>
      </w:pPr>
      <w:r>
        <w:t xml:space="preserve">Creating a new CE to solve above problems. </w:t>
      </w:r>
    </w:p>
    <w:p w14:paraId="5B2A3565" w14:textId="77777777" w:rsidR="003D1371" w:rsidRDefault="003D1371" w:rsidP="00B47A45">
      <w:pPr>
        <w:numPr>
          <w:ilvl w:val="1"/>
          <w:numId w:val="118"/>
        </w:numPr>
      </w:pPr>
      <w:r>
        <w:t>None of the methods has significant impact on compression performance.</w:t>
      </w:r>
    </w:p>
    <w:p w14:paraId="7D4F5834" w14:textId="77777777" w:rsidR="003D1371" w:rsidRDefault="003D1371" w:rsidP="003D1371">
      <w:r>
        <w:t>It was discussed in 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p>
    <w:p w14:paraId="67F7AE09" w14:textId="77777777" w:rsidR="003D1371" w:rsidRDefault="003D1371" w:rsidP="004C544E"/>
    <w:p w14:paraId="23DC85E2" w14:textId="77777777" w:rsidR="003D1371" w:rsidRDefault="003D1371" w:rsidP="003D1371">
      <w:r>
        <w:t>Recommended CE tests, DMVR related:</w:t>
      </w:r>
    </w:p>
    <w:p w14:paraId="5E08F72E" w14:textId="77777777" w:rsidR="003D1371" w:rsidRDefault="003D1371" w:rsidP="00B47A45">
      <w:pPr>
        <w:numPr>
          <w:ilvl w:val="0"/>
          <w:numId w:val="132"/>
        </w:numPr>
      </w:pPr>
      <w:r>
        <w:t>JVET-M0077 CE9-related: Relaxation of block size restriction for DMVR</w:t>
      </w:r>
    </w:p>
    <w:p w14:paraId="18FF95E0" w14:textId="77777777" w:rsidR="003D1371" w:rsidRDefault="003D1371" w:rsidP="00B47A45">
      <w:pPr>
        <w:numPr>
          <w:ilvl w:val="1"/>
          <w:numId w:val="132"/>
        </w:numPr>
      </w:pPr>
      <w:r>
        <w:t xml:space="preserve">-0.81/-0.90/-1.00% change in BD-rate (Y/U/V) with 111/119% enc/dec time. </w:t>
      </w:r>
    </w:p>
    <w:p w14:paraId="20257703" w14:textId="77777777" w:rsidR="003D1371" w:rsidRDefault="003D1371" w:rsidP="00B47A45">
      <w:pPr>
        <w:ind w:left="360"/>
      </w:pPr>
      <w:r>
        <w:t xml:space="preserve">From the discussion in Track B: This is estimated to have up to 0.2% loss compared to the adopted </w:t>
      </w:r>
      <w:proofErr w:type="gramStart"/>
      <w:r>
        <w:t>version, and</w:t>
      </w:r>
      <w:proofErr w:type="gramEnd"/>
      <w:r>
        <w:t xml:space="preserve"> does not show decoding time decrease (even though it performs subsampling in SAD calculation). Not worthwhile to consider in CE.</w:t>
      </w:r>
    </w:p>
    <w:p w14:paraId="58537040" w14:textId="77777777" w:rsidR="003D1371" w:rsidRDefault="003D1371" w:rsidP="00B47A45">
      <w:pPr>
        <w:numPr>
          <w:ilvl w:val="0"/>
          <w:numId w:val="132"/>
        </w:numPr>
      </w:pPr>
      <w:r>
        <w:t>JVET-M0078 CE9-related: Combination of JVET-M0077 and CE9.2.5</w:t>
      </w:r>
    </w:p>
    <w:p w14:paraId="14063001" w14:textId="77777777" w:rsidR="003D1371" w:rsidRDefault="003D1371" w:rsidP="00B47A45">
      <w:pPr>
        <w:numPr>
          <w:ilvl w:val="1"/>
          <w:numId w:val="132"/>
        </w:numPr>
      </w:pPr>
      <w:r>
        <w:t>Study early termination aspect of M0078 (which is also described in M0062) separately if MRSAD version of DMVR is included.</w:t>
      </w:r>
    </w:p>
    <w:p w14:paraId="4C6C474B" w14:textId="77777777" w:rsidR="003D1371" w:rsidRDefault="003D1371" w:rsidP="00B47A45">
      <w:pPr>
        <w:ind w:left="360"/>
      </w:pPr>
      <w:r>
        <w:t xml:space="preserve">From discussion in Track B: Not necessary to study </w:t>
      </w:r>
      <w:proofErr w:type="gramStart"/>
      <w:r>
        <w:t>MRSAD, since</w:t>
      </w:r>
      <w:proofErr w:type="gramEnd"/>
      <w:r>
        <w:t xml:space="preserv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t>
      </w:r>
      <w:proofErr w:type="gramStart"/>
      <w:r>
        <w:t>with regard to</w:t>
      </w:r>
      <w:proofErr w:type="gramEnd"/>
      <w:r>
        <w:t xml:space="preserve"> the adopted version of DMVR. </w:t>
      </w:r>
    </w:p>
    <w:p w14:paraId="70F7D32C" w14:textId="77777777" w:rsidR="003D1371" w:rsidRDefault="003D1371" w:rsidP="00B47A45">
      <w:pPr>
        <w:numPr>
          <w:ilvl w:val="0"/>
          <w:numId w:val="132"/>
        </w:numPr>
      </w:pPr>
      <w:r>
        <w:lastRenderedPageBreak/>
        <w:t xml:space="preserve">JVET-M0148 Non-CE9: Simplifications to DMVR search pattern and interpolation for refinement </w:t>
      </w:r>
    </w:p>
    <w:p w14:paraId="6E6D3166" w14:textId="77777777" w:rsidR="003D1371" w:rsidRDefault="003D1371" w:rsidP="00B47A45">
      <w:pPr>
        <w:numPr>
          <w:ilvl w:val="1"/>
          <w:numId w:val="132"/>
        </w:numPr>
      </w:pPr>
      <w:r>
        <w:t>First part proposes to replace 25 sample search space with 13 total points.</w:t>
      </w:r>
    </w:p>
    <w:p w14:paraId="6E0CFDFA" w14:textId="77777777" w:rsidR="003D1371" w:rsidRDefault="003D1371" w:rsidP="00B47A45">
      <w:pPr>
        <w:numPr>
          <w:ilvl w:val="1"/>
          <w:numId w:val="132"/>
        </w:numPr>
      </w:pPr>
      <w:r>
        <w:t xml:space="preserve">Approximately: 0.08/0.1/0.09% BD-rate change (Y/U/V) w.r.t. to the anchor that is used (CE9.2.1g). </w:t>
      </w:r>
    </w:p>
    <w:p w14:paraId="03785DA1" w14:textId="77777777" w:rsidR="003D1371" w:rsidRDefault="003D1371" w:rsidP="00B47A45">
      <w:pPr>
        <w:numPr>
          <w:ilvl w:val="1"/>
          <w:numId w:val="132"/>
        </w:numPr>
      </w:pPr>
      <w:r>
        <w:t>Second part proposes simplification in complexity of bilinear interpolation of DMVR CE9.2.1g version</w:t>
      </w:r>
    </w:p>
    <w:p w14:paraId="3BAC9C11" w14:textId="77777777" w:rsidR="003D1371" w:rsidRDefault="003D1371" w:rsidP="00B47A45">
      <w:pPr>
        <w:numPr>
          <w:ilvl w:val="1"/>
          <w:numId w:val="132"/>
        </w:numPr>
      </w:pPr>
      <w:r>
        <w:t>0.04/0.03/0.04 BD-rate change (Y/U/V) w.r.t the anchor that is used (CE9.2.1g).</w:t>
      </w:r>
    </w:p>
    <w:p w14:paraId="67EC02F4" w14:textId="77777777" w:rsidR="003D1371" w:rsidRDefault="003D1371" w:rsidP="00B47A45">
      <w:pPr>
        <w:ind w:left="360"/>
      </w:pPr>
      <w:r>
        <w:t>From discussion in Track B: Reduces decoder run time by approx. 1%. It also introduces some more specific processing at boundaries. Benefit not obvious, introduces some compression loss. Not worthwhile to consider.</w:t>
      </w:r>
    </w:p>
    <w:p w14:paraId="643A2F1E" w14:textId="77777777" w:rsidR="003D1371" w:rsidRDefault="003D1371" w:rsidP="00B47A45">
      <w:pPr>
        <w:numPr>
          <w:ilvl w:val="0"/>
          <w:numId w:val="132"/>
        </w:numPr>
      </w:pPr>
      <w:r>
        <w:t>JVET-M0516 Non-CE9.2.</w:t>
      </w:r>
      <w:proofErr w:type="gramStart"/>
      <w:r>
        <w:t>1.e</w:t>
      </w:r>
      <w:proofErr w:type="gramEnd"/>
      <w:r>
        <w:t xml:space="preserve">: Non-local-mean-based MRSAD and Row-subsampled Search Pattern for DMVR </w:t>
      </w:r>
    </w:p>
    <w:p w14:paraId="272E81FE" w14:textId="77777777" w:rsidR="003D1371" w:rsidRDefault="009F2228" w:rsidP="00B47A45">
      <w:pPr>
        <w:numPr>
          <w:ilvl w:val="1"/>
          <w:numId w:val="132"/>
        </w:numPr>
      </w:pPr>
      <w:r>
        <w:t>Approach</w:t>
      </w:r>
      <w:r w:rsidR="003D1371">
        <w:t xml:space="preserve"> 1: proposes Non-local mean value calculation for MRSAD</w:t>
      </w:r>
    </w:p>
    <w:p w14:paraId="3E3DBCEC" w14:textId="77777777" w:rsidR="003D1371" w:rsidRDefault="003D1371" w:rsidP="00B47A45">
      <w:pPr>
        <w:numPr>
          <w:ilvl w:val="2"/>
          <w:numId w:val="132"/>
        </w:numPr>
      </w:pPr>
      <w:r>
        <w:t xml:space="preserve">0.07% </w:t>
      </w:r>
      <w:r w:rsidR="009F2228">
        <w:t>l</w:t>
      </w:r>
      <w:r>
        <w:t xml:space="preserve">uma BD-rate increase with same enc/dec times. Benefit over SAD might be around </w:t>
      </w:r>
      <w:proofErr w:type="gramStart"/>
      <w:r>
        <w:t>0.05% bit</w:t>
      </w:r>
      <w:proofErr w:type="gramEnd"/>
      <w:r>
        <w:t xml:space="preserve"> rate decrease. </w:t>
      </w:r>
    </w:p>
    <w:p w14:paraId="618586CB" w14:textId="77777777" w:rsidR="003D1371" w:rsidRDefault="003D1371" w:rsidP="00B47A45">
      <w:pPr>
        <w:ind w:left="360"/>
      </w:pPr>
      <w:r>
        <w:t xml:space="preserve">From discussion in </w:t>
      </w:r>
      <w:r w:rsidR="009F2228">
        <w:t>T</w:t>
      </w:r>
      <w:r>
        <w:t>rack B: This still would require one more stage to first compute the mean before the SAD can be computed.</w:t>
      </w:r>
    </w:p>
    <w:p w14:paraId="5A910A83" w14:textId="77777777" w:rsidR="003D1371" w:rsidRDefault="009F2228" w:rsidP="00B47A45">
      <w:pPr>
        <w:numPr>
          <w:ilvl w:val="1"/>
          <w:numId w:val="132"/>
        </w:numPr>
      </w:pPr>
      <w:r>
        <w:t>Approach</w:t>
      </w:r>
      <w:r w:rsidR="003D1371">
        <w:t xml:space="preserve"> 2: proposes </w:t>
      </w:r>
      <w:proofErr w:type="gramStart"/>
      <w:r w:rsidR="003D1371">
        <w:t>15 point</w:t>
      </w:r>
      <w:proofErr w:type="gramEnd"/>
      <w:r w:rsidR="003D1371">
        <w:t xml:space="preserve"> row-subsampled search pattern. </w:t>
      </w:r>
    </w:p>
    <w:p w14:paraId="094D2B98" w14:textId="77777777" w:rsidR="003D1371" w:rsidRDefault="003D1371" w:rsidP="00B47A45">
      <w:pPr>
        <w:numPr>
          <w:ilvl w:val="2"/>
          <w:numId w:val="132"/>
        </w:numPr>
      </w:pPr>
      <w:r>
        <w:t xml:space="preserve">0.17% </w:t>
      </w:r>
      <w:r w:rsidR="009F2228">
        <w:t>l</w:t>
      </w:r>
      <w:r>
        <w:t>uma BD-rate increase with about 2% reduction in dec time</w:t>
      </w:r>
    </w:p>
    <w:p w14:paraId="708E1E30" w14:textId="77777777" w:rsidR="003D1371" w:rsidRDefault="003D1371" w:rsidP="00B47A45">
      <w:pPr>
        <w:ind w:left="360"/>
      </w:pPr>
      <w:r>
        <w:t>From discussion in track B: This amount of loss is not a good tradeoff versus the complexity benefit.</w:t>
      </w:r>
    </w:p>
    <w:p w14:paraId="17290B94" w14:textId="77777777" w:rsidR="003D1371" w:rsidRDefault="009F2228" w:rsidP="00B47A45">
      <w:pPr>
        <w:numPr>
          <w:ilvl w:val="1"/>
          <w:numId w:val="132"/>
        </w:numPr>
      </w:pPr>
      <w:r>
        <w:t>Approach</w:t>
      </w:r>
      <w:r w:rsidR="003D1371">
        <w:t xml:space="preserve"> 3: proposes to disable DMVR for 4xN and 8x8 DMVR.</w:t>
      </w:r>
    </w:p>
    <w:p w14:paraId="1CADF539" w14:textId="77777777" w:rsidR="003D1371" w:rsidRDefault="003D1371" w:rsidP="00B47A45">
      <w:pPr>
        <w:numPr>
          <w:ilvl w:val="2"/>
          <w:numId w:val="132"/>
        </w:numPr>
      </w:pPr>
      <w:r>
        <w:t xml:space="preserve">0.06% </w:t>
      </w:r>
      <w:r w:rsidR="009F2228">
        <w:t>l</w:t>
      </w:r>
      <w:r>
        <w:t>uma BD-rate increase with about 3% reduction in dec time</w:t>
      </w:r>
    </w:p>
    <w:p w14:paraId="58A557FC" w14:textId="77777777" w:rsidR="003D1371" w:rsidRDefault="009F2228" w:rsidP="00B47A45">
      <w:pPr>
        <w:numPr>
          <w:ilvl w:val="1"/>
          <w:numId w:val="132"/>
        </w:numPr>
      </w:pPr>
      <w:r>
        <w:t>Approach</w:t>
      </w:r>
      <w:r w:rsidR="003D1371">
        <w:t xml:space="preserve"> 4: proposes to disable DMVR for 4xN and 8x8 DMVR, and also remove padding, such that in this combination the </w:t>
      </w:r>
      <w:proofErr w:type="gramStart"/>
      <w:r w:rsidR="003D1371">
        <w:t>worst case</w:t>
      </w:r>
      <w:proofErr w:type="gramEnd"/>
      <w:r w:rsidR="003D1371">
        <w:t xml:space="preserve"> memory BW would still be the same as 8x4 bi pred. </w:t>
      </w:r>
    </w:p>
    <w:p w14:paraId="5A2D34F0" w14:textId="77777777" w:rsidR="003D1371" w:rsidRDefault="003D1371" w:rsidP="00B47A45">
      <w:pPr>
        <w:numPr>
          <w:ilvl w:val="2"/>
          <w:numId w:val="132"/>
        </w:numPr>
      </w:pPr>
      <w:r>
        <w:t xml:space="preserve">0.04% </w:t>
      </w:r>
      <w:r w:rsidR="009F2228">
        <w:t>l</w:t>
      </w:r>
      <w:r>
        <w:t>uma BD-rate increase with about 3% reduction in dec time</w:t>
      </w:r>
    </w:p>
    <w:p w14:paraId="1354C597" w14:textId="77777777" w:rsidR="003D1371" w:rsidRDefault="003D1371" w:rsidP="003D1371">
      <w:r>
        <w:t xml:space="preserve">It is further claimed that for the current DMVR (which only disables DMVR for Nx4 but not 4xN), the current </w:t>
      </w:r>
      <w:proofErr w:type="gramStart"/>
      <w:r>
        <w:t>worst case</w:t>
      </w:r>
      <w:proofErr w:type="gramEnd"/>
      <w:r>
        <w:t xml:space="preserve"> memory bandwidth may still be exceeded for certain memory access patterns.</w:t>
      </w:r>
    </w:p>
    <w:p w14:paraId="362CE2A2" w14:textId="77777777" w:rsidR="003D1371" w:rsidRDefault="003D1371" w:rsidP="003D1371">
      <w:r>
        <w:t>Study the aspects 3 and 4 in CE, including an analysis of memory access bandwidth of current scheme and proposed schemes.</w:t>
      </w:r>
    </w:p>
    <w:p w14:paraId="72FF4434" w14:textId="77777777" w:rsidR="003D1371" w:rsidRDefault="003D1371" w:rsidP="003D1371"/>
    <w:p w14:paraId="45E8798C" w14:textId="77777777" w:rsidR="003D1371" w:rsidRDefault="003D1371" w:rsidP="003D1371">
      <w:r>
        <w:t>The following contributions were further discussed in track B:</w:t>
      </w:r>
    </w:p>
    <w:p w14:paraId="028BD70A" w14:textId="77777777" w:rsidR="003D1371" w:rsidRDefault="003D1371" w:rsidP="00B47A45">
      <w:pPr>
        <w:numPr>
          <w:ilvl w:val="0"/>
          <w:numId w:val="132"/>
        </w:numPr>
      </w:pPr>
      <w:r>
        <w:t>JVET-M0223 Non-CE9: Co-existence analysis for DMVR with BDOF</w:t>
      </w:r>
    </w:p>
    <w:p w14:paraId="49C552AE" w14:textId="77777777" w:rsidR="003D1371" w:rsidRDefault="003D1371" w:rsidP="00B47A45">
      <w:pPr>
        <w:ind w:left="360"/>
      </w:pPr>
      <w:r>
        <w:t xml:space="preserve">From discussion in </w:t>
      </w:r>
      <w:r w:rsidR="009F2228">
        <w:t>T</w:t>
      </w:r>
      <w:r>
        <w:t xml:space="preserve">rack B: In the current design, DMVR and BDOF may be processed sequentially (depending on condition that DMVR does not determine a modified MV, BDOF is computed). This contribution shows that parallel </w:t>
      </w:r>
      <w:proofErr w:type="gramStart"/>
      <w:r>
        <w:t>computation, and</w:t>
      </w:r>
      <w:proofErr w:type="gramEnd"/>
      <w:r>
        <w:t xml:space="preserve"> deciding by an additional cost criterion does not provide benefit. No action from the current approach, but it would be desirable to find another solution on the cascade operation.</w:t>
      </w:r>
    </w:p>
    <w:p w14:paraId="3201B1F5" w14:textId="77777777" w:rsidR="003D1371" w:rsidRDefault="003D1371" w:rsidP="00B47A45">
      <w:pPr>
        <w:numPr>
          <w:ilvl w:val="0"/>
          <w:numId w:val="132"/>
        </w:numPr>
      </w:pPr>
      <w:r>
        <w:t>JVET-M0316 CE9-related: simplification of BDOF</w:t>
      </w:r>
    </w:p>
    <w:p w14:paraId="0614DF32" w14:textId="77777777" w:rsidR="003D1371" w:rsidRDefault="003D1371" w:rsidP="00B47A45">
      <w:pPr>
        <w:ind w:left="360"/>
      </w:pPr>
      <w:r>
        <w:t xml:space="preserve">From discussion in </w:t>
      </w:r>
      <w:r w:rsidR="009F2228">
        <w:t>T</w:t>
      </w:r>
      <w:r>
        <w:t>rack B: Benefit of re-defing the BDOF refinement such that no multiplications are necessary. Rate increase 0.15% for luma, 4-5% decoding time reduction.</w:t>
      </w:r>
    </w:p>
    <w:p w14:paraId="69C336CF" w14:textId="77777777" w:rsidR="003D1371" w:rsidRDefault="003D1371" w:rsidP="00B47A45">
      <w:pPr>
        <w:ind w:left="360"/>
      </w:pPr>
      <w:r>
        <w:lastRenderedPageBreak/>
        <w:t>As we don’t know the BDOF gain when operated together with DMVR, the loss may become lower in VTM4. Depending on the outcome, such a complexity reduction could be attractive. Study in CE.</w:t>
      </w:r>
    </w:p>
    <w:p w14:paraId="011AA581" w14:textId="77777777" w:rsidR="003D1371" w:rsidRDefault="003D1371" w:rsidP="00B47A45">
      <w:pPr>
        <w:numPr>
          <w:ilvl w:val="0"/>
          <w:numId w:val="132"/>
        </w:numPr>
      </w:pPr>
      <w:r>
        <w:t>JVET-M0517 Non-CE9: Methods for BDOF complexity reduction</w:t>
      </w:r>
    </w:p>
    <w:p w14:paraId="764BF477" w14:textId="77777777" w:rsidR="003D1371" w:rsidRDefault="003D1371" w:rsidP="00B47A45">
      <w:pPr>
        <w:ind w:left="360"/>
      </w:pPr>
      <w:r>
        <w:t xml:space="preserve">From discussion in </w:t>
      </w:r>
      <w:r w:rsidR="009F2228">
        <w:t>T</w:t>
      </w:r>
      <w:r>
        <w:t>rack B: Two aspects are considered a) subsampling in OF computation b) reduction of precision of multipliers. There is no noticeable change in decoder runtime, the benefit would be more relevant for hardware (</w:t>
      </w:r>
      <w:proofErr w:type="gramStart"/>
      <w:r>
        <w:t>in particular b</w:t>
      </w:r>
      <w:proofErr w:type="gramEnd"/>
      <w:r>
        <w:t>). However, in BDOF the gradient computation is less of concern in terms of complexity. Overall benefit not clear – not relevant for CE.</w:t>
      </w:r>
    </w:p>
    <w:p w14:paraId="5AEE78AF" w14:textId="77777777" w:rsidR="003D1371" w:rsidRDefault="003D1371" w:rsidP="004C544E"/>
    <w:p w14:paraId="0998B5E8" w14:textId="77777777" w:rsidR="004C544E" w:rsidRDefault="00610D2A" w:rsidP="004C544E">
      <w:pPr>
        <w:pStyle w:val="Heading9"/>
        <w:rPr>
          <w:rFonts w:eastAsia="Times New Roman"/>
          <w:szCs w:val="24"/>
          <w:lang w:eastAsia="de-DE"/>
        </w:rPr>
      </w:pPr>
      <w:hyperlink r:id="rId1059"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r w:rsidR="004C544E" w:rsidRPr="00CC3368">
        <w:rPr>
          <w:rFonts w:eastAsia="Times New Roman"/>
          <w:szCs w:val="24"/>
          <w:lang w:val="en-CA" w:eastAsia="de-DE"/>
        </w:rPr>
        <w:t xml:space="preserve">BoG report on CE2 related </w:t>
      </w:r>
      <w:r w:rsidR="00880124">
        <w:rPr>
          <w:lang w:val="en-US"/>
        </w:rPr>
        <w:t>s</w:t>
      </w:r>
      <w:r w:rsidR="00880124">
        <w:t xml:space="preserve">ubblock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14:paraId="42874113" w14:textId="77777777" w:rsidR="00BF3A0C" w:rsidRDefault="003C4B7A" w:rsidP="00BF3A0C">
      <w:r>
        <w:t>This report was r</w:t>
      </w:r>
      <w:r w:rsidR="00BF3A0C">
        <w:t>eviewed in Track B Tue 15 Jan 1010-1215</w:t>
      </w:r>
      <w:r>
        <w:t xml:space="preserve"> (JRO).</w:t>
      </w:r>
    </w:p>
    <w:p w14:paraId="59D84DCB" w14:textId="77777777" w:rsidR="00BF3A0C" w:rsidRDefault="00BF3A0C" w:rsidP="00BF3A0C">
      <w:r>
        <w:t>Adoptions recommended by the BoG</w:t>
      </w:r>
    </w:p>
    <w:p w14:paraId="5A2D410E"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1525ADE6" w14:textId="77777777" w:rsidR="00BF3A0C" w:rsidRDefault="00610D2A" w:rsidP="00BF3A0C">
      <w:pPr>
        <w:rPr>
          <w:rFonts w:eastAsia="Times New Roman"/>
          <w:szCs w:val="22"/>
          <w:lang w:eastAsia="de-DE"/>
        </w:rPr>
      </w:pPr>
      <w:hyperlink r:id="rId1060" w:history="1">
        <w:r w:rsidR="00BF3A0C" w:rsidRPr="00787717">
          <w:rPr>
            <w:rStyle w:val="Hyperlink"/>
          </w:rPr>
          <w:t>JVET-M0145</w:t>
        </w:r>
      </w:hyperlink>
      <w:r w:rsidR="00BF3A0C">
        <w:rPr>
          <w:rStyle w:val="Hyperlink"/>
        </w:rPr>
        <w:t>: affine sub-block MV clipping, no loss, BF</w:t>
      </w:r>
    </w:p>
    <w:p w14:paraId="618D150A" w14:textId="77777777"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14:paraId="7C6CFB38" w14:textId="77777777"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14:paraId="7BEE8455" w14:textId="77777777" w:rsidR="00BF3A0C" w:rsidRDefault="00BF3A0C" w:rsidP="00BF3A0C">
      <w:pPr>
        <w:rPr>
          <w:rFonts w:eastAsia="Times New Roman"/>
          <w:sz w:val="24"/>
          <w:szCs w:val="24"/>
          <w:lang w:eastAsia="de-DE"/>
        </w:rPr>
      </w:pPr>
      <w:r>
        <w:t>JVET-M0273 (change 1)/</w:t>
      </w:r>
      <w:r>
        <w:rPr>
          <w:rFonts w:eastAsia="Times New Roman"/>
          <w:sz w:val="24"/>
          <w:szCs w:val="24"/>
          <w:lang w:eastAsia="de-DE"/>
        </w:rPr>
        <w:t>JVET-M0240/JVET-M0116 (method 1)/JVET-M0338(method 1)/JVET-M0204(method 2): only using left neighbor for SbTMVP offset derivation. This has a loss of LDB 0.01%, none in RA</w:t>
      </w:r>
    </w:p>
    <w:p w14:paraId="0857ADCA" w14:textId="77777777"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26B2CA11"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14:paraId="33FEC40B" w14:textId="77777777" w:rsidR="00BF3A0C" w:rsidRDefault="00BF3A0C" w:rsidP="00BF3A0C">
      <w:r>
        <w:t>JVET-M0247: affine motion estimation for affine AMVR, gives 0.09% gain, but increases encoder runtime by 3% for RA.</w:t>
      </w:r>
    </w:p>
    <w:p w14:paraId="4FB3B9FB" w14:textId="77777777" w:rsidR="00BF3A0C" w:rsidRDefault="00BF3A0C" w:rsidP="00BF3A0C">
      <w:pPr>
        <w:rPr>
          <w:rStyle w:val="Hyperlink"/>
        </w:rPr>
      </w:pPr>
      <w:r>
        <w:rPr>
          <w:rStyle w:val="Hyperlink"/>
        </w:rPr>
        <w:t xml:space="preserve">JVET-M0839: increasing the number of RD checking for affine merge mode coding, 0.05% gain in RA, </w:t>
      </w:r>
      <w:proofErr w:type="gramStart"/>
      <w:r>
        <w:rPr>
          <w:rStyle w:val="Hyperlink"/>
        </w:rPr>
        <w:t>non runtime</w:t>
      </w:r>
      <w:proofErr w:type="gramEnd"/>
      <w:r>
        <w:rPr>
          <w:rStyle w:val="Hyperlink"/>
        </w:rPr>
        <w:t xml:space="preserve"> increase, somewhat larger gain in A1. However, cross-checkers report that the runtime is slightly increased by 1-2%.</w:t>
      </w:r>
    </w:p>
    <w:p w14:paraId="3CF29FCF" w14:textId="77777777" w:rsidR="00BF3A0C" w:rsidRDefault="00BF3A0C" w:rsidP="00BF3A0C">
      <w:pPr>
        <w:rPr>
          <w:rStyle w:val="Hyperlink"/>
        </w:rPr>
      </w:pPr>
      <w:r>
        <w:rPr>
          <w:rStyle w:val="Hyperlink"/>
        </w:rPr>
        <w:t xml:space="preserve">It was discussed in track B whether these are giving enough benefit to justify. After all, the performance of the respective tools is somewhat increased, </w:t>
      </w:r>
      <w:proofErr w:type="gramStart"/>
      <w:r>
        <w:rPr>
          <w:rStyle w:val="Hyperlink"/>
        </w:rPr>
        <w:t>particular for</w:t>
      </w:r>
      <w:proofErr w:type="gramEnd"/>
      <w:r>
        <w:rPr>
          <w:rStyle w:val="Hyperlink"/>
        </w:rPr>
        <w:t xml:space="preserve"> large resolutions.</w:t>
      </w:r>
    </w:p>
    <w:p w14:paraId="42E9A8EF"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19029F69" w14:textId="77777777" w:rsidR="00BF3A0C" w:rsidRDefault="00BF3A0C" w:rsidP="00BF3A0C">
      <w:pPr>
        <w:rPr>
          <w:rStyle w:val="Hyperlink"/>
        </w:rPr>
      </w:pPr>
    </w:p>
    <w:p w14:paraId="14AA36AB" w14:textId="77777777" w:rsidR="00BF3A0C" w:rsidRDefault="00BF3A0C" w:rsidP="00BF3A0C">
      <w:pPr>
        <w:rPr>
          <w:rStyle w:val="Hyperlink"/>
        </w:rPr>
      </w:pPr>
      <w:r>
        <w:rPr>
          <w:rStyle w:val="Hyperlink"/>
        </w:rPr>
        <w:t>Technologies suggested for CE study:</w:t>
      </w:r>
    </w:p>
    <w:p w14:paraId="61000873" w14:textId="77777777"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14:paraId="595104CF" w14:textId="77777777"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14:paraId="14325BA8" w14:textId="77777777"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14:paraId="6AF3096E" w14:textId="77777777" w:rsidR="00BF3A0C" w:rsidRDefault="00BF3A0C" w:rsidP="00BF3A0C">
      <w:r>
        <w:t>JVET-M0166 (Change 1): selecting the MV having the reference index equal to 0 for both lists</w:t>
      </w:r>
    </w:p>
    <w:p w14:paraId="08BDB328" w14:textId="77777777" w:rsidR="00BF3A0C" w:rsidRDefault="00BF3A0C" w:rsidP="00BF3A0C">
      <w:pPr>
        <w:rPr>
          <w:szCs w:val="22"/>
          <w:lang w:eastAsia="zh-CN"/>
        </w:rPr>
      </w:pPr>
      <w:r>
        <w:lastRenderedPageBreak/>
        <w:t>(has 0.05% loss in LB, 0.01% in RA, but is asserted to be significant complexity reduction)</w:t>
      </w:r>
    </w:p>
    <w:p w14:paraId="708EB21C" w14:textId="77777777" w:rsidR="00BF3A0C" w:rsidRDefault="00BF3A0C" w:rsidP="00BF3A0C">
      <w:pPr>
        <w:rPr>
          <w:szCs w:val="22"/>
          <w:lang w:eastAsia="zh-CN"/>
        </w:rPr>
      </w:pPr>
      <w:r>
        <w:rPr>
          <w:szCs w:val="22"/>
          <w:lang w:eastAsia="zh-CN"/>
        </w:rPr>
        <w:t>JVET-M0434: Applying constraint to constructed affine merge candidate</w:t>
      </w:r>
    </w:p>
    <w:p w14:paraId="2D53DF4C" w14:textId="77777777" w:rsidR="00BF3A0C" w:rsidRDefault="00BF3A0C" w:rsidP="00BF3A0C">
      <w:pPr>
        <w:rPr>
          <w:szCs w:val="22"/>
          <w:lang w:eastAsia="zh-CN"/>
        </w:rPr>
      </w:pPr>
      <w:r>
        <w:rPr>
          <w:szCs w:val="22"/>
          <w:lang w:eastAsia="zh-CN"/>
        </w:rPr>
        <w:t>(0.02% gain in RA, no change in LB, complexity reduction)</w:t>
      </w:r>
    </w:p>
    <w:p w14:paraId="05AA3BA8" w14:textId="77777777"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14:paraId="6EBF55B9" w14:textId="77777777" w:rsidR="00BF3A0C" w:rsidRPr="00116C57" w:rsidRDefault="00BF3A0C" w:rsidP="00BF3A0C">
      <w:pPr>
        <w:rPr>
          <w:szCs w:val="22"/>
          <w:lang w:eastAsia="zh-CN"/>
        </w:rPr>
      </w:pPr>
      <w:r>
        <w:rPr>
          <w:szCs w:val="22"/>
          <w:lang w:eastAsia="zh-CN"/>
        </w:rPr>
        <w:t xml:space="preserve">These methods resolve the problem that the </w:t>
      </w:r>
      <w:proofErr w:type="gramStart"/>
      <w:r>
        <w:rPr>
          <w:szCs w:val="22"/>
          <w:lang w:eastAsia="zh-CN"/>
        </w:rPr>
        <w:t>worst case</w:t>
      </w:r>
      <w:proofErr w:type="gramEnd"/>
      <w:r>
        <w:rPr>
          <w:szCs w:val="22"/>
          <w:lang w:eastAsia="zh-CN"/>
        </w:rPr>
        <w:t xml:space="preserve"> memory bandwidth of these modes is not worse than for other modes in HEVC. The comparison point should be using 4x8/8x4 also for bi pred or 4x4 uni in subblock (as per item 1), as this would be necessary without imposing such vector constraints. It is raised in the track B discussion that this CE should also investigate the visual quality impact.</w:t>
      </w:r>
    </w:p>
    <w:p w14:paraId="3D48952A" w14:textId="77777777" w:rsidR="00BF3A0C" w:rsidRDefault="00BF3A0C" w:rsidP="00BF3A0C">
      <w:pPr>
        <w:pStyle w:val="BodyText"/>
        <w:ind w:left="360"/>
      </w:pPr>
      <w:r>
        <w:t>(1) sub-block selection based on uni/bi-prediction: one test for JVET-M0226 (2.4.1.a, 2.4.1.b, 2.4.1.c), JVET-M0150 (</w:t>
      </w:r>
      <w:r w:rsidRPr="00F6731D">
        <w:t>2.4.3.b), JVET-M0472 (2.4.4.a, 2.4.4.b, 2.4.4.c and 2.4.4.d)</w:t>
      </w:r>
    </w:p>
    <w:p w14:paraId="248F48F2" w14:textId="77777777" w:rsidR="00BF3A0C" w:rsidRDefault="00BF3A0C" w:rsidP="00BF3A0C">
      <w:pPr>
        <w:pStyle w:val="BodyText"/>
        <w:ind w:left="360"/>
      </w:pPr>
      <w:r>
        <w:t>(2) sub-block MV clipping: JVET-M0309 (2.4.2), JVET-M0702</w:t>
      </w:r>
    </w:p>
    <w:p w14:paraId="27EE39D7" w14:textId="77777777" w:rsidR="00BF3A0C" w:rsidRDefault="00BF3A0C" w:rsidP="00BF3A0C">
      <w:pPr>
        <w:pStyle w:val="BodyText"/>
        <w:ind w:left="360"/>
      </w:pPr>
      <w:r>
        <w:t>(3) adaptive sub-block size selection and interpolation filter switching: JVET-M0400, JVET-M0310</w:t>
      </w:r>
    </w:p>
    <w:p w14:paraId="792DC358" w14:textId="77777777" w:rsidR="00BF3A0C" w:rsidRDefault="00BF3A0C" w:rsidP="00BF3A0C">
      <w:pPr>
        <w:pStyle w:val="BodyText"/>
        <w:ind w:left="360"/>
      </w:pPr>
      <w:r>
        <w:t>(4) padding based MC method for small block: JVET-M0248</w:t>
      </w:r>
    </w:p>
    <w:p w14:paraId="6BAC09CB" w14:textId="77777777" w:rsidR="00BF3A0C" w:rsidRDefault="00BF3A0C" w:rsidP="00BF3A0C">
      <w:pPr>
        <w:pStyle w:val="BodyText"/>
        <w:ind w:left="360"/>
      </w:pPr>
      <w:r>
        <w:t>(5) conformance method: a) JVET-M0049, b) JVET-M0049 plus the formula in JVET-M0400</w:t>
      </w:r>
    </w:p>
    <w:p w14:paraId="42009048" w14:textId="77777777" w:rsidR="00BF3A0C" w:rsidRDefault="00BF3A0C" w:rsidP="00BF3A0C">
      <w:pPr>
        <w:pStyle w:val="BodyText"/>
        <w:ind w:left="360"/>
      </w:pPr>
      <w:r>
        <w:t>(6) integer motion for small block bi-prediction MC (e.g. 4x8 and 8x4</w:t>
      </w:r>
      <w:proofErr w:type="gramStart"/>
      <w:r>
        <w:t>) :</w:t>
      </w:r>
      <w:proofErr w:type="gramEnd"/>
      <w:r>
        <w:t xml:space="preserve"> JVET-M0348</w:t>
      </w:r>
    </w:p>
    <w:p w14:paraId="2AABE469" w14:textId="77777777" w:rsidR="00BF3A0C" w:rsidRDefault="00BF3A0C" w:rsidP="00BF3A0C">
      <w:r>
        <w:t>Local buffer storage reduction:</w:t>
      </w:r>
    </w:p>
    <w:p w14:paraId="1F666A36" w14:textId="77777777" w:rsidR="00BF3A0C" w:rsidRDefault="00BF3A0C" w:rsidP="00BF3A0C">
      <w:r>
        <w:tab/>
        <w:t>JVET-M0110, JVET-M0168, JVET-M0270, JVET-M0266</w:t>
      </w:r>
    </w:p>
    <w:p w14:paraId="370559D5" w14:textId="77777777" w:rsidR="00BF3A0C" w:rsidRDefault="00BF3A0C" w:rsidP="00BF3A0C">
      <w:pPr>
        <w:rPr>
          <w:szCs w:val="22"/>
          <w:lang w:eastAsia="zh-CN"/>
        </w:rPr>
      </w:pPr>
      <w:r>
        <w:rPr>
          <w:szCs w:val="22"/>
          <w:lang w:eastAsia="zh-CN"/>
        </w:rPr>
        <w:t>It was agreed in track B that all the items above shall be investigated in CE.</w:t>
      </w:r>
    </w:p>
    <w:p w14:paraId="63540D67" w14:textId="77777777" w:rsidR="00BF3A0C" w:rsidRPr="004A41EB" w:rsidRDefault="00BF3A0C" w:rsidP="00BF3A0C">
      <w:pPr>
        <w:rPr>
          <w:szCs w:val="22"/>
          <w:lang w:eastAsia="zh-CN"/>
        </w:rPr>
      </w:pPr>
    </w:p>
    <w:p w14:paraId="2A931E22" w14:textId="77777777" w:rsidR="00BF3A0C" w:rsidRDefault="00BF3A0C" w:rsidP="00BF3A0C">
      <w:pPr>
        <w:rPr>
          <w:rStyle w:val="Hyperlink"/>
        </w:rPr>
      </w:pPr>
      <w:r>
        <w:rPr>
          <w:rStyle w:val="Hyperlink"/>
        </w:rPr>
        <w:t>Open issues from BoG, where additional presentation and discussion was performed in track B:</w:t>
      </w:r>
    </w:p>
    <w:p w14:paraId="68F7BF89" w14:textId="77777777"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14:paraId="037BEC06" w14:textId="77777777" w:rsidR="00BF3A0C" w:rsidRPr="00DA4A65" w:rsidRDefault="00BF3A0C" w:rsidP="00BF3A0C">
      <w:pPr>
        <w:rPr>
          <w:rFonts w:eastAsia="Times New Roman"/>
          <w:sz w:val="20"/>
          <w:lang w:eastAsia="de-DE"/>
        </w:rPr>
      </w:pPr>
      <w:r>
        <w:rPr>
          <w:rFonts w:eastAsia="Times New Roman"/>
          <w:sz w:val="20"/>
          <w:lang w:eastAsia="de-DE"/>
        </w:rPr>
        <w:t xml:space="preserve">Additional results were presented in Track B which observe the VPDU constraint (denoted as test3/test4 in r2). These show that the gain of 0.27% (RA) is retained, while current </w:t>
      </w:r>
      <w:proofErr w:type="gramStart"/>
      <w:r>
        <w:rPr>
          <w:rFonts w:eastAsia="Times New Roman"/>
          <w:sz w:val="20"/>
          <w:lang w:eastAsia="de-DE"/>
        </w:rPr>
        <w:t>worst case</w:t>
      </w:r>
      <w:proofErr w:type="gramEnd"/>
      <w:r>
        <w:rPr>
          <w:rFonts w:eastAsia="Times New Roman"/>
          <w:sz w:val="20"/>
          <w:lang w:eastAsia="de-DE"/>
        </w:rPr>
        <w:t xml:space="preserv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14:paraId="441A6252" w14:textId="77777777"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w:t>
      </w:r>
      <w:proofErr w:type="gramStart"/>
      <w:r w:rsidRPr="00CE2958">
        <w:rPr>
          <w:rFonts w:eastAsia="Times New Roman"/>
          <w:sz w:val="20"/>
          <w:lang w:eastAsia="de-DE"/>
        </w:rPr>
        <w:t>3.d</w:t>
      </w:r>
      <w:proofErr w:type="gramEnd"/>
      <w:r w:rsidRPr="00CE2958">
        <w:rPr>
          <w:rFonts w:eastAsia="Times New Roman"/>
          <w:sz w:val="20"/>
          <w:lang w:eastAsia="de-DE"/>
        </w:rPr>
        <w:t xml:space="preserve"> and affine inheritance from motion data line buffer</w:t>
      </w:r>
    </w:p>
    <w:p w14:paraId="433AA9D9" w14:textId="77777777"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14:paraId="3C92BD4D" w14:textId="77777777" w:rsidR="00BF3A0C" w:rsidRPr="005C1DEA" w:rsidRDefault="00610D2A" w:rsidP="00BF3A0C">
      <w:pPr>
        <w:rPr>
          <w:rFonts w:eastAsia="Times New Roman"/>
          <w:sz w:val="20"/>
          <w:lang w:eastAsia="de-DE"/>
        </w:rPr>
      </w:pPr>
      <w:hyperlink r:id="rId1061" w:history="1">
        <w:r w:rsidR="00BF3A0C" w:rsidRPr="005C1DEA">
          <w:rPr>
            <w:rFonts w:eastAsia="Times New Roman"/>
            <w:sz w:val="20"/>
            <w:lang w:eastAsia="de-DE"/>
          </w:rPr>
          <w:t>JVET-M0343</w:t>
        </w:r>
      </w:hyperlink>
      <w:r w:rsidR="00BF3A0C" w:rsidRPr="005C1DEA">
        <w:rPr>
          <w:rFonts w:eastAsia="Times New Roman"/>
          <w:sz w:val="20"/>
          <w:lang w:eastAsia="de-DE"/>
        </w:rPr>
        <w:t>, Non-CE2: Simplified subblock motion derivation for SbTMVP</w:t>
      </w:r>
    </w:p>
    <w:p w14:paraId="64751A26" w14:textId="77777777" w:rsidR="00BF3A0C" w:rsidRDefault="00BF3A0C" w:rsidP="00BF3A0C">
      <w:pPr>
        <w:rPr>
          <w:rStyle w:val="Hyperlink"/>
        </w:rPr>
      </w:pPr>
      <w:r>
        <w:rPr>
          <w:rStyle w:val="Hyperlink"/>
        </w:rPr>
        <w:t>The complexity reduction is negligible, but small loss – no action.</w:t>
      </w:r>
    </w:p>
    <w:p w14:paraId="7B790236" w14:textId="77777777" w:rsidR="00BF3A0C" w:rsidRDefault="00BF3A0C" w:rsidP="00BF3A0C">
      <w:pPr>
        <w:rPr>
          <w:rStyle w:val="Hyperlink"/>
        </w:rPr>
      </w:pPr>
      <w:r>
        <w:rPr>
          <w:rStyle w:val="Hyperlink"/>
        </w:rPr>
        <w:t>M0311 was reviewed and agreed to become part of the CE on affine memory bandwidth reduction.</w:t>
      </w:r>
    </w:p>
    <w:p w14:paraId="6C56CCB9" w14:textId="77777777" w:rsidR="004C544E" w:rsidRDefault="00BF3A0C" w:rsidP="00BF3A0C">
      <w:r w:rsidDel="00BF3A0C">
        <w:t xml:space="preserve"> </w:t>
      </w:r>
    </w:p>
    <w:p w14:paraId="58F8BFD4" w14:textId="77777777" w:rsidR="004C544E" w:rsidRDefault="00610D2A" w:rsidP="004C544E">
      <w:pPr>
        <w:pStyle w:val="Heading9"/>
        <w:rPr>
          <w:rFonts w:eastAsia="Times New Roman"/>
          <w:szCs w:val="24"/>
          <w:lang w:eastAsia="de-DE"/>
        </w:rPr>
      </w:pPr>
      <w:hyperlink r:id="rId1062"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r w:rsidR="004C544E" w:rsidRPr="000C17FD">
        <w:rPr>
          <w:rFonts w:eastAsia="Times New Roman"/>
          <w:szCs w:val="24"/>
          <w:lang w:val="en-CA" w:eastAsia="de-DE"/>
        </w:rPr>
        <w:t xml:space="preserve">BoG report on CE10 related </w:t>
      </w:r>
      <w:r w:rsidR="00BE0108">
        <w:rPr>
          <w:lang w:val="en-US"/>
        </w:rPr>
        <w:t>c</w:t>
      </w:r>
      <w:r w:rsidR="00BE0108">
        <w:t xml:space="preserve">ombined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C.-W. Hsu, M. Winken</w:t>
      </w:r>
      <w:r w:rsidR="004C544E">
        <w:rPr>
          <w:rFonts w:eastAsia="Times New Roman"/>
          <w:szCs w:val="24"/>
          <w:lang w:val="en-CA" w:eastAsia="de-DE"/>
        </w:rPr>
        <w:t>]</w:t>
      </w:r>
    </w:p>
    <w:p w14:paraId="59E41423" w14:textId="77777777" w:rsidR="004C544E" w:rsidRDefault="003C4B7A" w:rsidP="004C544E">
      <w:pPr>
        <w:rPr>
          <w:lang w:eastAsia="de-DE"/>
        </w:rPr>
      </w:pPr>
      <w:r>
        <w:rPr>
          <w:lang w:eastAsia="de-DE"/>
        </w:rPr>
        <w:t>This report was</w:t>
      </w:r>
      <w:r w:rsidR="009F2228" w:rsidRPr="009F2228">
        <w:rPr>
          <w:lang w:eastAsia="de-DE"/>
        </w:rPr>
        <w:t xml:space="preserve"> reviewed in </w:t>
      </w:r>
      <w:r w:rsidR="006C150B">
        <w:rPr>
          <w:lang w:eastAsia="de-DE"/>
        </w:rPr>
        <w:t>Track B</w:t>
      </w:r>
      <w:r w:rsidR="009F2228">
        <w:rPr>
          <w:lang w:eastAsia="de-DE"/>
        </w:rPr>
        <w:t xml:space="preserve"> </w:t>
      </w:r>
      <w:r w:rsidR="009F2228" w:rsidRPr="009F2228">
        <w:rPr>
          <w:lang w:eastAsia="de-DE"/>
        </w:rPr>
        <w:t>Wed 16 Jan. 1500-1820</w:t>
      </w:r>
      <w:r w:rsidR="009F2228">
        <w:rPr>
          <w:lang w:eastAsia="de-DE"/>
        </w:rPr>
        <w:t xml:space="preserve"> (JRO).</w:t>
      </w:r>
    </w:p>
    <w:p w14:paraId="1DE560AD" w14:textId="77777777" w:rsidR="009F2228" w:rsidRDefault="009F2228" w:rsidP="009F2228">
      <w:pPr>
        <w:rPr>
          <w:lang w:eastAsia="de-DE"/>
        </w:rPr>
      </w:pPr>
      <w:r>
        <w:rPr>
          <w:lang w:eastAsia="de-DE"/>
        </w:rPr>
        <w:t>The CE10-related documents were categorized as follows:</w:t>
      </w:r>
    </w:p>
    <w:p w14:paraId="03BA9E26" w14:textId="77777777" w:rsidR="009F2228" w:rsidRDefault="009F2228" w:rsidP="00B47A45">
      <w:pPr>
        <w:numPr>
          <w:ilvl w:val="0"/>
          <w:numId w:val="132"/>
        </w:numPr>
        <w:rPr>
          <w:lang w:eastAsia="de-DE"/>
        </w:rPr>
      </w:pPr>
      <w:r>
        <w:rPr>
          <w:lang w:eastAsia="de-DE"/>
        </w:rPr>
        <w:t>CIIP modifications (12)</w:t>
      </w:r>
    </w:p>
    <w:p w14:paraId="2951CE5B" w14:textId="77777777" w:rsidR="009F2228" w:rsidRDefault="009F2228" w:rsidP="00B47A45">
      <w:pPr>
        <w:numPr>
          <w:ilvl w:val="0"/>
          <w:numId w:val="132"/>
        </w:numPr>
        <w:rPr>
          <w:lang w:eastAsia="de-DE"/>
        </w:rPr>
      </w:pPr>
      <w:r>
        <w:rPr>
          <w:lang w:eastAsia="de-DE"/>
        </w:rPr>
        <w:lastRenderedPageBreak/>
        <w:t>OBMC (2)</w:t>
      </w:r>
    </w:p>
    <w:p w14:paraId="42663587" w14:textId="77777777" w:rsidR="009F2228" w:rsidRDefault="009F2228" w:rsidP="00B47A45">
      <w:pPr>
        <w:numPr>
          <w:ilvl w:val="0"/>
          <w:numId w:val="132"/>
        </w:numPr>
        <w:rPr>
          <w:lang w:eastAsia="de-DE"/>
        </w:rPr>
      </w:pPr>
      <w:r>
        <w:rPr>
          <w:lang w:eastAsia="de-DE"/>
        </w:rPr>
        <w:t>TPM modifications (23)</w:t>
      </w:r>
    </w:p>
    <w:p w14:paraId="662045EC" w14:textId="77777777" w:rsidR="009F2228" w:rsidRDefault="009F2228" w:rsidP="00B47A45">
      <w:pPr>
        <w:numPr>
          <w:ilvl w:val="0"/>
          <w:numId w:val="132"/>
        </w:numPr>
        <w:rPr>
          <w:lang w:eastAsia="de-DE"/>
        </w:rPr>
      </w:pPr>
      <w:r>
        <w:rPr>
          <w:lang w:eastAsia="de-DE"/>
        </w:rPr>
        <w:t>LIC (6)</w:t>
      </w:r>
    </w:p>
    <w:p w14:paraId="7F274C51" w14:textId="77777777" w:rsidR="009F2228" w:rsidRDefault="009F2228" w:rsidP="00B47A45">
      <w:pPr>
        <w:numPr>
          <w:ilvl w:val="0"/>
          <w:numId w:val="132"/>
        </w:numPr>
        <w:rPr>
          <w:lang w:eastAsia="de-DE"/>
        </w:rPr>
      </w:pPr>
      <w:r>
        <w:rPr>
          <w:lang w:eastAsia="de-DE"/>
        </w:rPr>
        <w:t>Other (1)</w:t>
      </w:r>
    </w:p>
    <w:p w14:paraId="21A7BA9C" w14:textId="77777777" w:rsidR="009F2228" w:rsidRDefault="009F2228" w:rsidP="009F2228">
      <w:pPr>
        <w:rPr>
          <w:lang w:eastAsia="de-DE"/>
        </w:rPr>
      </w:pPr>
      <w:r>
        <w:rPr>
          <w:lang w:eastAsia="de-DE"/>
        </w:rPr>
        <w:t>The BoG met on 13 Jan. 2019 from 6:00pm-10:30pm, 14 Jan. 2019 from 1:00pm-4:00pm, 14 Jan. 2019 from 7:30pm-11:00pm</w:t>
      </w:r>
    </w:p>
    <w:p w14:paraId="3AAEBDD3" w14:textId="77777777" w:rsidR="009F2228" w:rsidRDefault="009F2228" w:rsidP="009F2228">
      <w:pPr>
        <w:rPr>
          <w:lang w:eastAsia="de-DE"/>
        </w:rPr>
      </w:pPr>
      <w:r>
        <w:rPr>
          <w:lang w:eastAsia="de-DE"/>
        </w:rPr>
        <w:t>Normative changes: recommendations of BoG:</w:t>
      </w:r>
    </w:p>
    <w:p w14:paraId="5CB5289C" w14:textId="77777777" w:rsidR="009F2228" w:rsidRDefault="009F2228" w:rsidP="009F2228">
      <w:pPr>
        <w:rPr>
          <w:lang w:eastAsia="de-DE"/>
        </w:rPr>
      </w:pPr>
      <w:r>
        <w:rPr>
          <w:lang w:eastAsia="de-DE"/>
        </w:rPr>
        <w:t>Triangular mode:</w:t>
      </w:r>
    </w:p>
    <w:p w14:paraId="2CE3C429" w14:textId="77777777" w:rsidR="009F2228" w:rsidRDefault="009F2228" w:rsidP="00B47A45">
      <w:pPr>
        <w:numPr>
          <w:ilvl w:val="0"/>
          <w:numId w:val="134"/>
        </w:numPr>
        <w:rPr>
          <w:lang w:eastAsia="de-DE"/>
        </w:rPr>
      </w:pPr>
      <w:r>
        <w:rPr>
          <w:lang w:eastAsia="de-DE"/>
        </w:rPr>
        <w:t>Adopt syntax change of JVET-M0118: Same as in M0185, M0190, M207 (test 1), M0216 (the first aspect), M0234 (change corresponding to the result table 7 and 8), M0317 (section 2.2), M0328 (test E). This does not signal the triangular prediction mode flag in cases where the combination is not allowed (MMVD, CIIP). Approx. 0.07% rate reduction.</w:t>
      </w:r>
    </w:p>
    <w:p w14:paraId="38E92A6B" w14:textId="77777777" w:rsidR="009F2228" w:rsidRDefault="009F2228" w:rsidP="00B47A45">
      <w:pPr>
        <w:numPr>
          <w:ilvl w:val="0"/>
          <w:numId w:val="134"/>
        </w:numPr>
        <w:rPr>
          <w:lang w:eastAsia="de-DE"/>
        </w:rPr>
      </w:pPr>
      <w:r>
        <w:rPr>
          <w:lang w:eastAsia="de-DE"/>
        </w:rPr>
        <w:t>Adopt using only weight group (second weight as in JVET-M0328). The weighting is currently dependent on comparing MVs of the two partitions, loss approx. 0.01% for RA, 0.03% for LB, also simplifies the spec.</w:t>
      </w:r>
    </w:p>
    <w:p w14:paraId="640D1652" w14:textId="77777777" w:rsidR="009F2228" w:rsidRDefault="009F2228" w:rsidP="00B47A45">
      <w:pPr>
        <w:numPr>
          <w:ilvl w:val="0"/>
          <w:numId w:val="134"/>
        </w:numPr>
        <w:rPr>
          <w:lang w:eastAsia="de-DE"/>
        </w:rPr>
      </w:pPr>
      <w:r>
        <w:rPr>
          <w:lang w:eastAsia="de-DE"/>
        </w:rPr>
        <w:t xml:space="preserve">Adopt using only one context model for merge_triangle_flag (JVET-M0490). Increases bit rate approx. 0.01% for both RA and LDB, not a real severe complexity issue. Was discussed in track </w:t>
      </w:r>
      <w:proofErr w:type="gramStart"/>
      <w:r>
        <w:rPr>
          <w:lang w:eastAsia="de-DE"/>
        </w:rPr>
        <w:t>B, and</w:t>
      </w:r>
      <w:proofErr w:type="gramEnd"/>
      <w:r>
        <w:rPr>
          <w:lang w:eastAsia="de-DE"/>
        </w:rPr>
        <w:t xml:space="preserve"> concluded to better keep it unchanged for now.</w:t>
      </w:r>
    </w:p>
    <w:p w14:paraId="651E449E" w14:textId="77777777" w:rsidR="009F2228" w:rsidRDefault="009F2228" w:rsidP="00B47A45">
      <w:pPr>
        <w:numPr>
          <w:ilvl w:val="0"/>
          <w:numId w:val="134"/>
        </w:numPr>
        <w:rPr>
          <w:lang w:eastAsia="de-DE"/>
        </w:rPr>
      </w:pPr>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p>
    <w:p w14:paraId="553B52C4" w14:textId="77777777" w:rsidR="009F2228" w:rsidRDefault="009F2228" w:rsidP="009F2228">
      <w:pPr>
        <w:rPr>
          <w:lang w:eastAsia="de-DE"/>
        </w:rPr>
      </w:pPr>
      <w:r w:rsidRPr="00B47A45">
        <w:rPr>
          <w:highlight w:val="yellow"/>
          <w:lang w:eastAsia="de-DE"/>
        </w:rPr>
        <w:t>Decision</w:t>
      </w:r>
      <w:r>
        <w:rPr>
          <w:lang w:eastAsia="de-DE"/>
        </w:rPr>
        <w:t>: Adopt recommendations 1, 2, 4 from list above</w:t>
      </w:r>
    </w:p>
    <w:p w14:paraId="5FE2FC39" w14:textId="77777777" w:rsidR="009F2228" w:rsidRDefault="009F2228" w:rsidP="004C544E">
      <w:pPr>
        <w:rPr>
          <w:lang w:eastAsia="de-DE"/>
        </w:rPr>
      </w:pPr>
    </w:p>
    <w:p w14:paraId="21F2FA70" w14:textId="77777777" w:rsidR="009F2228" w:rsidRDefault="009F2228" w:rsidP="009F2228">
      <w:pPr>
        <w:rPr>
          <w:lang w:eastAsia="de-DE"/>
        </w:rPr>
      </w:pPr>
      <w:r>
        <w:rPr>
          <w:lang w:eastAsia="de-DE"/>
        </w:rPr>
        <w:t>Recommendations for test in next CE:</w:t>
      </w:r>
    </w:p>
    <w:p w14:paraId="017E6B77" w14:textId="77777777" w:rsidR="009F2228" w:rsidRDefault="009F2228" w:rsidP="009F2228">
      <w:pPr>
        <w:rPr>
          <w:lang w:eastAsia="de-DE"/>
        </w:rPr>
      </w:pPr>
      <w:r>
        <w:rPr>
          <w:lang w:eastAsia="de-DE"/>
        </w:rPr>
        <w:t>TPM:</w:t>
      </w:r>
    </w:p>
    <w:p w14:paraId="69ED605C" w14:textId="77777777" w:rsidR="009F2228" w:rsidRDefault="009F2228" w:rsidP="00B47A45">
      <w:pPr>
        <w:numPr>
          <w:ilvl w:val="0"/>
          <w:numId w:val="136"/>
        </w:numPr>
        <w:rPr>
          <w:lang w:eastAsia="de-DE"/>
        </w:rPr>
      </w:pPr>
      <w:r>
        <w:rPr>
          <w:lang w:eastAsia="de-DE"/>
        </w:rPr>
        <w:t>Merging candidate list construction (aspects from M0184, M0194, M0233, M0271, M0283, M0286, M0317, M0349, M0399):</w:t>
      </w:r>
    </w:p>
    <w:p w14:paraId="5296A91A" w14:textId="77777777" w:rsidR="009F2228" w:rsidRDefault="009F2228" w:rsidP="00B47A45">
      <w:pPr>
        <w:numPr>
          <w:ilvl w:val="0"/>
          <w:numId w:val="137"/>
        </w:numPr>
        <w:rPr>
          <w:lang w:eastAsia="de-DE"/>
        </w:rPr>
      </w:pPr>
      <w:r>
        <w:rPr>
          <w:lang w:eastAsia="de-DE"/>
        </w:rPr>
        <w:t>Re-use general merging candidate list construction as common part</w:t>
      </w:r>
    </w:p>
    <w:p w14:paraId="78E21D2A" w14:textId="77777777" w:rsidR="009F2228" w:rsidRDefault="009F2228" w:rsidP="00B47A45">
      <w:pPr>
        <w:numPr>
          <w:ilvl w:val="0"/>
          <w:numId w:val="137"/>
        </w:numPr>
        <w:rPr>
          <w:lang w:eastAsia="de-DE"/>
        </w:rPr>
      </w:pPr>
      <w:r>
        <w:rPr>
          <w:lang w:eastAsia="de-DE"/>
        </w:rPr>
        <w:t>Study different variants thereof within CE</w:t>
      </w:r>
    </w:p>
    <w:p w14:paraId="1585C27B" w14:textId="77777777" w:rsidR="009F2228" w:rsidRDefault="009F2228" w:rsidP="00B47A45">
      <w:pPr>
        <w:ind w:left="360"/>
        <w:rPr>
          <w:lang w:eastAsia="de-DE"/>
        </w:rPr>
      </w:pPr>
      <w:r>
        <w:rPr>
          <w:lang w:eastAsia="de-DE"/>
        </w:rPr>
        <w:t xml:space="preserve">It was reported that this comes with basically no </w:t>
      </w:r>
      <w:proofErr w:type="gramStart"/>
      <w:r>
        <w:rPr>
          <w:lang w:eastAsia="de-DE"/>
        </w:rPr>
        <w:t>loss, and</w:t>
      </w:r>
      <w:proofErr w:type="gramEnd"/>
      <w:r>
        <w:rPr>
          <w:lang w:eastAsia="de-DE"/>
        </w:rPr>
        <w:t xml:space="preserve"> makes the merge not only unified but some proposals also simplify the merge list construction of triangular mode.</w:t>
      </w:r>
    </w:p>
    <w:p w14:paraId="4782A3A7" w14:textId="77777777" w:rsidR="009F2228" w:rsidRDefault="009F2228" w:rsidP="00B47A45">
      <w:pPr>
        <w:ind w:left="360"/>
        <w:rPr>
          <w:lang w:eastAsia="de-DE"/>
        </w:rPr>
      </w:pPr>
      <w:r>
        <w:rPr>
          <w:lang w:eastAsia="de-DE"/>
        </w:rPr>
        <w:t>It was emphasized in track B that it might already be an advantage if the first part of merge list construction would be unified, and such a unification should not make the regular merge list derivation more complicated.</w:t>
      </w:r>
    </w:p>
    <w:p w14:paraId="79CD15A1" w14:textId="77777777" w:rsidR="009F2228" w:rsidRDefault="009F2228" w:rsidP="00B47A45">
      <w:pPr>
        <w:ind w:left="360"/>
        <w:rPr>
          <w:lang w:eastAsia="de-DE"/>
        </w:rPr>
      </w:pPr>
      <w:r>
        <w:rPr>
          <w:lang w:eastAsia="de-DE"/>
        </w:rPr>
        <w:t>Further, the merge list construction of triangular merge list construction is not overly critical, so such modifications shall not penalize compression performance.</w:t>
      </w:r>
    </w:p>
    <w:p w14:paraId="4BC3CB22" w14:textId="77777777" w:rsidR="009F2228" w:rsidRDefault="009F2228" w:rsidP="00B47A45">
      <w:pPr>
        <w:numPr>
          <w:ilvl w:val="0"/>
          <w:numId w:val="136"/>
        </w:numPr>
        <w:rPr>
          <w:lang w:eastAsia="de-DE"/>
        </w:rPr>
      </w:pPr>
      <w:r>
        <w:rPr>
          <w:lang w:eastAsia="de-DE"/>
        </w:rPr>
        <w:t>Signalling (has become obsolete by adoption 4. above, no CE necessary):</w:t>
      </w:r>
    </w:p>
    <w:p w14:paraId="3154A4C1" w14:textId="77777777" w:rsidR="009F2228" w:rsidRDefault="009F2228" w:rsidP="00B47A45">
      <w:pPr>
        <w:numPr>
          <w:ilvl w:val="0"/>
          <w:numId w:val="138"/>
        </w:numPr>
        <w:rPr>
          <w:lang w:eastAsia="de-DE"/>
        </w:rPr>
      </w:pPr>
      <w:r>
        <w:rPr>
          <w:lang w:eastAsia="de-DE"/>
        </w:rPr>
        <w:t>All proposals use 3 syntax elements for the signaling (split direction and 2 merge indices)</w:t>
      </w:r>
    </w:p>
    <w:p w14:paraId="17414BF2" w14:textId="77777777" w:rsidR="009F2228" w:rsidRDefault="009F2228" w:rsidP="00B47A45">
      <w:pPr>
        <w:numPr>
          <w:ilvl w:val="0"/>
          <w:numId w:val="138"/>
        </w:numPr>
        <w:rPr>
          <w:lang w:eastAsia="de-DE"/>
        </w:rPr>
      </w:pPr>
      <w:r>
        <w:rPr>
          <w:lang w:eastAsia="de-DE"/>
        </w:rPr>
        <w:t>Study different variants thereof within CE</w:t>
      </w:r>
    </w:p>
    <w:p w14:paraId="3F0B2F7F" w14:textId="77777777" w:rsidR="009F2228" w:rsidRDefault="009F2228" w:rsidP="00B47A45">
      <w:pPr>
        <w:numPr>
          <w:ilvl w:val="0"/>
          <w:numId w:val="136"/>
        </w:numPr>
        <w:rPr>
          <w:lang w:eastAsia="de-DE"/>
        </w:rPr>
      </w:pPr>
      <w:r>
        <w:rPr>
          <w:lang w:eastAsia="de-DE"/>
        </w:rPr>
        <w:t>Study combination of triangular prediction and MMVD (within CE about motion vector coding)</w:t>
      </w:r>
    </w:p>
    <w:p w14:paraId="2B29F7E6" w14:textId="77777777" w:rsidR="009F2228" w:rsidRDefault="009F2228" w:rsidP="009F2228">
      <w:pPr>
        <w:rPr>
          <w:lang w:eastAsia="de-DE"/>
        </w:rPr>
      </w:pPr>
      <w:r>
        <w:rPr>
          <w:lang w:eastAsia="de-DE"/>
        </w:rPr>
        <w:lastRenderedPageBreak/>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p>
    <w:p w14:paraId="04180774" w14:textId="77777777" w:rsidR="009F2228" w:rsidRDefault="009F2228" w:rsidP="009F2228">
      <w:pPr>
        <w:rPr>
          <w:lang w:eastAsia="de-DE"/>
        </w:rPr>
      </w:pPr>
      <w:r>
        <w:rPr>
          <w:lang w:eastAsia="de-DE"/>
        </w:rPr>
        <w:t xml:space="preserve">TPM CE bullet point 1. To be included in CE4. </w:t>
      </w:r>
    </w:p>
    <w:p w14:paraId="28E298E7" w14:textId="77777777" w:rsidR="009F2228" w:rsidRDefault="009F2228" w:rsidP="009F2228">
      <w:pPr>
        <w:rPr>
          <w:lang w:eastAsia="de-DE"/>
        </w:rPr>
      </w:pPr>
    </w:p>
    <w:p w14:paraId="18108C65" w14:textId="77777777" w:rsidR="009F2228" w:rsidRDefault="009F2228" w:rsidP="009F2228">
      <w:pPr>
        <w:rPr>
          <w:lang w:eastAsia="de-DE"/>
        </w:rPr>
      </w:pPr>
      <w:r>
        <w:rPr>
          <w:lang w:eastAsia="de-DE"/>
        </w:rPr>
        <w:t>CIIP</w:t>
      </w:r>
    </w:p>
    <w:p w14:paraId="4DE6B431" w14:textId="77777777" w:rsidR="009F2228" w:rsidRDefault="009F2228" w:rsidP="00B47A45">
      <w:pPr>
        <w:numPr>
          <w:ilvl w:val="0"/>
          <w:numId w:val="139"/>
        </w:numPr>
        <w:rPr>
          <w:lang w:eastAsia="de-DE"/>
        </w:rPr>
      </w:pPr>
      <w:r>
        <w:rPr>
          <w:lang w:eastAsia="de-DE"/>
        </w:rPr>
        <w:t xml:space="preserve">Study intra/inter weights within a CE (M0096, M0454): M0454 reduces CIIP only with planar </w:t>
      </w:r>
      <w:proofErr w:type="gramStart"/>
      <w:r>
        <w:rPr>
          <w:lang w:eastAsia="de-DE"/>
        </w:rPr>
        <w:t>mode, and</w:t>
      </w:r>
      <w:proofErr w:type="gramEnd"/>
      <w:r>
        <w:rPr>
          <w:lang w:eastAsia="de-DE"/>
        </w:rPr>
        <w:t xml:space="preserve"> has identical weighting for the entire block (which is signalled). Compression gain 0.1%, but somewhat simplifies by removing unequal weighting, </w:t>
      </w:r>
      <w:proofErr w:type="gramStart"/>
      <w:r>
        <w:rPr>
          <w:lang w:eastAsia="de-DE"/>
        </w:rPr>
        <w:t>and also</w:t>
      </w:r>
      <w:proofErr w:type="gramEnd"/>
      <w:r>
        <w:rPr>
          <w:lang w:eastAsia="de-DE"/>
        </w:rPr>
        <w:t xml:space="preserve"> does not need special MPM list. M0096 has 0.1% gain in RA, 0.15% in LB, and uses equal for whole block, and only planar. The part of M0096 which applies PDPC after blending should be removed (see notes under M0492 below)</w:t>
      </w:r>
    </w:p>
    <w:p w14:paraId="269B89CE" w14:textId="77777777" w:rsidR="009F2228" w:rsidRDefault="009F2228" w:rsidP="00B47A45">
      <w:pPr>
        <w:numPr>
          <w:ilvl w:val="0"/>
          <w:numId w:val="139"/>
        </w:numPr>
        <w:rPr>
          <w:lang w:eastAsia="de-DE"/>
        </w:rPr>
      </w:pPr>
      <w:r>
        <w:rPr>
          <w:lang w:eastAsia="de-DE"/>
        </w:rPr>
        <w:t xml:space="preserve">Study MPM generation for CIIP within a Sub-CE of CE3 (for comparison purposes this shall also include methods which don’t use MPM list for CIIP) (M0183, M0232, M0276, M0296): These target either simplification, harmonization, or improvement of the CIIP MPM coding. Gains are reported up to 0.02%. Compared to the benefits of CE CIIP 1., this does not seem to be competitive, as the latter does not need MPM signalling for CIIP at all, removes the non-uniform blending, and has slightly more gain. This sub-experiment would not have chances for </w:t>
      </w:r>
      <w:proofErr w:type="gramStart"/>
      <w:r>
        <w:rPr>
          <w:lang w:eastAsia="de-DE"/>
        </w:rPr>
        <w:t>adoption, unless</w:t>
      </w:r>
      <w:proofErr w:type="gramEnd"/>
      <w:r>
        <w:rPr>
          <w:lang w:eastAsia="de-DE"/>
        </w:rPr>
        <w:t xml:space="preserve"> something improves in these regards. Such ideas would better be brought as new proposals by next meeting.</w:t>
      </w:r>
    </w:p>
    <w:p w14:paraId="38025AAF" w14:textId="77777777" w:rsidR="009F2228" w:rsidRDefault="009F2228" w:rsidP="00B47A45">
      <w:pPr>
        <w:numPr>
          <w:ilvl w:val="0"/>
          <w:numId w:val="139"/>
        </w:numPr>
        <w:rPr>
          <w:lang w:eastAsia="de-DE"/>
        </w:rPr>
      </w:pPr>
      <w:r>
        <w:rPr>
          <w:lang w:eastAsia="de-DE"/>
        </w:rPr>
        <w:t>Propagation of intra modes from CIIP blocks shall also be studied within CE (M0294): There is no compression benefit, and though some of the current design my appear “unlogical”, there is no problem with it, and propagating this information may even require more storage. If CE CIIP 1 would be successful, it is not needed anyway.</w:t>
      </w:r>
    </w:p>
    <w:p w14:paraId="4D5DC3EA" w14:textId="77777777" w:rsidR="009F2228" w:rsidRDefault="009F2228" w:rsidP="009F2228">
      <w:pPr>
        <w:rPr>
          <w:lang w:eastAsia="de-DE"/>
        </w:rPr>
      </w:pPr>
      <w:r>
        <w:rPr>
          <w:lang w:eastAsia="de-DE"/>
        </w:rPr>
        <w:t>Establish bullet point 1. as CE.</w:t>
      </w:r>
    </w:p>
    <w:p w14:paraId="2131C7C5" w14:textId="77777777" w:rsidR="009F2228" w:rsidRDefault="009F2228" w:rsidP="009F2228">
      <w:pPr>
        <w:rPr>
          <w:lang w:eastAsia="de-DE"/>
        </w:rPr>
      </w:pPr>
    </w:p>
    <w:p w14:paraId="0DC9894A" w14:textId="77777777" w:rsidR="009F2228" w:rsidRDefault="009F2228" w:rsidP="009F2228">
      <w:pPr>
        <w:rPr>
          <w:lang w:eastAsia="de-DE"/>
        </w:rPr>
      </w:pPr>
      <w:r>
        <w:rPr>
          <w:lang w:eastAsia="de-DE"/>
        </w:rPr>
        <w:t>LIC (M0088, M0115, M0182, M0224, M0450, M0500)</w:t>
      </w:r>
    </w:p>
    <w:p w14:paraId="07A4A29E" w14:textId="77777777" w:rsidR="009F2228" w:rsidRDefault="009F2228" w:rsidP="00B47A45">
      <w:pPr>
        <w:numPr>
          <w:ilvl w:val="0"/>
          <w:numId w:val="141"/>
        </w:numPr>
        <w:rPr>
          <w:lang w:eastAsia="de-DE"/>
        </w:rPr>
      </w:pPr>
      <w:r>
        <w:rPr>
          <w:lang w:eastAsia="de-DE"/>
        </w:rPr>
        <w:t>Given that there will be further action on LIC, to minimize implementation complexity, LIC should be investigated having the following properties:</w:t>
      </w:r>
    </w:p>
    <w:p w14:paraId="51FF4CDB" w14:textId="77777777" w:rsidR="009F2228" w:rsidRDefault="009F2228" w:rsidP="00B47A45">
      <w:pPr>
        <w:numPr>
          <w:ilvl w:val="1"/>
          <w:numId w:val="141"/>
        </w:numPr>
        <w:rPr>
          <w:lang w:eastAsia="de-DE"/>
        </w:rPr>
      </w:pPr>
      <w:r>
        <w:rPr>
          <w:lang w:eastAsia="de-DE"/>
        </w:rPr>
        <w:t>Usage of reconstructed intra coded, CIIP and IBC blocks, as this would have impact on complexity and parallel implementation pipelining (test with and without, and further study the impact)</w:t>
      </w:r>
    </w:p>
    <w:p w14:paraId="4A345602" w14:textId="77777777" w:rsidR="009F2228" w:rsidRDefault="009F2228" w:rsidP="00B47A45">
      <w:pPr>
        <w:numPr>
          <w:ilvl w:val="1"/>
          <w:numId w:val="141"/>
        </w:numPr>
        <w:rPr>
          <w:lang w:eastAsia="de-DE"/>
        </w:rPr>
      </w:pPr>
      <w:r>
        <w:rPr>
          <w:lang w:eastAsia="de-DE"/>
        </w:rPr>
        <w:t>Disabling LIC over CTU boundaries is not necessary</w:t>
      </w:r>
    </w:p>
    <w:p w14:paraId="54D46C82" w14:textId="77777777" w:rsidR="009F2228" w:rsidRDefault="009F2228" w:rsidP="00B47A45">
      <w:pPr>
        <w:numPr>
          <w:ilvl w:val="1"/>
          <w:numId w:val="141"/>
        </w:numPr>
        <w:rPr>
          <w:lang w:eastAsia="de-DE"/>
        </w:rPr>
      </w:pPr>
      <w:r>
        <w:rPr>
          <w:lang w:eastAsia="de-DE"/>
        </w:rPr>
        <w:t>Disable for CIIP blocks</w:t>
      </w:r>
    </w:p>
    <w:p w14:paraId="745392A3" w14:textId="77777777" w:rsidR="009F2228" w:rsidRDefault="009F2228" w:rsidP="00B47A45">
      <w:pPr>
        <w:numPr>
          <w:ilvl w:val="1"/>
          <w:numId w:val="141"/>
        </w:numPr>
        <w:rPr>
          <w:lang w:eastAsia="de-DE"/>
        </w:rPr>
      </w:pPr>
      <w:r>
        <w:rPr>
          <w:lang w:eastAsia="de-DE"/>
        </w:rPr>
        <w:t>No temporal inheritance of LIC flag</w:t>
      </w:r>
    </w:p>
    <w:p w14:paraId="452D6822" w14:textId="77777777" w:rsidR="009F2228" w:rsidRDefault="009F2228" w:rsidP="00B47A45">
      <w:pPr>
        <w:numPr>
          <w:ilvl w:val="1"/>
          <w:numId w:val="141"/>
        </w:numPr>
        <w:rPr>
          <w:lang w:eastAsia="de-DE"/>
        </w:rPr>
      </w:pPr>
      <w:r>
        <w:rPr>
          <w:lang w:eastAsia="de-DE"/>
        </w:rPr>
        <w:t>No pruning based on LIC flag in merging candidate list generation</w:t>
      </w:r>
    </w:p>
    <w:p w14:paraId="7A00AFFF" w14:textId="77777777" w:rsidR="009F2228" w:rsidRDefault="009F2228" w:rsidP="00B47A45">
      <w:pPr>
        <w:numPr>
          <w:ilvl w:val="1"/>
          <w:numId w:val="141"/>
        </w:numPr>
        <w:rPr>
          <w:lang w:eastAsia="de-DE"/>
        </w:rPr>
      </w:pPr>
      <w:r>
        <w:rPr>
          <w:lang w:eastAsia="de-DE"/>
        </w:rPr>
        <w:t>Disable LIC for all subblock modes</w:t>
      </w:r>
    </w:p>
    <w:p w14:paraId="076CCD11" w14:textId="77777777" w:rsidR="009F2228" w:rsidRDefault="009F2228" w:rsidP="00B47A45">
      <w:pPr>
        <w:numPr>
          <w:ilvl w:val="1"/>
          <w:numId w:val="141"/>
        </w:numPr>
        <w:rPr>
          <w:lang w:eastAsia="de-DE"/>
        </w:rPr>
      </w:pPr>
      <w:r>
        <w:rPr>
          <w:lang w:eastAsia="de-DE"/>
        </w:rPr>
        <w:t>The VPDU issue should be solved (e.g., disabling for 128xN or by other method which avoids violating VPDU constraint).</w:t>
      </w:r>
    </w:p>
    <w:p w14:paraId="7403A95D" w14:textId="77777777" w:rsidR="009F2228" w:rsidRDefault="009F2228" w:rsidP="00B47A45">
      <w:pPr>
        <w:numPr>
          <w:ilvl w:val="1"/>
          <w:numId w:val="141"/>
        </w:numPr>
        <w:rPr>
          <w:lang w:eastAsia="de-DE"/>
        </w:rPr>
      </w:pPr>
      <w:r>
        <w:rPr>
          <w:lang w:eastAsia="de-DE"/>
        </w:rPr>
        <w:t>Bi-Prediction issue should be solved (LIC should not have to be applied twice, i.e. for each L0/L1 as done in CE10.5.2). Possible solutions: Do it after bi-predictive combination or restrict LIC to uni-prediction.</w:t>
      </w:r>
    </w:p>
    <w:p w14:paraId="4B854AB9" w14:textId="77777777" w:rsidR="009F2228" w:rsidRDefault="009F2228" w:rsidP="009F2228">
      <w:pPr>
        <w:rPr>
          <w:lang w:eastAsia="de-DE"/>
        </w:rPr>
      </w:pPr>
    </w:p>
    <w:p w14:paraId="53907173" w14:textId="77777777" w:rsidR="009F2228" w:rsidRDefault="009F2228" w:rsidP="009F2228">
      <w:pPr>
        <w:rPr>
          <w:lang w:eastAsia="de-DE"/>
        </w:rPr>
      </w:pPr>
      <w:r>
        <w:rPr>
          <w:lang w:eastAsia="de-DE"/>
        </w:rPr>
        <w:t xml:space="preserve">Open issues discussed in </w:t>
      </w:r>
      <w:r w:rsidR="00C852B3">
        <w:rPr>
          <w:lang w:eastAsia="de-DE"/>
        </w:rPr>
        <w:t>T</w:t>
      </w:r>
      <w:r>
        <w:rPr>
          <w:lang w:eastAsia="de-DE"/>
        </w:rPr>
        <w:t>rack B:</w:t>
      </w:r>
    </w:p>
    <w:p w14:paraId="675D253D" w14:textId="77777777" w:rsidR="009F2228" w:rsidRDefault="009F2228" w:rsidP="009F2228">
      <w:pPr>
        <w:rPr>
          <w:lang w:eastAsia="de-DE"/>
        </w:rPr>
      </w:pPr>
      <w:r>
        <w:rPr>
          <w:lang w:eastAsia="de-DE"/>
        </w:rPr>
        <w:t>CIIP:</w:t>
      </w:r>
    </w:p>
    <w:p w14:paraId="7B6A748A" w14:textId="77777777" w:rsidR="009F2228" w:rsidRDefault="009F2228" w:rsidP="00B47A45">
      <w:pPr>
        <w:numPr>
          <w:ilvl w:val="0"/>
          <w:numId w:val="142"/>
        </w:numPr>
        <w:rPr>
          <w:lang w:eastAsia="de-DE"/>
        </w:rPr>
      </w:pPr>
      <w:r>
        <w:rPr>
          <w:lang w:eastAsia="de-DE"/>
        </w:rPr>
        <w:lastRenderedPageBreak/>
        <w:t xml:space="preserve">JVET-M0492 ask hardware experts about their assessment. </w:t>
      </w:r>
    </w:p>
    <w:p w14:paraId="3E05DB1A" w14:textId="77777777" w:rsidR="009F2228" w:rsidRDefault="009F2228" w:rsidP="00B47A45">
      <w:pPr>
        <w:ind w:left="360"/>
        <w:rPr>
          <w:lang w:eastAsia="de-DE"/>
        </w:rPr>
      </w:pPr>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p>
    <w:p w14:paraId="01B34FC9" w14:textId="77777777" w:rsidR="009F2228" w:rsidRDefault="009F2228" w:rsidP="00B47A45">
      <w:pPr>
        <w:ind w:left="360"/>
        <w:rPr>
          <w:lang w:eastAsia="de-DE"/>
        </w:rPr>
      </w:pPr>
      <w:r>
        <w:rPr>
          <w:lang w:eastAsia="de-DE"/>
        </w:rPr>
        <w:t>JVET-M0082 raises an issue on appearance of banding within CIIP blocks when horizontal/vertical modes are used, appearing at positions where the weight changes. Though it is not obvious that such such artifacts would still appear in a moving video, it is well noted but would be resolved in case when these modes would be removed, or the non-uniform weighting would disappear. However, there is no benefit (even some small compression loss) when only planar and DC are retained.</w:t>
      </w:r>
    </w:p>
    <w:p w14:paraId="5708959B" w14:textId="77777777" w:rsidR="009F2228" w:rsidRDefault="009F2228" w:rsidP="009F2228">
      <w:pPr>
        <w:rPr>
          <w:lang w:eastAsia="de-DE"/>
        </w:rPr>
      </w:pPr>
      <w:r>
        <w:rPr>
          <w:lang w:eastAsia="de-DE"/>
        </w:rPr>
        <w:t>OBMC:</w:t>
      </w:r>
    </w:p>
    <w:p w14:paraId="7F602F01" w14:textId="77777777" w:rsidR="009F2228" w:rsidRDefault="009F2228" w:rsidP="00B47A45">
      <w:pPr>
        <w:numPr>
          <w:ilvl w:val="0"/>
          <w:numId w:val="142"/>
        </w:numPr>
        <w:rPr>
          <w:lang w:eastAsia="de-DE"/>
        </w:rPr>
      </w:pPr>
      <w:r>
        <w:rPr>
          <w:lang w:eastAsia="de-DE"/>
        </w:rPr>
        <w:t>JVET-M0357 has new OBMC results, which is however not directly related to current CE results. It uses uni prediction for the current block, and bi prediction (not integer accuracy, but sub-pel with shorter interpolation filter) for the overlap areas. It provides slightly higher gain than 10.2.2 (0.42% instead of 0.37%), but is not obvious to be less complex (though it has only 5 instead of 6 references to access, it employs additional interpolation, so in terms of signal processing there appears to be more complexity). Following the plenary decision, this is not enough evidence to re-open the OBMC CE.</w:t>
      </w:r>
    </w:p>
    <w:p w14:paraId="27F82616" w14:textId="77777777" w:rsidR="009F2228" w:rsidRDefault="009F2228" w:rsidP="009F2228">
      <w:pPr>
        <w:rPr>
          <w:lang w:eastAsia="de-DE"/>
        </w:rPr>
      </w:pPr>
      <w:r>
        <w:rPr>
          <w:lang w:eastAsia="de-DE"/>
        </w:rPr>
        <w:t>Other:</w:t>
      </w:r>
    </w:p>
    <w:p w14:paraId="75D9E30B" w14:textId="77777777" w:rsidR="009F2228" w:rsidRDefault="009F2228" w:rsidP="00B47A45">
      <w:pPr>
        <w:numPr>
          <w:ilvl w:val="0"/>
          <w:numId w:val="142"/>
        </w:numPr>
        <w:rPr>
          <w:lang w:eastAsia="de-DE"/>
        </w:rPr>
      </w:pPr>
      <w:r>
        <w:rPr>
          <w:lang w:eastAsia="de-DE"/>
        </w:rPr>
        <w:t xml:space="preserve">JVET-M0424 addresses an issue that might be with interpolation filtering (i.e., requiring 32 </w:t>
      </w:r>
      <w:proofErr w:type="gramStart"/>
      <w:r>
        <w:rPr>
          <w:lang w:eastAsia="de-DE"/>
        </w:rPr>
        <w:t>bit</w:t>
      </w:r>
      <w:proofErr w:type="gramEnd"/>
      <w:r>
        <w:rPr>
          <w:lang w:eastAsia="de-DE"/>
        </w:rPr>
        <w:t xml:space="preserve"> arithmetic in software)</w:t>
      </w:r>
    </w:p>
    <w:p w14:paraId="42E82105" w14:textId="77777777" w:rsidR="009F2228" w:rsidRDefault="009F2228" w:rsidP="00B47A45">
      <w:pPr>
        <w:ind w:left="360"/>
        <w:rPr>
          <w:lang w:eastAsia="de-DE"/>
        </w:rPr>
      </w:pPr>
      <w:r>
        <w:rPr>
          <w:lang w:eastAsia="de-DE"/>
        </w:rPr>
        <w:t xml:space="preserve">This issue was discussed on the JVET reflector (see </w:t>
      </w:r>
      <w:r w:rsidR="00C852B3">
        <w:rPr>
          <w:lang w:eastAsia="de-DE"/>
        </w:rPr>
        <w:t>e</w:t>
      </w:r>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p>
    <w:p w14:paraId="5E4798C0" w14:textId="77777777" w:rsidR="009F2228" w:rsidRDefault="009F2228" w:rsidP="00B47A45">
      <w:pPr>
        <w:ind w:left="360"/>
        <w:rPr>
          <w:lang w:eastAsia="de-DE"/>
        </w:rPr>
      </w:pPr>
      <w:r>
        <w:rPr>
          <w:lang w:eastAsia="de-DE"/>
        </w:rPr>
        <w:t xml:space="preserve">The current SIMD implementation is with 32 </w:t>
      </w:r>
      <w:proofErr w:type="gramStart"/>
      <w:r>
        <w:rPr>
          <w:lang w:eastAsia="de-DE"/>
        </w:rPr>
        <w:t>bit</w:t>
      </w:r>
      <w:proofErr w:type="gramEnd"/>
      <w:r>
        <w:rPr>
          <w:lang w:eastAsia="de-DE"/>
        </w:rPr>
        <w:t>.</w:t>
      </w:r>
    </w:p>
    <w:p w14:paraId="7BBBF914" w14:textId="77777777" w:rsidR="009F2228" w:rsidRDefault="009F2228" w:rsidP="004C544E">
      <w:pPr>
        <w:rPr>
          <w:lang w:eastAsia="de-DE"/>
        </w:rPr>
      </w:pPr>
    </w:p>
    <w:p w14:paraId="754F73B7" w14:textId="77777777" w:rsidR="009F2228" w:rsidRPr="00581867" w:rsidRDefault="009F2228" w:rsidP="004C544E">
      <w:pPr>
        <w:rPr>
          <w:lang w:eastAsia="de-DE"/>
        </w:rPr>
      </w:pPr>
    </w:p>
    <w:p w14:paraId="041732A3" w14:textId="77777777" w:rsidR="004C544E" w:rsidRDefault="00610D2A" w:rsidP="004C544E">
      <w:pPr>
        <w:pStyle w:val="Heading9"/>
        <w:rPr>
          <w:rFonts w:eastAsia="Times New Roman"/>
          <w:szCs w:val="24"/>
          <w:lang w:eastAsia="de-DE"/>
        </w:rPr>
      </w:pPr>
      <w:hyperlink r:id="rId1063"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r w:rsidR="004C544E" w:rsidRPr="000C17FD">
        <w:rPr>
          <w:rFonts w:eastAsia="Times New Roman"/>
          <w:szCs w:val="24"/>
          <w:lang w:val="en-CA" w:eastAsia="de-DE"/>
        </w:rPr>
        <w:t>BoG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14:paraId="08FE5423" w14:textId="77777777" w:rsidR="00AB441F" w:rsidRDefault="006C150B" w:rsidP="00AB441F">
      <w:r>
        <w:t>(Track A</w:t>
      </w:r>
      <w:r w:rsidR="0094677E">
        <w:t xml:space="preserve"> 1600</w:t>
      </w:r>
      <w:r w:rsidR="003E248E">
        <w:t>-1700</w:t>
      </w:r>
      <w:r w:rsidR="0094677E">
        <w:t xml:space="preserve"> Thursday 17 January GJS</w:t>
      </w:r>
      <w:r>
        <w:t>)</w:t>
      </w:r>
    </w:p>
    <w:p w14:paraId="1FEE69AE" w14:textId="77777777" w:rsidR="0094677E" w:rsidRDefault="0094677E" w:rsidP="00AB441F">
      <w:r w:rsidRPr="0094677E">
        <w:t>The BoG met on 13 Jan 2019 from 1800 to 2030. The BoG met on 14 Jan 2019 from 1800 to 1900. The BoG met again on 16 Jan from 1700 to 1800.</w:t>
      </w:r>
    </w:p>
    <w:p w14:paraId="1858FD13" w14:textId="77777777" w:rsidR="0094677E" w:rsidRDefault="0094677E" w:rsidP="0094677E">
      <w:r>
        <w:t>The BoG recommended to adopt JVET-M0892 for disabling of in-loop filters (deblocking, SAO, and ALF) at vertical and horizontal boundaries signalled in the SPS at MinCbSizeY granularity.</w:t>
      </w:r>
    </w:p>
    <w:p w14:paraId="28F1729C" w14:textId="77777777" w:rsidR="006D373E" w:rsidRDefault="006D373E" w:rsidP="0094677E">
      <w:r>
        <w:t>It was noted that the change that was requested was not specific to 360° video.</w:t>
      </w:r>
    </w:p>
    <w:p w14:paraId="51C680B2" w14:textId="77777777" w:rsidR="006D373E" w:rsidRDefault="006D373E" w:rsidP="0094677E">
      <w:r>
        <w:t>It was noted that this proposed change is for entire columns / entire rows, not line segments that do not cut through the entire picture.</w:t>
      </w:r>
    </w:p>
    <w:p w14:paraId="47440514" w14:textId="77777777" w:rsidR="006D373E" w:rsidRDefault="006D373E" w:rsidP="0094677E">
      <w:r>
        <w:t>For a conventional cubemap, the filter would be disabled for one horizontal line in the middle of the picture.</w:t>
      </w:r>
    </w:p>
    <w:p w14:paraId="1783B6FF" w14:textId="77777777" w:rsidR="005E647F" w:rsidRDefault="002D5AED" w:rsidP="0094677E">
      <w:r>
        <w:t>It was discussed what sort of limit there would be for how many of these cuts would be allowed.</w:t>
      </w:r>
      <w:r w:rsidR="00593BBF">
        <w:t xml:space="preserve"> </w:t>
      </w:r>
      <w:r w:rsidR="005E647F">
        <w:t>One suggestion was a limit of 3 cuts in each direction.</w:t>
      </w:r>
    </w:p>
    <w:p w14:paraId="3310093D" w14:textId="77777777" w:rsidR="002D5AED" w:rsidRDefault="00593BBF" w:rsidP="0094677E">
      <w:r>
        <w:t xml:space="preserve">The granularity was also discussed – whether it was </w:t>
      </w:r>
      <w:proofErr w:type="gramStart"/>
      <w:r>
        <w:t>really necessary</w:t>
      </w:r>
      <w:proofErr w:type="gramEnd"/>
      <w:r>
        <w:t xml:space="preserve"> to have </w:t>
      </w:r>
      <w:r w:rsidR="005E647F">
        <w:t>4x4 granularity.</w:t>
      </w:r>
    </w:p>
    <w:p w14:paraId="093F3045" w14:textId="77777777" w:rsidR="00593BBF" w:rsidRDefault="00593BBF" w:rsidP="0094677E">
      <w:r>
        <w:lastRenderedPageBreak/>
        <w:t>It was discussed how this would be implemented in a real decoder. Checking a long list of positions would not be reasonable.</w:t>
      </w:r>
    </w:p>
    <w:p w14:paraId="582B8901" w14:textId="77777777" w:rsidR="00593BBF" w:rsidRDefault="00593BBF" w:rsidP="0094677E">
      <w:r>
        <w:t xml:space="preserve">Due to a desire for further study of this before </w:t>
      </w:r>
      <w:proofErr w:type="gramStart"/>
      <w:r>
        <w:t>making a decision</w:t>
      </w:r>
      <w:proofErr w:type="gramEnd"/>
      <w:r>
        <w:t>, no action was taken on this.</w:t>
      </w:r>
    </w:p>
    <w:p w14:paraId="1933BF36" w14:textId="77777777" w:rsidR="0094677E" w:rsidRDefault="0094677E" w:rsidP="00AB441F">
      <w:r>
        <w:t xml:space="preserve">Further study </w:t>
      </w:r>
      <w:r w:rsidR="006D373E">
        <w:t xml:space="preserve">was </w:t>
      </w:r>
      <w:r w:rsidR="00593BBF">
        <w:t xml:space="preserve">also </w:t>
      </w:r>
      <w:r w:rsidR="006D373E">
        <w:t>recommended</w:t>
      </w:r>
      <w:r>
        <w:t xml:space="preserve"> to consider more flexible in-loop filter disabling patterns, use cases, and HW implementation complexity.</w:t>
      </w:r>
    </w:p>
    <w:p w14:paraId="713B37E8" w14:textId="77777777" w:rsidR="0094677E" w:rsidRDefault="003E248E" w:rsidP="00AB441F">
      <w:r w:rsidRPr="003E248E">
        <w:t>The BoG endorse</w:t>
      </w:r>
      <w:r>
        <w:t>d</w:t>
      </w:r>
      <w:r w:rsidRPr="003E248E">
        <w:t xml:space="preserve"> the recommendation of HLS BoG to change the sps_ref_wraparound_offset to sps_ref_wraparound_offset_minus1 and changing the units to be MinCbSizeY as in option 1.</w:t>
      </w:r>
    </w:p>
    <w:p w14:paraId="07DCAF74" w14:textId="77777777" w:rsidR="003E248E" w:rsidRDefault="003E248E" w:rsidP="003E248E">
      <w:r>
        <w:t>The BoG recommended, and Track A endorsed, the following for the 360Lib software:</w:t>
      </w:r>
    </w:p>
    <w:p w14:paraId="3843A578" w14:textId="77777777" w:rsidR="003E248E" w:rsidRDefault="003E248E" w:rsidP="00966072">
      <w:pPr>
        <w:numPr>
          <w:ilvl w:val="0"/>
          <w:numId w:val="142"/>
        </w:numPr>
      </w:pPr>
      <w:r>
        <w:t>Modify chroma sample location in blending process for PHEC (from JVET-M0368) – basically a bug fix</w:t>
      </w:r>
    </w:p>
    <w:p w14:paraId="162FCC81" w14:textId="77777777" w:rsidR="003E248E" w:rsidRDefault="003E248E" w:rsidP="00966072">
      <w:pPr>
        <w:numPr>
          <w:ilvl w:val="0"/>
          <w:numId w:val="142"/>
        </w:numPr>
      </w:pPr>
      <w:r>
        <w:t>Adopt Hemisphere CMP and Hemisphere EAC projection formats (from JVET-M0452)</w:t>
      </w:r>
    </w:p>
    <w:p w14:paraId="42C53785" w14:textId="77777777" w:rsidR="003E248E" w:rsidRDefault="003E248E" w:rsidP="00AB441F">
      <w:r>
        <w:t>Profiling was discussed. Thus far, we have not made any decisions that we believe would require having different profiles (perhaps bit depth, colour format, etc, but not coding features).</w:t>
      </w:r>
    </w:p>
    <w:p w14:paraId="22EFCE2C" w14:textId="77777777" w:rsidR="003E248E" w:rsidRDefault="003E248E" w:rsidP="00AB441F"/>
    <w:p w14:paraId="64C53431" w14:textId="77777777" w:rsidR="00AB441F" w:rsidRDefault="00610D2A" w:rsidP="00AB441F">
      <w:pPr>
        <w:pStyle w:val="Heading9"/>
        <w:rPr>
          <w:rFonts w:eastAsia="Times New Roman"/>
          <w:szCs w:val="24"/>
          <w:lang w:val="en-CA" w:eastAsia="de-DE"/>
        </w:rPr>
      </w:pPr>
      <w:hyperlink r:id="rId1064"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BoG report on CE6 related </w:t>
      </w:r>
      <w:r w:rsidR="002016CF">
        <w:rPr>
          <w:lang w:val="en-US"/>
        </w:rPr>
        <w:t>t</w:t>
      </w:r>
      <w:r w:rsidR="002016CF">
        <w:t xml:space="preserve">ransforms and transform signalling </w:t>
      </w:r>
      <w:r w:rsidR="00AB441F" w:rsidRPr="00702455">
        <w:rPr>
          <w:rFonts w:eastAsia="Times New Roman"/>
          <w:szCs w:val="24"/>
          <w:lang w:val="en-CA" w:eastAsia="de-DE"/>
        </w:rPr>
        <w:t>contributions [X. Zhao (Tencent]</w:t>
      </w:r>
    </w:p>
    <w:p w14:paraId="7C701D34" w14:textId="77777777" w:rsidR="003A4C41" w:rsidRDefault="00AB441F" w:rsidP="00AB441F">
      <w:r>
        <w:t>(</w:t>
      </w:r>
      <w:r w:rsidR="00957182">
        <w:t xml:space="preserve">Reviewed in </w:t>
      </w:r>
      <w:r>
        <w:t xml:space="preserve">Track </w:t>
      </w:r>
      <w:proofErr w:type="gramStart"/>
      <w:r>
        <w:t>A</w:t>
      </w:r>
      <w:proofErr w:type="gramEnd"/>
      <w:r w:rsidR="00957182">
        <w:t xml:space="preserve"> Tuesday 15 January 1700 </w:t>
      </w:r>
      <w:r w:rsidR="00176CB4">
        <w:t xml:space="preserve">and Wednesday 16 January 1300-1400 </w:t>
      </w:r>
      <w:r w:rsidR="003C4B7A">
        <w:t>(</w:t>
      </w:r>
      <w:r w:rsidR="00957182">
        <w:t>GJS</w:t>
      </w:r>
      <w:r>
        <w:t>)</w:t>
      </w:r>
    </w:p>
    <w:p w14:paraId="741D592F" w14:textId="77777777" w:rsidR="00957182" w:rsidRDefault="00957182" w:rsidP="00AB441F">
      <w:r w:rsidRPr="00957182">
        <w:t>The BoG met on Sunday January 13rd from 15:35 to 21:24 and Monday 14th from 20:30 to 22:10.</w:t>
      </w:r>
    </w:p>
    <w:p w14:paraId="24F365AC" w14:textId="77777777" w:rsidR="00957182" w:rsidRPr="00957182" w:rsidRDefault="00957182" w:rsidP="00957182">
      <w:r w:rsidRPr="00957182">
        <w:t>This BoG is mandated to review the CE6 related contributions of the 13</w:t>
      </w:r>
      <w:r w:rsidRPr="00957182">
        <w:rPr>
          <w:vertAlign w:val="superscript"/>
        </w:rPr>
        <w:t>th</w:t>
      </w:r>
      <w:r w:rsidRPr="00957182">
        <w:t xml:space="preserve"> JVET meeting. Totally 25 contributions have been reviewed, which are categorized as follows,</w:t>
      </w:r>
    </w:p>
    <w:p w14:paraId="28904C3B" w14:textId="77777777" w:rsidR="00957182" w:rsidRPr="00957182" w:rsidRDefault="00957182" w:rsidP="00957182">
      <w:pPr>
        <w:numPr>
          <w:ilvl w:val="0"/>
          <w:numId w:val="121"/>
        </w:numPr>
      </w:pPr>
      <w:r w:rsidRPr="00957182">
        <w:t>Complexity reduction (14 proposals)</w:t>
      </w:r>
    </w:p>
    <w:p w14:paraId="42C9379E" w14:textId="77777777" w:rsidR="00957182" w:rsidRPr="00957182" w:rsidRDefault="00957182" w:rsidP="00957182">
      <w:pPr>
        <w:numPr>
          <w:ilvl w:val="0"/>
          <w:numId w:val="121"/>
        </w:numPr>
      </w:pPr>
      <w:r w:rsidRPr="00957182">
        <w:t>Transform skip (6 proposals)</w:t>
      </w:r>
    </w:p>
    <w:p w14:paraId="3C678D7A" w14:textId="77777777" w:rsidR="00957182" w:rsidRPr="00957182" w:rsidRDefault="00957182" w:rsidP="00957182">
      <w:pPr>
        <w:numPr>
          <w:ilvl w:val="0"/>
          <w:numId w:val="121"/>
        </w:numPr>
      </w:pPr>
      <w:r w:rsidRPr="00957182">
        <w:t>Transform selection (2 proposals)</w:t>
      </w:r>
    </w:p>
    <w:p w14:paraId="6BAB5C6E" w14:textId="77777777" w:rsidR="00957182" w:rsidRPr="00957182" w:rsidRDefault="00957182" w:rsidP="00957182">
      <w:pPr>
        <w:numPr>
          <w:ilvl w:val="0"/>
          <w:numId w:val="121"/>
        </w:numPr>
      </w:pPr>
      <w:r w:rsidRPr="00957182">
        <w:t>Others (5 proposals)</w:t>
      </w:r>
    </w:p>
    <w:p w14:paraId="2805E35F" w14:textId="77777777" w:rsidR="00957182" w:rsidRDefault="00957182" w:rsidP="00AB441F"/>
    <w:p w14:paraId="04F06D49" w14:textId="77777777" w:rsidR="00C14FE0" w:rsidRPr="00C14FE0" w:rsidRDefault="00C14FE0" w:rsidP="00C14FE0">
      <w:r w:rsidRPr="00C14FE0">
        <w:rPr>
          <w:rFonts w:hint="eastAsia"/>
        </w:rPr>
        <w:t>The</w:t>
      </w:r>
      <w:r w:rsidRPr="00C14FE0">
        <w:t xml:space="preserve"> following BOG recommendations were made:</w:t>
      </w:r>
    </w:p>
    <w:p w14:paraId="169D3EB9" w14:textId="77777777" w:rsidR="00C14FE0" w:rsidRPr="00C14FE0" w:rsidRDefault="00C14FE0" w:rsidP="00C14FE0">
      <w:pPr>
        <w:numPr>
          <w:ilvl w:val="0"/>
          <w:numId w:val="122"/>
        </w:numPr>
      </w:pPr>
      <w:r>
        <w:t>Recommended adoptions</w:t>
      </w:r>
      <w:r w:rsidRPr="00C14FE0">
        <w:t>:</w:t>
      </w:r>
    </w:p>
    <w:p w14:paraId="297BF156" w14:textId="77777777"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14:paraId="12E63794" w14:textId="77777777"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14:paraId="24EED93F" w14:textId="77777777" w:rsidR="00C14FE0" w:rsidRPr="00C14FE0" w:rsidRDefault="00C14FE0" w:rsidP="00C14FE0">
      <w:pPr>
        <w:numPr>
          <w:ilvl w:val="0"/>
          <w:numId w:val="122"/>
        </w:numPr>
      </w:pPr>
      <w:r w:rsidRPr="00C14FE0">
        <w:t>CE tests</w:t>
      </w:r>
      <w:r w:rsidR="003D6EA4">
        <w:t xml:space="preserve"> proposed by the BoG</w:t>
      </w:r>
      <w:r w:rsidRPr="00C14FE0">
        <w:t>:</w:t>
      </w:r>
    </w:p>
    <w:p w14:paraId="7A110D5D" w14:textId="77777777" w:rsidR="00C14FE0" w:rsidRPr="00C14FE0" w:rsidRDefault="00C14FE0" w:rsidP="00C14FE0">
      <w:pPr>
        <w:numPr>
          <w:ilvl w:val="1"/>
          <w:numId w:val="122"/>
        </w:numPr>
      </w:pPr>
      <w:r w:rsidRPr="00C14FE0">
        <w:t>Modified transform selection</w:t>
      </w:r>
    </w:p>
    <w:p w14:paraId="7B3AB3EC" w14:textId="77777777"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14:paraId="161570C7" w14:textId="77777777" w:rsidR="00C14FE0" w:rsidRPr="00C14FE0" w:rsidRDefault="00C14FE0" w:rsidP="00C14FE0">
      <w:pPr>
        <w:numPr>
          <w:ilvl w:val="2"/>
          <w:numId w:val="122"/>
        </w:numPr>
      </w:pPr>
      <w:r w:rsidRPr="00C14FE0">
        <w:t>Transform selection</w:t>
      </w:r>
      <w:r w:rsidRPr="00C14FE0">
        <w:rPr>
          <w:rFonts w:hint="eastAsia"/>
        </w:rPr>
        <w:t xml:space="preserve"> to </w:t>
      </w:r>
      <w:r w:rsidRPr="00C14FE0">
        <w:t>multi-hypothesis inter-intra mode (JVET-M0482)</w:t>
      </w:r>
      <w:r w:rsidR="0004725C">
        <w:t xml:space="preserve">. This proposal is to reduce the number of transform candidates in that mode. This would </w:t>
      </w:r>
      <w:r w:rsidR="0004725C">
        <w:lastRenderedPageBreak/>
        <w:t>introduce a design inconsistency and has no benefit in coding efficiency. A non-normative approach has not yet been tried. No CE was planned for this.</w:t>
      </w:r>
    </w:p>
    <w:p w14:paraId="4F944880" w14:textId="77777777"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14:paraId="06AE37E9" w14:textId="77777777" w:rsidR="00957182" w:rsidRDefault="00957182" w:rsidP="00AB441F"/>
    <w:p w14:paraId="64A39E37" w14:textId="77777777" w:rsidR="00C0366D" w:rsidRPr="00C0366D" w:rsidRDefault="00C0366D" w:rsidP="00C0366D">
      <w:pPr>
        <w:numPr>
          <w:ilvl w:val="0"/>
          <w:numId w:val="122"/>
        </w:numPr>
      </w:pPr>
      <w:r w:rsidRPr="00C0366D">
        <w:t>Open issues:</w:t>
      </w:r>
    </w:p>
    <w:p w14:paraId="73F98323" w14:textId="77777777" w:rsidR="00C0366D" w:rsidRPr="00C0366D" w:rsidRDefault="00C0366D" w:rsidP="00C0366D">
      <w:pPr>
        <w:numPr>
          <w:ilvl w:val="1"/>
          <w:numId w:val="122"/>
        </w:numPr>
      </w:pPr>
      <w:r w:rsidRPr="00C0366D">
        <w:t>Complexity reduction of 32-length DST-7/DCT-8</w:t>
      </w:r>
    </w:p>
    <w:p w14:paraId="4628C9C7" w14:textId="77777777"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14:paraId="25D1BF12" w14:textId="77777777" w:rsidR="00C0366D" w:rsidRDefault="00C0366D" w:rsidP="00C0366D">
      <w:pPr>
        <w:numPr>
          <w:ilvl w:val="2"/>
          <w:numId w:val="122"/>
        </w:numPr>
      </w:pPr>
      <w:r w:rsidRPr="00C0366D">
        <w:t xml:space="preserve">Using </w:t>
      </w:r>
      <w:r w:rsidR="00420954">
        <w:t>a two-stage transform</w:t>
      </w:r>
      <w:r w:rsidRPr="00C0366D">
        <w:t xml:space="preserve"> scheme</w:t>
      </w:r>
    </w:p>
    <w:p w14:paraId="7A9BDEF7" w14:textId="77777777" w:rsidR="00420954" w:rsidRDefault="00420954" w:rsidP="00C0366D">
      <w:pPr>
        <w:numPr>
          <w:ilvl w:val="2"/>
          <w:numId w:val="122"/>
        </w:numPr>
      </w:pPr>
      <w:r>
        <w:t xml:space="preserve">Track A </w:t>
      </w:r>
      <w:r w:rsidRPr="0016676F">
        <w:rPr>
          <w:highlight w:val="yellow"/>
        </w:rPr>
        <w:t>Decision</w:t>
      </w:r>
      <w:r>
        <w:t>: Adopt JVET-M0297 Test 2.</w:t>
      </w:r>
    </w:p>
    <w:p w14:paraId="48C5AA3B" w14:textId="77777777" w:rsidR="00420954" w:rsidRDefault="00420954" w:rsidP="00C0366D">
      <w:pPr>
        <w:numPr>
          <w:ilvl w:val="2"/>
          <w:numId w:val="122"/>
        </w:numPr>
      </w:pPr>
      <w:r>
        <w:t>No CE.</w:t>
      </w:r>
    </w:p>
    <w:p w14:paraId="6220870D" w14:textId="77777777" w:rsidR="00423BB0" w:rsidRPr="00423BB0" w:rsidRDefault="00423BB0" w:rsidP="00B47A45">
      <w:pPr>
        <w:numPr>
          <w:ilvl w:val="1"/>
          <w:numId w:val="122"/>
        </w:numPr>
      </w:pPr>
      <w:r w:rsidRPr="00423BB0">
        <w:t>MTS simplifications with modified transform candidates and signal</w:t>
      </w:r>
      <w:r>
        <w:t>l</w:t>
      </w:r>
      <w:r w:rsidRPr="00423BB0">
        <w:t>ing</w:t>
      </w:r>
    </w:p>
    <w:p w14:paraId="14E9F3F6" w14:textId="3B8BF3FE" w:rsidR="007B715E" w:rsidRDefault="007B715E" w:rsidP="007B715E">
      <w:pPr>
        <w:numPr>
          <w:ilvl w:val="2"/>
          <w:numId w:val="122"/>
        </w:numPr>
      </w:pPr>
      <w:r>
        <w:t>BOG recommend</w:t>
      </w:r>
      <w:ins w:id="893" w:author="Gary Sullivan" w:date="2019-01-18T01:40:00Z">
        <w:r w:rsidR="001D69B9">
          <w:t>ed</w:t>
        </w:r>
      </w:ins>
      <w:del w:id="894" w:author="Gary Sullivan" w:date="2019-01-18T01:40:00Z">
        <w:r w:rsidDel="001D69B9">
          <w:delText>s</w:delText>
        </w:r>
      </w:del>
      <w:r>
        <w:t xml:space="preserve"> revisiting in track A to discuss whether a CE study is to be set up for related contributions (JVET-M0304, JVET-M0366, JVET-M0340, JVET-M0202, JVET-M0464) – these propose ways to reduce the number of candidates.</w:t>
      </w:r>
      <w:r w:rsidR="00DE2CC8">
        <w:t xml:space="preserve"> In Track A, it was agreed to study these in a CE:</w:t>
      </w:r>
    </w:p>
    <w:p w14:paraId="6E40EFF8" w14:textId="77777777" w:rsidR="007B715E" w:rsidRDefault="007B715E" w:rsidP="007B715E">
      <w:pPr>
        <w:numPr>
          <w:ilvl w:val="3"/>
          <w:numId w:val="122"/>
        </w:numPr>
      </w:pPr>
      <w:r>
        <w:t>M0304 eliminates DCT8 completely, so uses only DCT2 and DST7</w:t>
      </w:r>
      <w:r w:rsidR="00131E91">
        <w:t xml:space="preserve">, and only sends one flag </w:t>
      </w:r>
      <w:r>
        <w:t>(reduces runtime, different tradeoffs with non-normative search changes)</w:t>
      </w:r>
    </w:p>
    <w:p w14:paraId="4C42E17F" w14:textId="77777777" w:rsidR="007B715E" w:rsidRDefault="007B715E" w:rsidP="007B715E">
      <w:pPr>
        <w:numPr>
          <w:ilvl w:val="3"/>
          <w:numId w:val="122"/>
        </w:numPr>
      </w:pPr>
      <w:r>
        <w:t>M0366 uses a choice between 4 transform types instead of 5 (some gain and encoder time reduction)</w:t>
      </w:r>
    </w:p>
    <w:p w14:paraId="3CD1AE43" w14:textId="77777777" w:rsidR="007B715E" w:rsidRDefault="00131E91" w:rsidP="007B715E">
      <w:pPr>
        <w:numPr>
          <w:ilvl w:val="3"/>
          <w:numId w:val="122"/>
        </w:numPr>
      </w:pPr>
      <w:r>
        <w:t>M0340 (number of candidates depends and selection depends on block size and intra prediction mode, at most three transform pairs considered, a little loss and encoder runtime reduction) – Track A review indicated that this seems contrary to a Ljubljana action and complicates the scheme – not to be included in CE.</w:t>
      </w:r>
    </w:p>
    <w:p w14:paraId="5317141C" w14:textId="77777777" w:rsidR="00131E91" w:rsidRDefault="00131E91" w:rsidP="007B715E">
      <w:pPr>
        <w:numPr>
          <w:ilvl w:val="3"/>
          <w:numId w:val="122"/>
        </w:numPr>
      </w:pPr>
      <w:r>
        <w:t>M0202 (tests removal of some candidates normatively or encoder-only).</w:t>
      </w:r>
    </w:p>
    <w:p w14:paraId="376B52DC" w14:textId="77777777" w:rsidR="007B715E" w:rsidRDefault="00DE2CC8" w:rsidP="007B715E">
      <w:pPr>
        <w:numPr>
          <w:ilvl w:val="2"/>
          <w:numId w:val="122"/>
        </w:numPr>
      </w:pPr>
      <w:r>
        <w:t xml:space="preserve">The </w:t>
      </w:r>
      <w:r w:rsidR="007B715E">
        <w:t>B</w:t>
      </w:r>
      <w:r>
        <w:t>o</w:t>
      </w:r>
      <w:r w:rsidR="007B715E">
        <w:t>G recommend</w:t>
      </w:r>
      <w:r w:rsidR="003D2D06">
        <w:t>ed</w:t>
      </w:r>
      <w:r w:rsidR="007B715E">
        <w:t xml:space="preserve"> extending transform skip up to 16x16 (or 32x32?) only for class</w:t>
      </w:r>
      <w:r w:rsidR="003D2D06">
        <w:t> </w:t>
      </w:r>
      <w:r w:rsidR="007B715E">
        <w:t>F (and TGM test sequences).</w:t>
      </w:r>
      <w:r w:rsidR="003D2D06">
        <w:t xml:space="preserve"> Th</w:t>
      </w:r>
      <w:r w:rsidR="009958AA">
        <w:t>e transform skip change</w:t>
      </w:r>
      <w:r w:rsidR="003D2D06">
        <w:t xml:space="preserve"> is suggested in M0072</w:t>
      </w:r>
      <w:r w:rsidR="00111621">
        <w:t xml:space="preserve"> and M0464</w:t>
      </w:r>
      <w:r w:rsidR="003D2D06">
        <w:t>.</w:t>
      </w:r>
      <w:r w:rsidR="009958AA">
        <w:t xml:space="preserve"> </w:t>
      </w:r>
      <w:r w:rsidR="00111621">
        <w:t xml:space="preserve">A new version of M0464 was provided with experiment results combined with </w:t>
      </w:r>
      <w:r w:rsidR="009958AA">
        <w:t xml:space="preserve">CPR, showing additional benefit. It proposes a truncated unary binarization for the signalling. M0072 does not change the signalling but has significant encoder runtime increase. M0464 has an encoder search modification that avoids encoder runtime increase. </w:t>
      </w:r>
      <w:r>
        <w:t xml:space="preserve">A cross-checker liked the encoder search modifications as a logical cleanup. </w:t>
      </w:r>
      <w:r w:rsidR="00111621">
        <w:t xml:space="preserve">Track A </w:t>
      </w:r>
      <w:r w:rsidR="00111621" w:rsidRPr="00B47A45">
        <w:rPr>
          <w:highlight w:val="yellow"/>
        </w:rPr>
        <w:t>Decision</w:t>
      </w:r>
      <w:r w:rsidR="00111621">
        <w:t>: Adopt transform skip up to 32x32, with associated syntax approach in M0464 using tu_mts_idx.</w:t>
      </w:r>
      <w:r>
        <w:t xml:space="preserve"> </w:t>
      </w:r>
      <w:r w:rsidRPr="00B47A45">
        <w:rPr>
          <w:highlight w:val="yellow"/>
        </w:rPr>
        <w:t xml:space="preserve">And enable TS </w:t>
      </w:r>
      <w:r w:rsidR="00CD1841">
        <w:rPr>
          <w:highlight w:val="yellow"/>
        </w:rPr>
        <w:t xml:space="preserve">for block sizes up to 32x32 </w:t>
      </w:r>
      <w:r w:rsidRPr="00B47A45">
        <w:rPr>
          <w:highlight w:val="yellow"/>
        </w:rPr>
        <w:t>in CTC for all test sequences.</w:t>
      </w:r>
      <w:r>
        <w:t xml:space="preserve"> Further study was requested to identify potential runtime savings for disabling TS for some categories of test sequences.</w:t>
      </w:r>
    </w:p>
    <w:p w14:paraId="2B568FD9" w14:textId="77777777" w:rsidR="00DE2CC8" w:rsidRDefault="00DE2CC8" w:rsidP="00DE2CC8">
      <w:pPr>
        <w:numPr>
          <w:ilvl w:val="2"/>
          <w:numId w:val="122"/>
        </w:numPr>
      </w:pPr>
      <w:r>
        <w:t>The BoG recommended Track A to discuss further actions regarding the syntax changes of MTS signal</w:t>
      </w:r>
      <w:r w:rsidR="00176CB4">
        <w:t>l</w:t>
      </w:r>
      <w:r>
        <w:t>ing (JVET-M0464, JVET-M0201).</w:t>
      </w:r>
      <w:r w:rsidR="00176CB4">
        <w:t xml:space="preserve"> This is resolved by action on M0464 noted above.</w:t>
      </w:r>
    </w:p>
    <w:p w14:paraId="32D94E13" w14:textId="77777777" w:rsidR="003D2D06" w:rsidRDefault="00DE2CC8" w:rsidP="00176CB4">
      <w:pPr>
        <w:numPr>
          <w:ilvl w:val="2"/>
          <w:numId w:val="122"/>
        </w:numPr>
      </w:pPr>
      <w:r>
        <w:t>Software tool for computing transform throughput (JVET-M0540)</w:t>
      </w:r>
      <w:r w:rsidR="00176CB4">
        <w:t xml:space="preserve">: The </w:t>
      </w:r>
      <w:r>
        <w:t>B</w:t>
      </w:r>
      <w:r w:rsidR="00176CB4">
        <w:t>o</w:t>
      </w:r>
      <w:r>
        <w:t>G recommend</w:t>
      </w:r>
      <w:r w:rsidR="00176CB4">
        <w:t>ed</w:t>
      </w:r>
      <w:r>
        <w:t xml:space="preserve"> </w:t>
      </w:r>
      <w:r w:rsidR="00176CB4">
        <w:t>discussion</w:t>
      </w:r>
      <w:r>
        <w:t xml:space="preserve"> in </w:t>
      </w:r>
      <w:r w:rsidR="00176CB4">
        <w:t>T</w:t>
      </w:r>
      <w:r>
        <w:t xml:space="preserve">rack A to collect more opinions whether the proposed </w:t>
      </w:r>
      <w:r>
        <w:lastRenderedPageBreak/>
        <w:t>software tool can be used for evaluating the CE6 study.</w:t>
      </w:r>
      <w:r w:rsidR="00176CB4">
        <w:t xml:space="preserve"> No action was taken on </w:t>
      </w:r>
      <w:proofErr w:type="gramStart"/>
      <w:r w:rsidR="00176CB4">
        <w:t>this, since</w:t>
      </w:r>
      <w:proofErr w:type="gramEnd"/>
      <w:r w:rsidR="00176CB4">
        <w:t xml:space="preserve"> there was not a plan for further CE work on transform speed-up approaches.</w:t>
      </w:r>
    </w:p>
    <w:p w14:paraId="55950B5D" w14:textId="77777777" w:rsidR="00BF3A0C" w:rsidRDefault="00BF3A0C" w:rsidP="00BF3A0C"/>
    <w:p w14:paraId="51E1CE2B" w14:textId="77777777" w:rsidR="00BF3A0C" w:rsidRPr="00B34FE3" w:rsidRDefault="00610D2A" w:rsidP="00BF3A0C">
      <w:pPr>
        <w:pStyle w:val="Heading9"/>
        <w:rPr>
          <w:rFonts w:eastAsia="Times New Roman"/>
          <w:szCs w:val="24"/>
          <w:lang w:eastAsia="de-DE"/>
        </w:rPr>
      </w:pPr>
      <w:hyperlink r:id="rId1065"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BoG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14:paraId="5EAF2A3A" w14:textId="59A5A22F" w:rsidR="00420954" w:rsidRDefault="00CD6903" w:rsidP="00BF3A0C">
      <w:r>
        <w:t xml:space="preserve">This report was discussed in </w:t>
      </w:r>
      <w:r w:rsidR="00BF3A0C">
        <w:t xml:space="preserve">Track </w:t>
      </w:r>
      <w:proofErr w:type="gramStart"/>
      <w:r w:rsidR="00BF3A0C">
        <w:t>A</w:t>
      </w:r>
      <w:proofErr w:type="gramEnd"/>
      <w:r>
        <w:t xml:space="preserve"> Thursday 17 January 1700</w:t>
      </w:r>
      <w:r w:rsidR="00934AB2">
        <w:t>-1800</w:t>
      </w:r>
      <w:r>
        <w:t xml:space="preserve"> (GJS</w:t>
      </w:r>
      <w:r w:rsidR="00BF3A0C">
        <w:t>)</w:t>
      </w:r>
      <w:r>
        <w:t>.</w:t>
      </w:r>
    </w:p>
    <w:p w14:paraId="00F3CE69" w14:textId="77777777" w:rsidR="00CD6903" w:rsidRDefault="00CD6903" w:rsidP="00CD6903">
      <w:r>
        <w:t xml:space="preserve">There were 13 technical contributions in the CE7 related category. These contributions are classified into the following three categories: </w:t>
      </w:r>
    </w:p>
    <w:p w14:paraId="244255BB" w14:textId="77777777" w:rsidR="00CD6903" w:rsidRDefault="00CD6903" w:rsidP="00966072">
      <w:pPr>
        <w:numPr>
          <w:ilvl w:val="0"/>
          <w:numId w:val="145"/>
        </w:numPr>
      </w:pPr>
      <w:r>
        <w:t xml:space="preserve">Rice parameter related </w:t>
      </w:r>
    </w:p>
    <w:p w14:paraId="1FDFBAA2" w14:textId="77777777" w:rsidR="00CD6903" w:rsidRDefault="00CD6903" w:rsidP="00966072">
      <w:pPr>
        <w:numPr>
          <w:ilvl w:val="0"/>
          <w:numId w:val="145"/>
        </w:numPr>
      </w:pPr>
      <w:r>
        <w:t>Complexity reduction and simplification</w:t>
      </w:r>
    </w:p>
    <w:p w14:paraId="650793B5" w14:textId="77777777" w:rsidR="00CD6903" w:rsidRDefault="00CD6903" w:rsidP="00966072">
      <w:pPr>
        <w:numPr>
          <w:ilvl w:val="0"/>
          <w:numId w:val="145"/>
        </w:numPr>
      </w:pPr>
      <w:r>
        <w:t xml:space="preserve">Coding efficiency </w:t>
      </w:r>
    </w:p>
    <w:p w14:paraId="6EBA6772" w14:textId="77777777" w:rsidR="00CD6903" w:rsidRDefault="00CD6903" w:rsidP="00CD6903">
      <w:r>
        <w:t xml:space="preserve">The first BoG session was held 1900 – 2345 on Jan </w:t>
      </w:r>
      <w:proofErr w:type="gramStart"/>
      <w:r>
        <w:t>14</w:t>
      </w:r>
      <w:proofErr w:type="gramEnd"/>
      <w:r>
        <w:t xml:space="preserve"> 2019 in Saba. </w:t>
      </w:r>
    </w:p>
    <w:p w14:paraId="001F7D19" w14:textId="77777777" w:rsidR="00CD6903" w:rsidRDefault="00CD6903" w:rsidP="00CD6903">
      <w:r>
        <w:t xml:space="preserve">The second BoG session was held 1300 – 1400 on Jan </w:t>
      </w:r>
      <w:proofErr w:type="gramStart"/>
      <w:r>
        <w:t>17</w:t>
      </w:r>
      <w:proofErr w:type="gramEnd"/>
      <w:r>
        <w:t xml:space="preserve"> 2019 in Saba. </w:t>
      </w:r>
    </w:p>
    <w:p w14:paraId="530EE526" w14:textId="77777777" w:rsidR="003F30A1" w:rsidRDefault="00CD6903" w:rsidP="00CD6903">
      <w:r>
        <w:t>Section 1 of this document summarizes the BoG’s recommendations. Section 2 of this document contains detailed notes on BoG discussion.</w:t>
      </w:r>
    </w:p>
    <w:p w14:paraId="7D79BE11" w14:textId="77777777" w:rsidR="00CD6903" w:rsidRDefault="00CD6903" w:rsidP="00CD6903">
      <w:r>
        <w:t>Recommended adoptions:</w:t>
      </w:r>
    </w:p>
    <w:p w14:paraId="427D838B" w14:textId="77777777" w:rsidR="00CD6903" w:rsidRPr="00CD6903" w:rsidRDefault="00CD6903" w:rsidP="00CD6903">
      <w:pPr>
        <w:numPr>
          <w:ilvl w:val="0"/>
          <w:numId w:val="146"/>
        </w:numPr>
      </w:pPr>
      <w:r w:rsidRPr="00CD6903">
        <w:t>JVET-M0470, CE7-related: Golomb-Rice/exponential Golomb coding for abs_remainder and dec_abs_level syntax elements</w:t>
      </w:r>
    </w:p>
    <w:p w14:paraId="642C3E97" w14:textId="77777777" w:rsidR="00CD6903" w:rsidRPr="00CD6903" w:rsidRDefault="00CD6903" w:rsidP="00CD6903">
      <w:pPr>
        <w:numPr>
          <w:ilvl w:val="1"/>
          <w:numId w:val="146"/>
        </w:numPr>
      </w:pPr>
      <w:r w:rsidRPr="00CD6903">
        <w:t>In VTM 3.0, worst case is 33 bits for abs_gt3_level_flag, and 35 bits for dec_abs_level for escape codes of coefficient levels, in comparison with is 32 bits for both syntax elements in HEVC.</w:t>
      </w:r>
    </w:p>
    <w:p w14:paraId="106A118E" w14:textId="77777777" w:rsidR="00CD6903" w:rsidRPr="00CD6903" w:rsidRDefault="00CD6903" w:rsidP="00CD6903">
      <w:pPr>
        <w:numPr>
          <w:ilvl w:val="1"/>
          <w:numId w:val="146"/>
        </w:numPr>
      </w:pPr>
      <w:r w:rsidRPr="00CD6903">
        <w:t>Two aspects in this proposal: the first aspect uses a constant transition prefix code length of 6, and eliminates a LUT; the second aspect uses HEVC R</w:t>
      </w:r>
      <w:r>
        <w:t>E</w:t>
      </w:r>
      <w:r w:rsidRPr="00CD6903">
        <w:t xml:space="preserve">xt extended precision scheme to limit worst case code length to 32 bits </w:t>
      </w:r>
    </w:p>
    <w:p w14:paraId="5030413D" w14:textId="77777777" w:rsidR="00CD6903" w:rsidRPr="00CD6903" w:rsidRDefault="00CD6903" w:rsidP="00CD6903">
      <w:pPr>
        <w:numPr>
          <w:ilvl w:val="1"/>
          <w:numId w:val="146"/>
        </w:numPr>
      </w:pPr>
      <w:r w:rsidRPr="00CD6903">
        <w:t>Performance: 0.00%/0.01%/0.02% for AI/RA/LB</w:t>
      </w:r>
    </w:p>
    <w:p w14:paraId="66439407" w14:textId="77777777" w:rsidR="00CD6903" w:rsidRDefault="00CD6903" w:rsidP="00CD6903">
      <w:pPr>
        <w:numPr>
          <w:ilvl w:val="1"/>
          <w:numId w:val="146"/>
        </w:numPr>
      </w:pPr>
      <w:r w:rsidRPr="00CD6903">
        <w:t>Proposed aspects seemed to be straightforward and aligned with HEVC. It also would solve a software issue that currently exists in VTM 3 that could cause decoder crash.</w:t>
      </w:r>
    </w:p>
    <w:p w14:paraId="4992CCB3" w14:textId="77777777" w:rsidR="00CD6903" w:rsidRPr="00CD6903" w:rsidRDefault="00CD6903" w:rsidP="00966072">
      <w:pPr>
        <w:ind w:left="360"/>
      </w:pPr>
      <w:bookmarkStart w:id="895" w:name="_Hlk535475501"/>
      <w:r w:rsidRPr="00966072">
        <w:rPr>
          <w:highlight w:val="yellow"/>
        </w:rPr>
        <w:t>Decision (BF)</w:t>
      </w:r>
      <w:r>
        <w:t xml:space="preserve">: Adopt </w:t>
      </w:r>
      <w:r w:rsidRPr="00CD6903">
        <w:t>JVET-M0470</w:t>
      </w:r>
      <w:r>
        <w:t>.</w:t>
      </w:r>
    </w:p>
    <w:bookmarkEnd w:id="895"/>
    <w:p w14:paraId="1FC3C80B" w14:textId="77777777" w:rsidR="00CD6903" w:rsidRPr="00CD6903" w:rsidRDefault="00CD6903" w:rsidP="00CD6903">
      <w:pPr>
        <w:numPr>
          <w:ilvl w:val="0"/>
          <w:numId w:val="146"/>
        </w:numPr>
      </w:pPr>
      <w:r w:rsidRPr="00CD6903">
        <w:t>JVET-M0251 (Non-CE7: Last position coding for large block-size transforms) and JVET-M0257 (CE7-related: coefficient scanning and last position coding for TUs of greater than 32 width or height)</w:t>
      </w:r>
    </w:p>
    <w:p w14:paraId="34DE1FBE" w14:textId="77777777" w:rsidR="00CD6903" w:rsidRPr="00CD6903" w:rsidRDefault="00CD6903" w:rsidP="00CD6903">
      <w:pPr>
        <w:numPr>
          <w:ilvl w:val="1"/>
          <w:numId w:val="146"/>
        </w:numPr>
      </w:pPr>
      <w:r w:rsidRPr="00CD6903">
        <w:t>Three contributions in this BoG tried to address the coefficient coding issues due to high frequency zeroing: M0250, M0251 (which is a superset of M0250), and M0257</w:t>
      </w:r>
    </w:p>
    <w:p w14:paraId="48749C62" w14:textId="77777777" w:rsidR="00CD6903" w:rsidRPr="00CD6903" w:rsidRDefault="00CD6903" w:rsidP="00CD6903">
      <w:pPr>
        <w:numPr>
          <w:ilvl w:val="1"/>
          <w:numId w:val="146"/>
        </w:numPr>
      </w:pPr>
      <w:r w:rsidRPr="00CD6903">
        <w:t>Propose to scan only the portions of the transform blocks that have not been zeroed out</w:t>
      </w:r>
    </w:p>
    <w:p w14:paraId="3CA025B5" w14:textId="77777777" w:rsidR="00CD6903" w:rsidRPr="00CD6903" w:rsidRDefault="00CD6903" w:rsidP="00CD6903">
      <w:pPr>
        <w:numPr>
          <w:ilvl w:val="1"/>
          <w:numId w:val="146"/>
        </w:numPr>
      </w:pPr>
      <w:r w:rsidRPr="00CD6903">
        <w:t>JVET-M0257 and JVET-M0251 are identical from spec text point of view, but simulation results are slightly different due to some difference in encoder implementation</w:t>
      </w:r>
    </w:p>
    <w:p w14:paraId="66D35CE1" w14:textId="77777777" w:rsidR="00CD6903" w:rsidRPr="00CD6903" w:rsidRDefault="00CD6903" w:rsidP="00CD6903">
      <w:pPr>
        <w:numPr>
          <w:ilvl w:val="1"/>
          <w:numId w:val="146"/>
        </w:numPr>
      </w:pPr>
      <w:r w:rsidRPr="00CD6903">
        <w:t xml:space="preserve">M0257: 0.00% AI, -0.01% RA, -0.01% LB </w:t>
      </w:r>
    </w:p>
    <w:p w14:paraId="559F128E" w14:textId="77777777" w:rsidR="00CD6903" w:rsidRPr="00CD6903" w:rsidRDefault="00CD6903" w:rsidP="00CD6903">
      <w:pPr>
        <w:numPr>
          <w:ilvl w:val="1"/>
          <w:numId w:val="146"/>
        </w:numPr>
      </w:pPr>
      <w:r w:rsidRPr="00CD6903">
        <w:t xml:space="preserve">M0251: 0.01% AI, 0.01% RA, full set of LB results not yet available at time of discussion </w:t>
      </w:r>
    </w:p>
    <w:p w14:paraId="5297C43A" w14:textId="77777777" w:rsidR="00CD6903" w:rsidRPr="00CD6903" w:rsidRDefault="00CD6903" w:rsidP="00CD6903">
      <w:pPr>
        <w:numPr>
          <w:ilvl w:val="1"/>
          <w:numId w:val="146"/>
        </w:numPr>
      </w:pPr>
      <w:r w:rsidRPr="00CD6903">
        <w:t xml:space="preserve">Recommend </w:t>
      </w:r>
      <w:proofErr w:type="gramStart"/>
      <w:r w:rsidRPr="00CD6903">
        <w:t>to adopt</w:t>
      </w:r>
      <w:proofErr w:type="gramEnd"/>
      <w:r w:rsidRPr="00CD6903">
        <w:t xml:space="preserve"> M0251/M0257. Use M0257’s encoder implementation (better performance</w:t>
      </w:r>
      <w:r w:rsidR="0084203B">
        <w:t xml:space="preserve"> and cleaner code</w:t>
      </w:r>
      <w:r w:rsidRPr="00CD6903">
        <w:t>)</w:t>
      </w:r>
    </w:p>
    <w:p w14:paraId="234FBB77" w14:textId="77777777" w:rsidR="00CD6903" w:rsidRPr="00CD6903" w:rsidRDefault="00CD6903" w:rsidP="00CD6903">
      <w:pPr>
        <w:ind w:left="360"/>
      </w:pPr>
      <w:r w:rsidRPr="00966072">
        <w:rPr>
          <w:highlight w:val="yellow"/>
        </w:rPr>
        <w:t>Decision (BF)</w:t>
      </w:r>
      <w:r>
        <w:t xml:space="preserve">: Adopt </w:t>
      </w:r>
      <w:r w:rsidRPr="00CD6903">
        <w:t>JVET-M0</w:t>
      </w:r>
      <w:r w:rsidR="0084203B">
        <w:t>251/M0257 (software from M0257)</w:t>
      </w:r>
      <w:r>
        <w:t>.</w:t>
      </w:r>
    </w:p>
    <w:p w14:paraId="44D78844" w14:textId="77777777" w:rsidR="00CD6903" w:rsidRPr="00CD6903" w:rsidRDefault="00CD6903" w:rsidP="00CD6903">
      <w:pPr>
        <w:numPr>
          <w:ilvl w:val="0"/>
          <w:numId w:val="146"/>
        </w:numPr>
      </w:pPr>
      <w:r w:rsidRPr="00CD6903">
        <w:lastRenderedPageBreak/>
        <w:t xml:space="preserve">JVET-M0305 CE7-related: Joint coding of chrominance residuals </w:t>
      </w:r>
    </w:p>
    <w:p w14:paraId="1B936FD9" w14:textId="77777777" w:rsidR="00CD6903" w:rsidRPr="00CD6903" w:rsidRDefault="00CD6903" w:rsidP="00CD6903">
      <w:pPr>
        <w:numPr>
          <w:ilvl w:val="1"/>
          <w:numId w:val="146"/>
        </w:numPr>
      </w:pPr>
      <w:r w:rsidRPr="00CD6903">
        <w:t xml:space="preserve">The proposal adds a chroma residual coding mode where the Cr residual is not </w:t>
      </w:r>
      <w:proofErr w:type="gramStart"/>
      <w:r w:rsidRPr="00CD6903">
        <w:t>signaled, and</w:t>
      </w:r>
      <w:proofErr w:type="gramEnd"/>
      <w:r w:rsidRPr="00CD6903">
        <w:t xml:space="preserve"> is derived from the Cb residual by rever</w:t>
      </w:r>
      <w:r w:rsidR="0084203B">
        <w:t>s</w:t>
      </w:r>
      <w:r w:rsidRPr="00CD6903">
        <w:t xml:space="preserve">ing the signs of the Cr residual. </w:t>
      </w:r>
    </w:p>
    <w:p w14:paraId="023694D4" w14:textId="77777777" w:rsidR="00CD6903" w:rsidRPr="00CD6903" w:rsidRDefault="00CD6903" w:rsidP="00CD6903">
      <w:pPr>
        <w:numPr>
          <w:ilvl w:val="1"/>
          <w:numId w:val="146"/>
        </w:numPr>
      </w:pPr>
      <w:r w:rsidRPr="00CD6903">
        <w:t xml:space="preserve">The proposed method is applied to intra and inter coded blocks. </w:t>
      </w:r>
    </w:p>
    <w:p w14:paraId="02F836F3" w14:textId="77777777" w:rsidR="00CD6903" w:rsidRDefault="00CD6903" w:rsidP="00CD6903">
      <w:pPr>
        <w:numPr>
          <w:ilvl w:val="1"/>
          <w:numId w:val="146"/>
        </w:numPr>
      </w:pPr>
      <w:r w:rsidRPr="00CD6903">
        <w:t xml:space="preserve">At the encoder side, the Cb and -Cr residuals are averaged together. In the proposed mode, that average residual is coded. RD decision is made to select between the conventional chroma coding </w:t>
      </w:r>
      <w:proofErr w:type="gramStart"/>
      <w:r w:rsidRPr="00CD6903">
        <w:t>method</w:t>
      </w:r>
      <w:proofErr w:type="gramEnd"/>
      <w:r w:rsidRPr="00CD6903">
        <w:t xml:space="preserve"> and this proposed method (in which case the average residual thus computed is coded). The mode flag is sent when the cbfs for both Cb and Cr are 1.</w:t>
      </w:r>
    </w:p>
    <w:p w14:paraId="0760C906" w14:textId="77777777" w:rsidR="0084203B" w:rsidRPr="00CD6903" w:rsidRDefault="0084203B" w:rsidP="00966072">
      <w:pPr>
        <w:ind w:left="1080"/>
      </w:pPr>
    </w:p>
    <w:tbl>
      <w:tblPr>
        <w:tblW w:w="7274" w:type="dxa"/>
        <w:jc w:val="center"/>
        <w:tblCellMar>
          <w:left w:w="0" w:type="dxa"/>
          <w:right w:w="0" w:type="dxa"/>
        </w:tblCellMar>
        <w:tblLook w:val="04A0" w:firstRow="1" w:lastRow="0" w:firstColumn="1" w:lastColumn="0" w:noHBand="0" w:noVBand="1"/>
      </w:tblPr>
      <w:tblGrid>
        <w:gridCol w:w="1455"/>
        <w:gridCol w:w="1454"/>
        <w:gridCol w:w="1455"/>
        <w:gridCol w:w="1455"/>
        <w:gridCol w:w="1455"/>
      </w:tblGrid>
      <w:tr w:rsidR="00CD6903" w:rsidRPr="0084203B" w14:paraId="7B22DAEF"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C8CE5" w14:textId="77777777" w:rsidR="00CD6903" w:rsidRPr="00966072" w:rsidRDefault="00CD6903" w:rsidP="00CD6903">
            <w:r w:rsidRPr="00966072">
              <w:rPr>
                <w:b/>
                <w:bCs/>
              </w:rPr>
              <w:t xml:space="preserve">Overall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5F55E" w14:textId="77777777" w:rsidR="00CD6903" w:rsidRPr="00966072" w:rsidRDefault="00CD6903" w:rsidP="00CD6903">
            <w:r w:rsidRPr="00966072">
              <w:t>Y</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22E60C" w14:textId="77777777" w:rsidR="00CD6903" w:rsidRPr="00966072" w:rsidRDefault="00CD6903" w:rsidP="00CD6903">
            <w:r w:rsidRPr="00966072">
              <w:t>U</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03E77" w14:textId="77777777" w:rsidR="00CD6903" w:rsidRPr="00966072" w:rsidRDefault="00CD6903" w:rsidP="00CD6903">
            <w:r w:rsidRPr="00966072">
              <w:t>V</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9287A" w14:textId="77777777" w:rsidR="00CD6903" w:rsidRPr="00966072" w:rsidRDefault="00CD6903" w:rsidP="00CD6903">
            <w:r w:rsidRPr="00966072">
              <w:t>Ave-UV</w:t>
            </w:r>
          </w:p>
        </w:tc>
      </w:tr>
      <w:tr w:rsidR="00CD6903" w:rsidRPr="0084203B" w14:paraId="4366F46B"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360487" w14:textId="77777777" w:rsidR="00CD6903" w:rsidRPr="00966072" w:rsidRDefault="00CD6903" w:rsidP="00CD6903">
            <w:r w:rsidRPr="00966072">
              <w:rPr>
                <w:b/>
                <w:bCs/>
              </w:rPr>
              <w:t xml:space="preserve">AI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5872B4" w14:textId="77777777" w:rsidR="00CD6903" w:rsidRPr="00966072" w:rsidRDefault="00CD6903" w:rsidP="00CD6903">
            <w:r w:rsidRPr="00966072">
              <w:t>-0.29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353E0E" w14:textId="77777777" w:rsidR="00CD6903" w:rsidRPr="00966072" w:rsidRDefault="00CD6903" w:rsidP="00CD6903">
            <w:r w:rsidRPr="00966072">
              <w:t>-0.79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9A87B0" w14:textId="77777777" w:rsidR="00CD6903" w:rsidRPr="00966072" w:rsidRDefault="00CD6903" w:rsidP="00CD6903">
            <w:r w:rsidRPr="00966072">
              <w:t>-2.16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54344C" w14:textId="77777777" w:rsidR="00CD6903" w:rsidRPr="00966072" w:rsidRDefault="00CD6903" w:rsidP="00CD6903">
            <w:r w:rsidRPr="00966072">
              <w:t>-1.48</w:t>
            </w:r>
            <w:r w:rsidR="0084203B" w:rsidRPr="00966072">
              <w:t>%</w:t>
            </w:r>
          </w:p>
        </w:tc>
      </w:tr>
      <w:tr w:rsidR="00CD6903" w:rsidRPr="0084203B" w14:paraId="1D205F64"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BB782C" w14:textId="77777777" w:rsidR="00CD6903" w:rsidRPr="00966072" w:rsidRDefault="00CD6903" w:rsidP="00CD6903">
            <w:r w:rsidRPr="00966072">
              <w:rPr>
                <w:b/>
                <w:bCs/>
              </w:rPr>
              <w:t>RA</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E1EE1" w14:textId="77777777" w:rsidR="00CD6903" w:rsidRPr="00966072" w:rsidRDefault="00CD6903" w:rsidP="00CD6903">
            <w:r w:rsidRPr="00966072">
              <w:t>-0.19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F370FB" w14:textId="77777777" w:rsidR="00CD6903" w:rsidRPr="00966072" w:rsidRDefault="00CD6903" w:rsidP="00CD6903">
            <w:r w:rsidRPr="00966072">
              <w:t>-1.44</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245D1" w14:textId="77777777" w:rsidR="00CD6903" w:rsidRPr="00966072" w:rsidRDefault="00CD6903" w:rsidP="00CD6903">
            <w:r w:rsidRPr="00966072">
              <w:t>-2.00</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D4DD8" w14:textId="77777777" w:rsidR="00CD6903" w:rsidRPr="00966072" w:rsidRDefault="00CD6903" w:rsidP="00CD6903">
            <w:r w:rsidRPr="00966072">
              <w:t>-1.72</w:t>
            </w:r>
            <w:r w:rsidR="0084203B" w:rsidRPr="00966072">
              <w:t>%</w:t>
            </w:r>
          </w:p>
        </w:tc>
      </w:tr>
      <w:tr w:rsidR="0084203B" w:rsidRPr="0084203B" w14:paraId="0451CE2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845FB" w14:textId="77777777" w:rsidR="00CD6903" w:rsidRPr="00966072" w:rsidRDefault="00CD6903" w:rsidP="00CD6903">
            <w:r w:rsidRPr="00966072">
              <w:rPr>
                <w:b/>
                <w:bCs/>
              </w:rPr>
              <w:t>LD-B</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1B967" w14:textId="77777777" w:rsidR="00CD6903" w:rsidRPr="00966072" w:rsidRDefault="00CD6903" w:rsidP="00CD6903">
            <w:r w:rsidRPr="00966072">
              <w:t>-0.08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526AC7" w14:textId="77777777" w:rsidR="00CD6903" w:rsidRPr="00966072" w:rsidRDefault="00CD6903" w:rsidP="00CD6903">
            <w:r w:rsidRPr="00966072">
              <w:t>-2.38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07D71D47" w14:textId="77777777" w:rsidR="00CD6903" w:rsidRPr="00966072" w:rsidRDefault="00CD6903" w:rsidP="00CD6903">
            <w:r w:rsidRPr="00966072">
              <w:t>-4.83</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628ADD1F" w14:textId="77777777" w:rsidR="00CD6903" w:rsidRPr="00966072" w:rsidRDefault="00CD6903" w:rsidP="00CD6903">
            <w:r w:rsidRPr="00966072">
              <w:t>-3.61</w:t>
            </w:r>
            <w:r w:rsidR="0084203B" w:rsidRPr="00966072">
              <w:t>%</w:t>
            </w:r>
          </w:p>
        </w:tc>
      </w:tr>
      <w:tr w:rsidR="0084203B" w:rsidRPr="0084203B" w14:paraId="29778AC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F34A4" w14:textId="77777777" w:rsidR="00CD6903" w:rsidRPr="00966072" w:rsidRDefault="00CD6903" w:rsidP="00CD6903">
            <w:r w:rsidRPr="00966072">
              <w:rPr>
                <w:b/>
                <w:bCs/>
              </w:rPr>
              <w:t>LD-P</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35C6E" w14:textId="77777777" w:rsidR="00CD6903" w:rsidRPr="00966072" w:rsidRDefault="00CD6903" w:rsidP="00CD6903">
            <w:r w:rsidRPr="00966072">
              <w:t>-0.11</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DD489" w14:textId="77777777" w:rsidR="00CD6903" w:rsidRPr="00966072" w:rsidRDefault="00CD6903" w:rsidP="00CD6903">
            <w:r w:rsidRPr="00966072">
              <w:t>-2.46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27BF46D1" w14:textId="77777777" w:rsidR="00CD6903" w:rsidRPr="00966072" w:rsidRDefault="00CD6903" w:rsidP="00CD6903">
            <w:r w:rsidRPr="00966072">
              <w:t>-5.08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700C787F" w14:textId="77777777" w:rsidR="00CD6903" w:rsidRPr="00966072" w:rsidRDefault="00CD6903" w:rsidP="00CD6903">
            <w:r w:rsidRPr="00966072">
              <w:t>-3.77</w:t>
            </w:r>
            <w:r w:rsidR="0084203B" w:rsidRPr="00966072">
              <w:t>%</w:t>
            </w:r>
          </w:p>
        </w:tc>
      </w:tr>
    </w:tbl>
    <w:p w14:paraId="6A14907E" w14:textId="77777777" w:rsidR="00CD6903" w:rsidRPr="00CD6903" w:rsidRDefault="00CD6903" w:rsidP="0084203B">
      <w:pPr>
        <w:numPr>
          <w:ilvl w:val="1"/>
          <w:numId w:val="146"/>
        </w:numPr>
      </w:pPr>
      <w:r w:rsidRPr="00CD6903">
        <w:t xml:space="preserve">This proposal achieves similar gains for all sequence classes and all coding configurations. </w:t>
      </w:r>
    </w:p>
    <w:p w14:paraId="31F8308E" w14:textId="77777777" w:rsidR="00CD6903" w:rsidRPr="00CD6903" w:rsidRDefault="00CD6903" w:rsidP="00CA2340">
      <w:pPr>
        <w:numPr>
          <w:ilvl w:val="1"/>
          <w:numId w:val="146"/>
        </w:numPr>
      </w:pPr>
      <w:r w:rsidRPr="00CD6903">
        <w:t xml:space="preserve">This method is simpler than </w:t>
      </w:r>
      <w:proofErr w:type="gramStart"/>
      <w:r w:rsidRPr="00CD6903">
        <w:t>an</w:t>
      </w:r>
      <w:proofErr w:type="gramEnd"/>
      <w:r w:rsidRPr="00CD6903">
        <w:t xml:space="preserve"> LM chroma mode that predicts Cr from Cb that was previously proposed, and achieves similar coding performance as that previous LM chroma mode. This complexity reduction of this proposed method compared to the previous LM chroma mode could be especially beneficial for the decoder.</w:t>
      </w:r>
    </w:p>
    <w:p w14:paraId="196B77F4" w14:textId="77777777" w:rsidR="00CD6903" w:rsidRPr="00CD6903" w:rsidRDefault="00CD6903">
      <w:pPr>
        <w:numPr>
          <w:ilvl w:val="1"/>
          <w:numId w:val="146"/>
        </w:numPr>
      </w:pPr>
      <w:r w:rsidRPr="00CD6903">
        <w:t xml:space="preserve">It seems that such coding gain was usually not available from coefficient coding methods. </w:t>
      </w:r>
    </w:p>
    <w:p w14:paraId="4AE5803D" w14:textId="77777777" w:rsidR="00CD6903" w:rsidRDefault="00CD6903" w:rsidP="0084203B">
      <w:pPr>
        <w:numPr>
          <w:ilvl w:val="1"/>
          <w:numId w:val="146"/>
        </w:numPr>
      </w:pPr>
      <w:r w:rsidRPr="00CD6903">
        <w:t xml:space="preserve">Low QP results (provided in a v3 of the contribution) were discussed at the second BoG session. The chroma gains are reported to be somewhat lower than those of CTC, but the gains in luma are </w:t>
      </w:r>
      <w:proofErr w:type="gramStart"/>
      <w:r w:rsidRPr="00CD6903">
        <w:t>similar to</w:t>
      </w:r>
      <w:proofErr w:type="gramEnd"/>
      <w:r w:rsidRPr="00CD6903">
        <w:t xml:space="preserve"> (AI case) or higher than (RA and LB cases) those of CTC</w:t>
      </w:r>
      <w:r w:rsidR="008474DF">
        <w:t>.</w:t>
      </w:r>
    </w:p>
    <w:p w14:paraId="617591A1" w14:textId="77777777" w:rsidR="008474DF" w:rsidRDefault="008474DF" w:rsidP="008474DF">
      <w:pPr>
        <w:numPr>
          <w:ilvl w:val="1"/>
          <w:numId w:val="146"/>
        </w:numPr>
      </w:pPr>
      <w:r>
        <w:t>In Track A, a participant commented wondered whether there could be subjective artefacts.</w:t>
      </w:r>
    </w:p>
    <w:p w14:paraId="7660B5C9" w14:textId="77777777" w:rsidR="008474DF" w:rsidRDefault="008474DF" w:rsidP="008474DF">
      <w:pPr>
        <w:numPr>
          <w:ilvl w:val="1"/>
          <w:numId w:val="146"/>
        </w:numPr>
      </w:pPr>
      <w:r>
        <w:t>A participant asked how many blocks used this, and it was said that around half of the time that both channels had a residual, it would use this mode.</w:t>
      </w:r>
    </w:p>
    <w:p w14:paraId="772ADA39" w14:textId="77777777" w:rsidR="00CA2340" w:rsidRPr="00CD6903" w:rsidRDefault="00CA2340" w:rsidP="008474DF">
      <w:pPr>
        <w:numPr>
          <w:ilvl w:val="1"/>
          <w:numId w:val="146"/>
        </w:numPr>
      </w:pPr>
      <w:r>
        <w:t>The proponent said it seems to also work for HDR.</w:t>
      </w:r>
    </w:p>
    <w:p w14:paraId="4202C6CD" w14:textId="77777777" w:rsidR="00CD6903" w:rsidRPr="00CD6903" w:rsidRDefault="00CA2340" w:rsidP="00966072">
      <w:pPr>
        <w:ind w:left="360"/>
      </w:pPr>
      <w:r>
        <w:t>Further study in a CE was planned for this.</w:t>
      </w:r>
    </w:p>
    <w:p w14:paraId="7F917751" w14:textId="77777777" w:rsidR="00CD6903" w:rsidRDefault="00CA2340" w:rsidP="00CD6903">
      <w:r>
        <w:t>BoG recommendations for CE testing:</w:t>
      </w:r>
    </w:p>
    <w:p w14:paraId="0A9B5E42" w14:textId="77777777" w:rsidR="00CA2340" w:rsidRDefault="00CA2340" w:rsidP="00966072">
      <w:pPr>
        <w:numPr>
          <w:ilvl w:val="0"/>
          <w:numId w:val="146"/>
        </w:numPr>
      </w:pPr>
      <w:r>
        <w:t>CE on coefficient coding</w:t>
      </w:r>
      <w:r w:rsidR="00F168F6">
        <w:t xml:space="preserve"> (cleanup)</w:t>
      </w:r>
      <w:r>
        <w:t>:</w:t>
      </w:r>
    </w:p>
    <w:p w14:paraId="057BB8F6" w14:textId="77777777" w:rsidR="00CA2340" w:rsidRDefault="00CA2340" w:rsidP="00966072">
      <w:pPr>
        <w:numPr>
          <w:ilvl w:val="1"/>
          <w:numId w:val="146"/>
        </w:numPr>
      </w:pPr>
      <w:r>
        <w:t>JVET-M0198, CE7-related: Unified Rice parameter derivation for coefficient level coding</w:t>
      </w:r>
      <w:r w:rsidR="006B4866">
        <w:t xml:space="preserve"> (some more computes but hardware friendly, removing one variation)</w:t>
      </w:r>
    </w:p>
    <w:p w14:paraId="76736492" w14:textId="77777777" w:rsidR="00CA2340" w:rsidRDefault="00A75123" w:rsidP="00966072">
      <w:pPr>
        <w:numPr>
          <w:ilvl w:val="1"/>
          <w:numId w:val="146"/>
        </w:numPr>
      </w:pPr>
      <w:r>
        <w:t xml:space="preserve">No test of this one (some loss): </w:t>
      </w:r>
      <w:r w:rsidR="00CA2340">
        <w:t>JVET-M0469, CE7-related: Unified Rice parameter derivation for coefficient coding</w:t>
      </w:r>
    </w:p>
    <w:p w14:paraId="43E61F83" w14:textId="77777777" w:rsidR="00CA2340" w:rsidRDefault="00CA2340" w:rsidP="00966072">
      <w:pPr>
        <w:numPr>
          <w:ilvl w:val="1"/>
          <w:numId w:val="146"/>
        </w:numPr>
      </w:pPr>
      <w:r>
        <w:t>JVET-M0558: CE7-related: Template</w:t>
      </w:r>
      <w:r w:rsidR="00F168F6">
        <w:t>-</w:t>
      </w:r>
      <w:r>
        <w:t>based Rice parameter derivation</w:t>
      </w:r>
      <w:r w:rsidR="006B4866">
        <w:t xml:space="preserve"> (some more storage of reconstructed values and computes but hardware friendly, removing one variation)</w:t>
      </w:r>
    </w:p>
    <w:p w14:paraId="6E53C2C6" w14:textId="77777777" w:rsidR="00CA2340" w:rsidRDefault="00404F3C" w:rsidP="00966072">
      <w:pPr>
        <w:numPr>
          <w:ilvl w:val="1"/>
          <w:numId w:val="146"/>
        </w:numPr>
      </w:pPr>
      <w:r>
        <w:t xml:space="preserve">No test of this one (don’t worry about number of contexts at this point): </w:t>
      </w:r>
      <w:r w:rsidR="00CA2340">
        <w:t>JVET-M0107: CE7-related: Reduced local neighbourhood usage for transform coefficients coding</w:t>
      </w:r>
    </w:p>
    <w:p w14:paraId="1E640C22" w14:textId="77777777" w:rsidR="00CA2340" w:rsidRDefault="00404F3C" w:rsidP="00966072">
      <w:pPr>
        <w:numPr>
          <w:ilvl w:val="1"/>
          <w:numId w:val="146"/>
        </w:numPr>
      </w:pPr>
      <w:r>
        <w:t xml:space="preserve">No test of this one (don’t worry about number of contexts at this point): </w:t>
      </w:r>
      <w:r w:rsidR="00CA2340">
        <w:t>JVET-M0489: CE7-related: Reduced context models for transform coefficients coding</w:t>
      </w:r>
    </w:p>
    <w:p w14:paraId="7F3244E5" w14:textId="77777777" w:rsidR="00CA2340" w:rsidRDefault="00CA2340" w:rsidP="00966072">
      <w:pPr>
        <w:numPr>
          <w:ilvl w:val="1"/>
          <w:numId w:val="146"/>
        </w:numPr>
      </w:pPr>
      <w:r>
        <w:lastRenderedPageBreak/>
        <w:t>JVET-M0491: CE7-related: Reduced maximum number of context-coded bins for transform coefficient coding</w:t>
      </w:r>
    </w:p>
    <w:p w14:paraId="468A0F82" w14:textId="77777777" w:rsidR="00CA2340" w:rsidRDefault="00CA2340" w:rsidP="00966072">
      <w:pPr>
        <w:numPr>
          <w:ilvl w:val="0"/>
          <w:numId w:val="146"/>
        </w:numPr>
      </w:pPr>
      <w:r>
        <w:t>CE on screen content coding</w:t>
      </w:r>
      <w:r w:rsidR="00F168F6">
        <w:t xml:space="preserve"> (coding efficiency)</w:t>
      </w:r>
    </w:p>
    <w:p w14:paraId="3981D40E" w14:textId="77777777" w:rsidR="00CA2340" w:rsidRDefault="00CA2340" w:rsidP="00966072">
      <w:pPr>
        <w:numPr>
          <w:ilvl w:val="1"/>
          <w:numId w:val="146"/>
        </w:numPr>
      </w:pPr>
      <w:r>
        <w:t>JVET-M0278: Non-CE7: Residual rearrangement for transform skipped blocks</w:t>
      </w:r>
    </w:p>
    <w:p w14:paraId="44B0F128" w14:textId="77777777" w:rsidR="00CA2340" w:rsidRDefault="00CA2340" w:rsidP="00966072">
      <w:pPr>
        <w:numPr>
          <w:ilvl w:val="1"/>
          <w:numId w:val="146"/>
        </w:numPr>
      </w:pPr>
      <w:r>
        <w:t>JVET-M0279: Non-CE7: Sign coding for transform skip</w:t>
      </w:r>
    </w:p>
    <w:p w14:paraId="53205DBA" w14:textId="77777777" w:rsidR="00CA2340" w:rsidRDefault="00CA2340" w:rsidP="00CD6903"/>
    <w:p w14:paraId="1BB88C61" w14:textId="77777777" w:rsidR="00404F3C" w:rsidRDefault="00404F3C" w:rsidP="00404F3C">
      <w:r>
        <w:t>Regarding JVET-M0198, JVET-M0469 and JVET-M0558, during the BoG discussion, the pros and cons of the proposed approach vs the current design in VVC draft 3 were discussed. The approaches of JVET-M0198 and JVET-M0558 seemed to be more hardware friendly, whereas the current coefficient coding method in VVC draft 3 seemed to be more software implementation friendly.</w:t>
      </w:r>
    </w:p>
    <w:p w14:paraId="11EE169F" w14:textId="77777777" w:rsidR="00CD6903" w:rsidRDefault="00404F3C" w:rsidP="00404F3C">
      <w:r>
        <w:t>This was discussed in Track A when determining which CEs to conduct.</w:t>
      </w:r>
    </w:p>
    <w:p w14:paraId="75E679C5" w14:textId="77777777" w:rsidR="00CD6903" w:rsidRDefault="00CD6903" w:rsidP="00CD6903"/>
    <w:p w14:paraId="25DA7A9F" w14:textId="77777777" w:rsidR="0064368F" w:rsidRDefault="00610D2A" w:rsidP="0064368F">
      <w:pPr>
        <w:pStyle w:val="Heading9"/>
        <w:rPr>
          <w:rFonts w:eastAsia="Times New Roman"/>
          <w:szCs w:val="24"/>
          <w:lang w:eastAsia="de-DE"/>
        </w:rPr>
      </w:pPr>
      <w:hyperlink r:id="rId1066" w:history="1">
        <w:r w:rsidR="0064368F" w:rsidRPr="00BC5CD7">
          <w:rPr>
            <w:rFonts w:eastAsia="Times New Roman"/>
            <w:color w:val="0000FF"/>
            <w:szCs w:val="24"/>
            <w:u w:val="single"/>
            <w:lang w:val="en-CA" w:eastAsia="de-DE"/>
          </w:rPr>
          <w:t>JVET-M0901</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qua</w:t>
      </w:r>
      <w:r w:rsidR="0064368F">
        <w:rPr>
          <w:rFonts w:eastAsia="Times New Roman"/>
          <w:szCs w:val="24"/>
          <w:lang w:val="en-CA" w:eastAsia="de-DE"/>
        </w:rPr>
        <w:t>ntization related contributions [</w:t>
      </w:r>
      <w:r w:rsidR="0064368F" w:rsidRPr="00BC5CD7">
        <w:rPr>
          <w:rFonts w:eastAsia="Times New Roman"/>
          <w:szCs w:val="24"/>
          <w:lang w:val="en-CA" w:eastAsia="de-DE"/>
        </w:rPr>
        <w:t>Y. Ye]</w:t>
      </w:r>
    </w:p>
    <w:p w14:paraId="499EE992" w14:textId="77777777" w:rsidR="003F30A1" w:rsidRDefault="003F30A1" w:rsidP="00982DB1">
      <w:r>
        <w:t>This report was reviewed in Track A [get time from section2] (GJS).</w:t>
      </w:r>
    </w:p>
    <w:p w14:paraId="70736EA3" w14:textId="77777777" w:rsidR="00982DB1" w:rsidRDefault="00982DB1" w:rsidP="00982DB1">
      <w:r>
        <w:t xml:space="preserve">There were 8 technical contributions in the quantization control category. </w:t>
      </w:r>
    </w:p>
    <w:p w14:paraId="176852F0" w14:textId="77777777" w:rsidR="00982DB1" w:rsidRDefault="00982DB1" w:rsidP="00982DB1">
      <w:r>
        <w:t xml:space="preserve">The first BoG session was held 2000–2330 on Jan </w:t>
      </w:r>
      <w:proofErr w:type="gramStart"/>
      <w:r>
        <w:t>15</w:t>
      </w:r>
      <w:proofErr w:type="gramEnd"/>
      <w:r>
        <w:t xml:space="preserve"> 2019 in Olympia. The second BoG session was held 1300 – 1510 on Jan </w:t>
      </w:r>
      <w:proofErr w:type="gramStart"/>
      <w:r>
        <w:t>16</w:t>
      </w:r>
      <w:proofErr w:type="gramEnd"/>
      <w:r>
        <w:t xml:space="preserve"> 2019 in Saba.</w:t>
      </w:r>
    </w:p>
    <w:p w14:paraId="18426E13" w14:textId="77777777" w:rsidR="00982DB1" w:rsidRDefault="00982DB1" w:rsidP="00982DB1">
      <w:r>
        <w:t>Section 1 of this document summarizes the BoG’s recommendations. Section 2 of this document contains detailed notes on BoG discussion.</w:t>
      </w:r>
    </w:p>
    <w:p w14:paraId="47857ACF" w14:textId="77777777" w:rsidR="00982DB1" w:rsidRDefault="00982DB1" w:rsidP="00B47A45">
      <w:pPr>
        <w:numPr>
          <w:ilvl w:val="0"/>
          <w:numId w:val="130"/>
        </w:numPr>
      </w:pPr>
      <w:r>
        <w:t>M0188 (On quantization parameter signalling considering CU area) and M0113 (CE7-related: Quantization Group size uniformity)</w:t>
      </w:r>
    </w:p>
    <w:p w14:paraId="66C541F8" w14:textId="77777777" w:rsidR="00982DB1" w:rsidRDefault="00982DB1" w:rsidP="00B47A45">
      <w:pPr>
        <w:numPr>
          <w:ilvl w:val="1"/>
          <w:numId w:val="130"/>
        </w:numPr>
      </w:pPr>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r w:rsidR="00A4369E">
        <w:t xml:space="preserve"> The difference between the two descriptions is purely editorial. Further work was later done to harmonize the text. </w:t>
      </w:r>
      <w:r w:rsidR="00A4369E" w:rsidRPr="00B47A45">
        <w:rPr>
          <w:highlight w:val="yellow"/>
        </w:rPr>
        <w:t>Decision</w:t>
      </w:r>
      <w:r w:rsidR="00A4369E">
        <w:t>:</w:t>
      </w:r>
      <w:r w:rsidR="003F30A1">
        <w:t> </w:t>
      </w:r>
      <w:r w:rsidR="00A4369E">
        <w:t>Adopt (text in M0113).</w:t>
      </w:r>
    </w:p>
    <w:p w14:paraId="3880C114" w14:textId="77777777" w:rsidR="00982DB1" w:rsidRDefault="00982DB1" w:rsidP="00B47A45">
      <w:pPr>
        <w:numPr>
          <w:ilvl w:val="0"/>
          <w:numId w:val="130"/>
        </w:numPr>
      </w:pPr>
      <w:r>
        <w:t>JVET-M0119 CE7-related: Modified dequantization scaling</w:t>
      </w:r>
    </w:p>
    <w:p w14:paraId="3E7BEB04" w14:textId="77777777" w:rsidR="00982DB1" w:rsidRDefault="00982DB1" w:rsidP="00B47A45">
      <w:pPr>
        <w:numPr>
          <w:ilvl w:val="1"/>
          <w:numId w:val="130"/>
        </w:numPr>
      </w:pPr>
      <w:r>
        <w:t>The second aspect of this proposal is recommended for adoption</w:t>
      </w:r>
    </w:p>
    <w:p w14:paraId="32F3CE9F" w14:textId="77777777" w:rsidR="00982DB1" w:rsidRDefault="00982DB1" w:rsidP="00B47A45">
      <w:pPr>
        <w:numPr>
          <w:ilvl w:val="1"/>
          <w:numId w:val="130"/>
        </w:numPr>
      </w:pPr>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w:t>
      </w:r>
      <w:proofErr w:type="gramStart"/>
      <w:r>
        <w:t>software, and</w:t>
      </w:r>
      <w:proofErr w:type="gramEnd"/>
      <w:r>
        <w:t xml:space="preserve"> proposes </w:t>
      </w:r>
      <w:r w:rsidR="00D53300">
        <w:t xml:space="preserve">a </w:t>
      </w:r>
      <w:r>
        <w:t>WD change that fixes the mismatch between software and spec.</w:t>
      </w:r>
      <w:r w:rsidR="00D53300">
        <w:t xml:space="preserve"> </w:t>
      </w:r>
      <w:r w:rsidR="00D53300" w:rsidRPr="00B47A45">
        <w:rPr>
          <w:highlight w:val="yellow"/>
        </w:rPr>
        <w:t>Decision (bug fix)</w:t>
      </w:r>
      <w:r w:rsidR="00D53300">
        <w:t>: Adopt.</w:t>
      </w:r>
    </w:p>
    <w:p w14:paraId="4E4A7F41" w14:textId="77777777" w:rsidR="00982DB1" w:rsidRDefault="00982DB1" w:rsidP="00BF3A0C"/>
    <w:p w14:paraId="1B00C41F" w14:textId="77777777" w:rsidR="00982DB1" w:rsidRDefault="00D53300" w:rsidP="00BF3A0C">
      <w:r>
        <w:t>M0685</w:t>
      </w:r>
    </w:p>
    <w:p w14:paraId="07709522" w14:textId="77777777" w:rsidR="00D53300" w:rsidRDefault="00D53300" w:rsidP="00BF3A0C">
      <w:r>
        <w:t>Prediction of QP value.</w:t>
      </w:r>
    </w:p>
    <w:p w14:paraId="0515F1DA" w14:textId="77777777" w:rsidR="00D53300" w:rsidRDefault="00D53300" w:rsidP="00BF3A0C">
      <w:r>
        <w:t>HEVC had a different QP prediction operation for when WPP is on and off. When WPP is off, any QP change will propagate to all subsequently coded blocks in the slice.</w:t>
      </w:r>
    </w:p>
    <w:p w14:paraId="35EBEA06" w14:textId="77777777" w:rsidR="00512D16" w:rsidRDefault="00512D16" w:rsidP="00BF3A0C">
      <w:r>
        <w:lastRenderedPageBreak/>
        <w:t>In the current draft the QP is predicted as the average of the QP above and to the left. If either of those is outside the CTU, the previous one in decoding order is used as the predictor.</w:t>
      </w:r>
    </w:p>
    <w:p w14:paraId="367DBA01" w14:textId="77777777" w:rsidR="00512D16" w:rsidRDefault="00512D16" w:rsidP="00BF3A0C">
      <w:r>
        <w:t>This is a problem for parallel encoding, e.g., when encoding a CTU at the left edge, the QP predictor (which is from the right edge) may not be known.</w:t>
      </w:r>
    </w:p>
    <w:p w14:paraId="10557954" w14:textId="77777777" w:rsidR="00D53300" w:rsidRDefault="00512D16" w:rsidP="00BF3A0C">
      <w:r>
        <w:t xml:space="preserve">M0685 proposed storing the QP values of the bottom of the above CTU and considering those “available”. </w:t>
      </w:r>
      <w:r w:rsidR="00A54A0B">
        <w:t>If both are available, an average would be used; if one is unavailable, the other would be used.</w:t>
      </w:r>
    </w:p>
    <w:p w14:paraId="3A1C5180" w14:textId="77777777" w:rsidR="00A54A0B" w:rsidRDefault="00A54A0B" w:rsidP="00BF3A0C">
      <w:r>
        <w:t>In the discussion of the contribution, another method was discussed, which was to only have the QP of the above CTU available if the current CTU is the first CTU of the row.</w:t>
      </w:r>
    </w:p>
    <w:p w14:paraId="6B6F6800" w14:textId="77777777" w:rsidR="00982DB1" w:rsidRDefault="006648B6" w:rsidP="00BF3A0C">
      <w:r>
        <w:t>It was noted that the QP values of the neighbour are already stored for deblocking purposes, so they could be used.</w:t>
      </w:r>
      <w:r w:rsidR="00F90C94">
        <w:t xml:space="preserve"> Another person commented that the storage for deblocking may be in a different part of the decoding pipeline that would not be readily available.</w:t>
      </w:r>
    </w:p>
    <w:p w14:paraId="2BF5B34D" w14:textId="77777777" w:rsidR="00F90C94" w:rsidRDefault="00F90C94" w:rsidP="00BF3A0C">
      <w:r>
        <w:t>The left-edge-only idea was suggested to potentially be beneficial for rate control in avoiding “dilution” of a delta QP.</w:t>
      </w:r>
    </w:p>
    <w:p w14:paraId="0BEC48A6" w14:textId="35A14151" w:rsidR="00982DB1" w:rsidRDefault="00F90C94" w:rsidP="00BF3A0C">
      <w:r w:rsidRPr="00B47A45">
        <w:rPr>
          <w:highlight w:val="yellow"/>
        </w:rPr>
        <w:t>Decision</w:t>
      </w:r>
      <w:r>
        <w:t>: Initialize QP from the bottom left CU of the above CTU row when decoding the first CU of a CTU on the left edge of a tile</w:t>
      </w:r>
      <w:r w:rsidR="00CD1841">
        <w:t xml:space="preserve"> (text in a revision of M0685)</w:t>
      </w:r>
      <w:r>
        <w:t>.</w:t>
      </w:r>
    </w:p>
    <w:p w14:paraId="02ABBA36" w14:textId="77777777" w:rsidR="00F90C94" w:rsidRDefault="00F90C94" w:rsidP="00BF3A0C">
      <w:r>
        <w:t>The BoG recommended study in an AHG on quantization control. This was agreed to be established.</w:t>
      </w:r>
    </w:p>
    <w:p w14:paraId="11135C0C" w14:textId="77777777" w:rsidR="00F90C94" w:rsidRDefault="00F90C94" w:rsidP="00BF3A0C">
      <w:r>
        <w:t>It was noted that MTS affects the concept of quantization matrices.</w:t>
      </w:r>
    </w:p>
    <w:p w14:paraId="2EBEF534" w14:textId="77777777" w:rsidR="0064368F" w:rsidRDefault="00610D2A" w:rsidP="0064368F">
      <w:pPr>
        <w:pStyle w:val="Heading9"/>
        <w:rPr>
          <w:rFonts w:eastAsia="Times New Roman"/>
          <w:color w:val="0000FF"/>
          <w:szCs w:val="24"/>
          <w:u w:val="single"/>
          <w:lang w:eastAsia="de-DE"/>
        </w:rPr>
      </w:pPr>
      <w:hyperlink r:id="rId1067" w:history="1">
        <w:r w:rsidR="0064368F" w:rsidRPr="00BC5CD7">
          <w:rPr>
            <w:rFonts w:eastAsia="Times New Roman"/>
            <w:color w:val="0000FF"/>
            <w:szCs w:val="24"/>
            <w:u w:val="single"/>
            <w:lang w:val="en-CA" w:eastAsia="de-DE"/>
          </w:rPr>
          <w:t>JVET-M0902</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contributions related to co</w:t>
      </w:r>
      <w:r w:rsidR="0064368F">
        <w:rPr>
          <w:rFonts w:eastAsia="Times New Roman"/>
          <w:szCs w:val="24"/>
          <w:lang w:val="en-CA" w:eastAsia="de-DE"/>
        </w:rPr>
        <w:t>mplexity analysis and reduction [</w:t>
      </w:r>
      <w:r w:rsidR="0064368F" w:rsidRPr="00BC5CD7">
        <w:rPr>
          <w:rFonts w:eastAsia="Times New Roman"/>
          <w:szCs w:val="24"/>
          <w:lang w:val="en-CA" w:eastAsia="de-DE"/>
        </w:rPr>
        <w:t>B. Bross, A. Filippov]</w:t>
      </w:r>
    </w:p>
    <w:p w14:paraId="6ED1A940" w14:textId="77777777" w:rsidR="0007602D" w:rsidRDefault="0007602D" w:rsidP="008C734F">
      <w:r>
        <w:t>Track A Wed 16 January 1515-1600 (GJS).</w:t>
      </w:r>
    </w:p>
    <w:p w14:paraId="7C56E286" w14:textId="77777777" w:rsidR="008C734F" w:rsidRDefault="008C734F" w:rsidP="008C734F">
      <w:r>
        <w:t xml:space="preserve">There are 10 technical contributions in the complexity related category. These contributions are classified into the following 4 categories: </w:t>
      </w:r>
    </w:p>
    <w:p w14:paraId="2C3D2CA3" w14:textId="77777777" w:rsidR="008C734F" w:rsidRDefault="008C734F" w:rsidP="00B47A45">
      <w:pPr>
        <w:numPr>
          <w:ilvl w:val="0"/>
          <w:numId w:val="125"/>
        </w:numPr>
      </w:pPr>
      <w:r>
        <w:t>Small block size restrictions</w:t>
      </w:r>
    </w:p>
    <w:p w14:paraId="41E629BA" w14:textId="77777777" w:rsidR="008C734F" w:rsidRDefault="008C734F" w:rsidP="00B47A45">
      <w:pPr>
        <w:numPr>
          <w:ilvl w:val="0"/>
          <w:numId w:val="125"/>
        </w:numPr>
      </w:pPr>
      <w:r>
        <w:t>Complexity analysis</w:t>
      </w:r>
    </w:p>
    <w:p w14:paraId="35DBAD79" w14:textId="77777777" w:rsidR="008C734F" w:rsidRDefault="008C734F" w:rsidP="00B47A45">
      <w:pPr>
        <w:numPr>
          <w:ilvl w:val="0"/>
          <w:numId w:val="125"/>
        </w:numPr>
      </w:pPr>
      <w:r>
        <w:t>Block size restrictions for PDPC</w:t>
      </w:r>
    </w:p>
    <w:p w14:paraId="479AB9D2" w14:textId="77777777" w:rsidR="008C734F" w:rsidRDefault="008C734F" w:rsidP="00B47A45">
      <w:pPr>
        <w:numPr>
          <w:ilvl w:val="0"/>
          <w:numId w:val="125"/>
        </w:numPr>
      </w:pPr>
      <w:r>
        <w:t>Complexity reduction of motion compensation and MV coding</w:t>
      </w:r>
    </w:p>
    <w:p w14:paraId="15D79657" w14:textId="77777777" w:rsidR="008C734F" w:rsidRDefault="008C734F" w:rsidP="008C734F">
      <w:r>
        <w:t>BoG sessions were held 19:15–21:00 on 01/15 in Coliseum. Section 1 of this document summarizes the BoG’s recommendations. Section 2 of this document contains detailed notes on BoG discussion.</w:t>
      </w:r>
    </w:p>
    <w:p w14:paraId="0AAF5469" w14:textId="77777777" w:rsidR="008C734F" w:rsidRDefault="008C734F" w:rsidP="008C734F">
      <w:r>
        <w:t xml:space="preserve">The BoG recommended software adoption of M0864, which </w:t>
      </w:r>
      <w:r w:rsidRPr="008C734F">
        <w:t xml:space="preserve">suggests an enhancement of </w:t>
      </w:r>
      <w:r>
        <w:t xml:space="preserve">the </w:t>
      </w:r>
      <w:r w:rsidRPr="008C734F">
        <w:t>tool to measure the memory bandwidth in VTM</w:t>
      </w:r>
      <w:r>
        <w:t>.</w:t>
      </w:r>
    </w:p>
    <w:p w14:paraId="0345FA98" w14:textId="77777777" w:rsidR="008C734F" w:rsidRDefault="008C734F" w:rsidP="008C734F">
      <w:r w:rsidRPr="00B47A45">
        <w:rPr>
          <w:highlight w:val="yellow"/>
        </w:rPr>
        <w:t>Decision (SW)</w:t>
      </w:r>
      <w:r>
        <w:t>: Adopt M0864 memory bandwidth analysis method.</w:t>
      </w:r>
    </w:p>
    <w:p w14:paraId="2EAB4068" w14:textId="77777777" w:rsidR="008C734F" w:rsidRDefault="008C734F" w:rsidP="008C734F">
      <w:r>
        <w:t>The</w:t>
      </w:r>
      <w:r w:rsidR="00C5206C">
        <w:t xml:space="preserve"> BoG recommended further discussion of the following:</w:t>
      </w:r>
    </w:p>
    <w:p w14:paraId="7AD2AF8B" w14:textId="77777777" w:rsidR="00C5206C" w:rsidRDefault="00C5206C" w:rsidP="008C734F"/>
    <w:p w14:paraId="7FA56F90" w14:textId="77777777" w:rsidR="00C5206C" w:rsidRPr="00C5206C" w:rsidRDefault="00C5206C" w:rsidP="00C5206C">
      <w:pPr>
        <w:rPr>
          <w:b/>
        </w:rPr>
      </w:pPr>
      <w:r w:rsidRPr="00C5206C">
        <w:rPr>
          <w:b/>
        </w:rPr>
        <w:t>Summary of contributions on small block size restrictions</w:t>
      </w:r>
    </w:p>
    <w:tbl>
      <w:tblPr>
        <w:tblStyle w:val="TableGrid"/>
        <w:tblW w:w="9073" w:type="dxa"/>
        <w:tblLayout w:type="fixed"/>
        <w:tblLook w:val="04A0" w:firstRow="1" w:lastRow="0" w:firstColumn="1" w:lastColumn="0" w:noHBand="0" w:noVBand="1"/>
      </w:tblPr>
      <w:tblGrid>
        <w:gridCol w:w="1555"/>
        <w:gridCol w:w="2693"/>
        <w:gridCol w:w="1417"/>
        <w:gridCol w:w="1985"/>
        <w:gridCol w:w="1423"/>
      </w:tblGrid>
      <w:tr w:rsidR="00C5206C" w:rsidRPr="00C5206C" w14:paraId="73D61BEB" w14:textId="77777777" w:rsidTr="00F90C94">
        <w:tc>
          <w:tcPr>
            <w:tcW w:w="1555" w:type="dxa"/>
          </w:tcPr>
          <w:p w14:paraId="08B5E220" w14:textId="77777777" w:rsidR="00C5206C" w:rsidRPr="00C5206C" w:rsidRDefault="00C5206C" w:rsidP="00C5206C">
            <w:pPr>
              <w:rPr>
                <w:b/>
              </w:rPr>
            </w:pPr>
            <w:r w:rsidRPr="00C5206C">
              <w:rPr>
                <w:b/>
              </w:rPr>
              <w:t>Contribution</w:t>
            </w:r>
          </w:p>
        </w:tc>
        <w:tc>
          <w:tcPr>
            <w:tcW w:w="2693" w:type="dxa"/>
          </w:tcPr>
          <w:p w14:paraId="44B08E03" w14:textId="77777777" w:rsidR="00C5206C" w:rsidRPr="00C5206C" w:rsidRDefault="00C5206C" w:rsidP="00C5206C">
            <w:pPr>
              <w:rPr>
                <w:b/>
              </w:rPr>
            </w:pPr>
            <w:r w:rsidRPr="00C5206C">
              <w:rPr>
                <w:b/>
              </w:rPr>
              <w:t>Coding performance</w:t>
            </w:r>
          </w:p>
          <w:p w14:paraId="4444DF42" w14:textId="77777777" w:rsidR="00C5206C" w:rsidRPr="00C5206C" w:rsidRDefault="00C5206C" w:rsidP="00C5206C">
            <w:pPr>
              <w:rPr>
                <w:b/>
              </w:rPr>
            </w:pPr>
            <w:r w:rsidRPr="00C5206C">
              <w:rPr>
                <w:b/>
              </w:rPr>
              <w:t>(Y, Cb, Cr)</w:t>
            </w:r>
          </w:p>
        </w:tc>
        <w:tc>
          <w:tcPr>
            <w:tcW w:w="1417" w:type="dxa"/>
          </w:tcPr>
          <w:p w14:paraId="2135BC79" w14:textId="77777777" w:rsidR="00C5206C" w:rsidRPr="00C5206C" w:rsidRDefault="00C5206C" w:rsidP="00C5206C">
            <w:pPr>
              <w:rPr>
                <w:b/>
              </w:rPr>
            </w:pPr>
            <w:r>
              <w:rPr>
                <w:b/>
              </w:rPr>
              <w:t>Disallowed block sizes</w:t>
            </w:r>
          </w:p>
        </w:tc>
        <w:tc>
          <w:tcPr>
            <w:tcW w:w="1985" w:type="dxa"/>
          </w:tcPr>
          <w:p w14:paraId="258C2B1A" w14:textId="77777777" w:rsidR="00C5206C" w:rsidRPr="00C5206C" w:rsidRDefault="00C5206C" w:rsidP="00C5206C">
            <w:pPr>
              <w:rPr>
                <w:b/>
              </w:rPr>
            </w:pPr>
            <w:r w:rsidRPr="00C5206C">
              <w:rPr>
                <w:b/>
              </w:rPr>
              <w:t>Intra prediction loop (throughput)</w:t>
            </w:r>
          </w:p>
        </w:tc>
        <w:tc>
          <w:tcPr>
            <w:tcW w:w="1423" w:type="dxa"/>
          </w:tcPr>
          <w:p w14:paraId="0D5E4051" w14:textId="77777777" w:rsidR="00C5206C" w:rsidRPr="00C5206C" w:rsidRDefault="00C5206C" w:rsidP="00C5206C">
            <w:pPr>
              <w:rPr>
                <w:b/>
              </w:rPr>
            </w:pPr>
            <w:r w:rsidRPr="00C5206C">
              <w:rPr>
                <w:b/>
              </w:rPr>
              <w:t>Other</w:t>
            </w:r>
          </w:p>
        </w:tc>
      </w:tr>
      <w:tr w:rsidR="00C5206C" w:rsidRPr="00C5206C" w14:paraId="0DAB567F" w14:textId="77777777" w:rsidTr="00F90C94">
        <w:tc>
          <w:tcPr>
            <w:tcW w:w="1555" w:type="dxa"/>
          </w:tcPr>
          <w:p w14:paraId="77FA04EC" w14:textId="77777777" w:rsidR="00C5206C" w:rsidRDefault="00C5206C" w:rsidP="00C5206C">
            <w:r w:rsidRPr="00C5206C">
              <w:t>JVET-M0169</w:t>
            </w:r>
          </w:p>
          <w:p w14:paraId="4D9BC9FE" w14:textId="77777777" w:rsidR="009C178A" w:rsidRPr="00C5206C" w:rsidRDefault="009C178A" w:rsidP="00C5206C">
            <w:r>
              <w:t>(can help both single and separate tree)</w:t>
            </w:r>
          </w:p>
        </w:tc>
        <w:tc>
          <w:tcPr>
            <w:tcW w:w="2693" w:type="dxa"/>
          </w:tcPr>
          <w:p w14:paraId="6CA103A4" w14:textId="77777777" w:rsidR="00C5206C" w:rsidRPr="00C5206C" w:rsidRDefault="00C5206C" w:rsidP="00C5206C">
            <w:r w:rsidRPr="00C5206C">
              <w:t>AI: 0.04%, 0.23%, 0.31%</w:t>
            </w:r>
          </w:p>
          <w:p w14:paraId="781599C5" w14:textId="77777777" w:rsidR="00C5206C" w:rsidRPr="00C5206C" w:rsidRDefault="00C5206C" w:rsidP="00C5206C">
            <w:r w:rsidRPr="00C5206C">
              <w:t>RA: 0.07%, 0.43%, 0.54%</w:t>
            </w:r>
          </w:p>
          <w:p w14:paraId="6FB909AF" w14:textId="77777777" w:rsidR="00C5206C" w:rsidRPr="00C5206C" w:rsidRDefault="00C5206C" w:rsidP="00C5206C">
            <w:r w:rsidRPr="00C5206C">
              <w:t>LD: 0.07%, 0.38%, 0.27%</w:t>
            </w:r>
          </w:p>
        </w:tc>
        <w:tc>
          <w:tcPr>
            <w:tcW w:w="1417" w:type="dxa"/>
          </w:tcPr>
          <w:p w14:paraId="28B566CD" w14:textId="77777777" w:rsidR="00C5206C" w:rsidRPr="00C5206C" w:rsidRDefault="00C5206C" w:rsidP="00C5206C">
            <w:r w:rsidRPr="00C5206C">
              <w:t>None</w:t>
            </w:r>
          </w:p>
        </w:tc>
        <w:tc>
          <w:tcPr>
            <w:tcW w:w="1985" w:type="dxa"/>
          </w:tcPr>
          <w:p w14:paraId="5235936C"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6C6584FA" w14:textId="77777777" w:rsidR="00C5206C" w:rsidRPr="00C5206C" w:rsidRDefault="00C5206C" w:rsidP="00C5206C">
            <w:r w:rsidRPr="00C5206C">
              <w:t>Unchanged</w:t>
            </w:r>
          </w:p>
        </w:tc>
      </w:tr>
      <w:tr w:rsidR="00C5206C" w:rsidRPr="00C5206C" w14:paraId="5BC06137" w14:textId="77777777" w:rsidTr="00F90C94">
        <w:tc>
          <w:tcPr>
            <w:tcW w:w="1555" w:type="dxa"/>
          </w:tcPr>
          <w:p w14:paraId="0121FA5E" w14:textId="77777777" w:rsidR="00C5206C" w:rsidRDefault="00C5206C" w:rsidP="00C5206C">
            <w:r w:rsidRPr="00C5206C">
              <w:lastRenderedPageBreak/>
              <w:t>JVET-M0245</w:t>
            </w:r>
          </w:p>
          <w:p w14:paraId="0F8E8C6B" w14:textId="77777777" w:rsidR="009C178A" w:rsidRPr="00C5206C" w:rsidRDefault="009C178A" w:rsidP="00C5206C">
            <w:r>
              <w:t>(does not help single tree case)</w:t>
            </w:r>
          </w:p>
        </w:tc>
        <w:tc>
          <w:tcPr>
            <w:tcW w:w="2693" w:type="dxa"/>
          </w:tcPr>
          <w:p w14:paraId="6AAD950D" w14:textId="77777777" w:rsidR="00C5206C" w:rsidRPr="00C5206C" w:rsidRDefault="00C5206C" w:rsidP="00C5206C">
            <w:r w:rsidRPr="00C5206C">
              <w:t>AI: 0.05%, 0.29%, 0.40%</w:t>
            </w:r>
          </w:p>
          <w:p w14:paraId="203BF133" w14:textId="77777777" w:rsidR="00C5206C" w:rsidRPr="00C5206C" w:rsidRDefault="00C5206C" w:rsidP="00C5206C">
            <w:r w:rsidRPr="00C5206C">
              <w:t>RA: 0.02%, 0.39%, 0.42%</w:t>
            </w:r>
          </w:p>
          <w:p w14:paraId="36A0E8AD" w14:textId="77777777" w:rsidR="00C5206C" w:rsidRPr="00C5206C" w:rsidRDefault="00C5206C" w:rsidP="00C5206C">
            <w:r w:rsidRPr="00C5206C">
              <w:t>LD: -0.01%, 0.33%, 0.50%</w:t>
            </w:r>
          </w:p>
        </w:tc>
        <w:tc>
          <w:tcPr>
            <w:tcW w:w="1417" w:type="dxa"/>
          </w:tcPr>
          <w:p w14:paraId="560B02B2" w14:textId="77777777" w:rsidR="00C5206C" w:rsidRPr="00C5206C" w:rsidRDefault="00C5206C" w:rsidP="00C5206C">
            <w:r w:rsidRPr="00C5206C">
              <w:t>Separate tree: Chroma 2x2/2x4/4x2</w:t>
            </w:r>
          </w:p>
        </w:tc>
        <w:tc>
          <w:tcPr>
            <w:tcW w:w="1985" w:type="dxa"/>
          </w:tcPr>
          <w:p w14:paraId="7F735C4C" w14:textId="77777777" w:rsidR="00C5206C" w:rsidRPr="00C5206C" w:rsidRDefault="00C5206C" w:rsidP="00C5206C">
            <w:r w:rsidRPr="00C5206C">
              <w:t xml:space="preserve">16 sample </w:t>
            </w:r>
            <w:proofErr w:type="gramStart"/>
            <w:r w:rsidRPr="00C5206C">
              <w:t>granularity</w:t>
            </w:r>
            <w:proofErr w:type="gramEnd"/>
            <w:r w:rsidRPr="00C5206C">
              <w:t xml:space="preserve"> in separate tree case, 4 otherwise.</w:t>
            </w:r>
          </w:p>
        </w:tc>
        <w:tc>
          <w:tcPr>
            <w:tcW w:w="1423" w:type="dxa"/>
          </w:tcPr>
          <w:p w14:paraId="07A8D68F" w14:textId="77777777" w:rsidR="00C5206C" w:rsidRPr="00C5206C" w:rsidRDefault="00C5206C" w:rsidP="00C5206C">
            <w:r>
              <w:t xml:space="preserve">Coef. </w:t>
            </w:r>
            <w:r w:rsidRPr="00C5206C">
              <w:t>G</w:t>
            </w:r>
            <w:r>
              <w:t>roup</w:t>
            </w:r>
            <w:r w:rsidRPr="00C5206C">
              <w:t>:</w:t>
            </w:r>
          </w:p>
          <w:p w14:paraId="733BE4AB" w14:textId="77777777" w:rsidR="00C5206C" w:rsidRPr="00C5206C" w:rsidRDefault="00C5206C" w:rsidP="00C5206C">
            <w:r w:rsidRPr="00C5206C">
              <w:t>2x8/8x2 for width/height 2 chroma blocks.</w:t>
            </w:r>
          </w:p>
        </w:tc>
      </w:tr>
      <w:tr w:rsidR="00C5206C" w:rsidRPr="00C5206C" w14:paraId="30C3EA24" w14:textId="77777777" w:rsidTr="00F90C94">
        <w:tc>
          <w:tcPr>
            <w:tcW w:w="1555" w:type="dxa"/>
          </w:tcPr>
          <w:p w14:paraId="7E5E66CC" w14:textId="77777777" w:rsidR="00C5206C" w:rsidRDefault="00C5206C" w:rsidP="00C5206C">
            <w:r w:rsidRPr="00C5206C">
              <w:t>JVET-M0065</w:t>
            </w:r>
          </w:p>
          <w:p w14:paraId="069AAEED" w14:textId="77777777" w:rsidR="009C178A" w:rsidRPr="00C5206C" w:rsidRDefault="009C178A" w:rsidP="00C5206C">
            <w:r>
              <w:t>(</w:t>
            </w:r>
            <w:r w:rsidR="00BD0625">
              <w:t>not helpful for</w:t>
            </w:r>
            <w:r>
              <w:t xml:space="preserve"> single tree case</w:t>
            </w:r>
            <w:r w:rsidR="00BD0625">
              <w:t xml:space="preserve"> in hardware</w:t>
            </w:r>
            <w:r>
              <w:t>)</w:t>
            </w:r>
          </w:p>
        </w:tc>
        <w:tc>
          <w:tcPr>
            <w:tcW w:w="2693" w:type="dxa"/>
          </w:tcPr>
          <w:p w14:paraId="773575AA" w14:textId="77777777" w:rsidR="00C5206C" w:rsidRPr="00C5206C" w:rsidRDefault="00C5206C" w:rsidP="00C5206C">
            <w:r w:rsidRPr="00C5206C">
              <w:t>Option 1</w:t>
            </w:r>
          </w:p>
          <w:p w14:paraId="58EFE41B" w14:textId="77777777" w:rsidR="00C5206C" w:rsidRPr="00C5206C" w:rsidRDefault="00C5206C" w:rsidP="00C5206C">
            <w:r w:rsidRPr="00C5206C">
              <w:t>AI: 0.00%, 0.04%, 0.03%</w:t>
            </w:r>
          </w:p>
          <w:p w14:paraId="060EC8A3" w14:textId="77777777" w:rsidR="00C5206C" w:rsidRPr="00C5206C" w:rsidRDefault="00C5206C" w:rsidP="00C5206C">
            <w:r w:rsidRPr="00C5206C">
              <w:t>RA: 0.01%, 0.17%, 0.17%</w:t>
            </w:r>
          </w:p>
          <w:p w14:paraId="0033CD1E" w14:textId="77777777" w:rsidR="00C5206C" w:rsidRPr="00C5206C" w:rsidRDefault="00C5206C" w:rsidP="00C5206C">
            <w:r w:rsidRPr="00C5206C">
              <w:t>LD: 0.03%, 0.27%, -0.11%</w:t>
            </w:r>
          </w:p>
          <w:p w14:paraId="5E509857" w14:textId="77777777" w:rsidR="00C5206C" w:rsidRPr="00C5206C" w:rsidRDefault="00C5206C" w:rsidP="00C5206C">
            <w:r w:rsidRPr="00C5206C">
              <w:t>Option 2</w:t>
            </w:r>
          </w:p>
          <w:p w14:paraId="54F13465" w14:textId="77777777" w:rsidR="00C5206C" w:rsidRPr="00C5206C" w:rsidRDefault="00C5206C" w:rsidP="00C5206C">
            <w:r w:rsidRPr="00C5206C">
              <w:t>AI: 0.03%, 0.26%, 0.38%</w:t>
            </w:r>
          </w:p>
          <w:p w14:paraId="4473F968" w14:textId="77777777" w:rsidR="00C5206C" w:rsidRPr="00C5206C" w:rsidRDefault="00C5206C" w:rsidP="00C5206C">
            <w:r w:rsidRPr="00C5206C">
              <w:t>RA: 0.09%, 0.63%, 0.84%</w:t>
            </w:r>
          </w:p>
          <w:p w14:paraId="3033E825" w14:textId="77777777" w:rsidR="00C5206C" w:rsidRPr="00C5206C" w:rsidRDefault="00C5206C" w:rsidP="00C5206C">
            <w:r w:rsidRPr="00C5206C">
              <w:t>LD: 0.00%, 0.24%, -0.43</w:t>
            </w:r>
          </w:p>
        </w:tc>
        <w:tc>
          <w:tcPr>
            <w:tcW w:w="1417" w:type="dxa"/>
          </w:tcPr>
          <w:p w14:paraId="525D935B" w14:textId="77777777" w:rsidR="00C5206C" w:rsidRPr="00C5206C" w:rsidRDefault="00C5206C" w:rsidP="00C5206C">
            <w:r w:rsidRPr="00C5206C">
              <w:t>Option 1:</w:t>
            </w:r>
          </w:p>
          <w:p w14:paraId="6AEAE193" w14:textId="77777777" w:rsidR="00C5206C" w:rsidRPr="00C5206C" w:rsidRDefault="00C5206C" w:rsidP="00C5206C">
            <w:r w:rsidRPr="00C5206C">
              <w:t>Separate tree: chroma 2x2</w:t>
            </w:r>
          </w:p>
          <w:p w14:paraId="4FDCA43C" w14:textId="77777777" w:rsidR="00C5206C" w:rsidRPr="00C5206C" w:rsidRDefault="00C5206C" w:rsidP="00C5206C"/>
          <w:p w14:paraId="5E9577EC" w14:textId="77777777" w:rsidR="00C5206C" w:rsidRPr="00C5206C" w:rsidRDefault="00C5206C" w:rsidP="00C5206C">
            <w:r w:rsidRPr="00C5206C">
              <w:t>Option 2:</w:t>
            </w:r>
          </w:p>
          <w:p w14:paraId="272688AE" w14:textId="77777777" w:rsidR="00C5206C" w:rsidRPr="00C5206C" w:rsidRDefault="00C5206C" w:rsidP="00C5206C">
            <w:r w:rsidRPr="00C5206C">
              <w:t>Separate tree:</w:t>
            </w:r>
          </w:p>
          <w:p w14:paraId="0C563CED" w14:textId="77777777" w:rsidR="00C5206C" w:rsidRPr="00C5206C" w:rsidRDefault="00C5206C" w:rsidP="00C5206C">
            <w:r w:rsidRPr="00C5206C">
              <w:t>chroma 2x2/2x4/4x2</w:t>
            </w:r>
          </w:p>
        </w:tc>
        <w:tc>
          <w:tcPr>
            <w:tcW w:w="1985" w:type="dxa"/>
          </w:tcPr>
          <w:p w14:paraId="636C0F09" w14:textId="77777777" w:rsidR="00C5206C" w:rsidRPr="00C5206C" w:rsidRDefault="00C5206C" w:rsidP="00C5206C">
            <w:r w:rsidRPr="00C5206C">
              <w:t>Option 1:</w:t>
            </w:r>
          </w:p>
          <w:p w14:paraId="4389BC4A" w14:textId="77777777" w:rsidR="00C5206C" w:rsidRPr="00C5206C" w:rsidRDefault="00C5206C" w:rsidP="00C5206C">
            <w:r w:rsidRPr="00C5206C">
              <w:t xml:space="preserve">8 sample </w:t>
            </w:r>
            <w:proofErr w:type="gramStart"/>
            <w:r w:rsidRPr="00C5206C">
              <w:t>granularity</w:t>
            </w:r>
            <w:proofErr w:type="gramEnd"/>
            <w:r w:rsidRPr="00C5206C">
              <w:t xml:space="preserve"> in separate tree case, 4 otherwise.</w:t>
            </w:r>
          </w:p>
          <w:p w14:paraId="16092B91" w14:textId="77777777" w:rsidR="00C5206C" w:rsidRPr="00C5206C" w:rsidRDefault="00C5206C" w:rsidP="00C5206C"/>
          <w:p w14:paraId="78D9147E" w14:textId="77777777" w:rsidR="00C5206C" w:rsidRPr="00C5206C" w:rsidRDefault="00C5206C" w:rsidP="00C5206C">
            <w:r w:rsidRPr="00C5206C">
              <w:t>Option 2:</w:t>
            </w:r>
          </w:p>
          <w:p w14:paraId="3AF4162B" w14:textId="77777777" w:rsidR="00C5206C" w:rsidRPr="00C5206C" w:rsidRDefault="00C5206C" w:rsidP="00C5206C">
            <w:r w:rsidRPr="00C5206C">
              <w:t xml:space="preserve">16 sample </w:t>
            </w:r>
            <w:proofErr w:type="gramStart"/>
            <w:r w:rsidRPr="00C5206C">
              <w:t>granularity</w:t>
            </w:r>
            <w:proofErr w:type="gramEnd"/>
            <w:r w:rsidRPr="00C5206C">
              <w:t xml:space="preserve"> in separate tree case, 4 otherwise.</w:t>
            </w:r>
          </w:p>
        </w:tc>
        <w:tc>
          <w:tcPr>
            <w:tcW w:w="1423" w:type="dxa"/>
          </w:tcPr>
          <w:p w14:paraId="410334C8" w14:textId="77777777" w:rsidR="00C5206C" w:rsidRPr="00C5206C" w:rsidRDefault="00C5206C" w:rsidP="00C5206C">
            <w:r w:rsidRPr="00C5206C">
              <w:t>Option 1:</w:t>
            </w:r>
          </w:p>
          <w:p w14:paraId="330CA93C" w14:textId="77777777" w:rsidR="00C5206C" w:rsidRPr="00C5206C" w:rsidRDefault="00C5206C" w:rsidP="00C5206C">
            <w:r w:rsidRPr="00C5206C">
              <w:t>Single tree: 2x2 intra use DC only.</w:t>
            </w:r>
          </w:p>
          <w:p w14:paraId="07C52EB4" w14:textId="77777777" w:rsidR="00C5206C" w:rsidRPr="00C5206C" w:rsidRDefault="00C5206C" w:rsidP="00C5206C"/>
          <w:p w14:paraId="329D62F1" w14:textId="77777777" w:rsidR="00C5206C" w:rsidRPr="00C5206C" w:rsidRDefault="00C5206C" w:rsidP="00C5206C">
            <w:r w:rsidRPr="00C5206C">
              <w:t>Option 2:</w:t>
            </w:r>
          </w:p>
          <w:p w14:paraId="5AE99031" w14:textId="77777777" w:rsidR="00C5206C" w:rsidRPr="00C5206C" w:rsidRDefault="00C5206C" w:rsidP="00C5206C">
            <w:r w:rsidRPr="00C5206C">
              <w:t>Single tree:</w:t>
            </w:r>
          </w:p>
          <w:p w14:paraId="4D4D7D12" w14:textId="77777777" w:rsidR="00C5206C" w:rsidRPr="00C5206C" w:rsidRDefault="00C5206C" w:rsidP="00C5206C">
            <w:r w:rsidRPr="00C5206C">
              <w:t>2x2/2x4/4x2 intra use DC only.</w:t>
            </w:r>
          </w:p>
        </w:tc>
      </w:tr>
      <w:tr w:rsidR="00C5206C" w:rsidRPr="00C5206C" w14:paraId="019FEDBB" w14:textId="77777777" w:rsidTr="00F90C94">
        <w:tc>
          <w:tcPr>
            <w:tcW w:w="1555" w:type="dxa"/>
          </w:tcPr>
          <w:p w14:paraId="66FA2F4F" w14:textId="77777777" w:rsidR="00C5206C" w:rsidRPr="00C5206C" w:rsidRDefault="00C5206C" w:rsidP="00C5206C">
            <w:r w:rsidRPr="00C5206C">
              <w:t>VTM-3.0 without small intra CU</w:t>
            </w:r>
          </w:p>
        </w:tc>
        <w:tc>
          <w:tcPr>
            <w:tcW w:w="2693" w:type="dxa"/>
          </w:tcPr>
          <w:p w14:paraId="26F5C770" w14:textId="77777777" w:rsidR="00C5206C" w:rsidRPr="00C5206C" w:rsidRDefault="00C5206C" w:rsidP="00C5206C">
            <w:r w:rsidRPr="00C5206C">
              <w:t>AI: 0.03%, 0.26%, 0.38%</w:t>
            </w:r>
          </w:p>
          <w:p w14:paraId="3DF0D015" w14:textId="77777777" w:rsidR="00C5206C" w:rsidRPr="00C5206C" w:rsidRDefault="00C5206C" w:rsidP="00C5206C">
            <w:r w:rsidRPr="00C5206C">
              <w:t>RA: 0.33%, 0.55%, 0.78%</w:t>
            </w:r>
          </w:p>
          <w:p w14:paraId="5A6B788A" w14:textId="77777777" w:rsidR="00C5206C" w:rsidRPr="00C5206C" w:rsidRDefault="00C5206C" w:rsidP="00C5206C">
            <w:r w:rsidRPr="00C5206C">
              <w:t>LD: 0.21%, 0.17%, 0.60%</w:t>
            </w:r>
          </w:p>
        </w:tc>
        <w:tc>
          <w:tcPr>
            <w:tcW w:w="1417" w:type="dxa"/>
          </w:tcPr>
          <w:p w14:paraId="67FC27D6" w14:textId="77777777" w:rsidR="00C5206C" w:rsidRPr="00C5206C" w:rsidRDefault="00C5206C" w:rsidP="00C5206C">
            <w:r w:rsidRPr="00C5206C">
              <w:t>Chroma: 2x2,4x2,2x4</w:t>
            </w:r>
          </w:p>
          <w:p w14:paraId="4F91378D" w14:textId="77777777" w:rsidR="00C5206C" w:rsidRPr="00C5206C" w:rsidRDefault="00C5206C" w:rsidP="00C5206C">
            <w:r w:rsidRPr="00C5206C">
              <w:t>Luma: 4x4,4x8,8x4</w:t>
            </w:r>
          </w:p>
        </w:tc>
        <w:tc>
          <w:tcPr>
            <w:tcW w:w="1985" w:type="dxa"/>
          </w:tcPr>
          <w:p w14:paraId="110CEAE7"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379C48C1" w14:textId="77777777" w:rsidR="00C5206C" w:rsidRPr="00C5206C" w:rsidRDefault="00C5206C" w:rsidP="00C5206C"/>
        </w:tc>
      </w:tr>
    </w:tbl>
    <w:p w14:paraId="6F6FDBB3" w14:textId="77777777" w:rsidR="00C5206C" w:rsidRDefault="00C5206C" w:rsidP="008C734F"/>
    <w:p w14:paraId="314C47C8" w14:textId="77777777" w:rsidR="008C734F" w:rsidRDefault="00C5206C" w:rsidP="008C734F">
      <w:r>
        <w:t>It was commented that it may be undesirable to depend on requiring decoders to be able to use parallel processing, since some (e.g., software) decoders may not be able to do that.</w:t>
      </w:r>
    </w:p>
    <w:p w14:paraId="566A9C4C" w14:textId="77777777" w:rsidR="008C734F" w:rsidRDefault="009C178A" w:rsidP="008C734F">
      <w:r>
        <w:t>It was agreed to consider these approaches in CE</w:t>
      </w:r>
      <w:r w:rsidR="00BD0625">
        <w:t>3</w:t>
      </w:r>
      <w:r>
        <w:t>.</w:t>
      </w:r>
    </w:p>
    <w:p w14:paraId="52FAE4E0" w14:textId="77777777" w:rsidR="008C734F" w:rsidRDefault="008C734F" w:rsidP="008C734F"/>
    <w:p w14:paraId="7E2B5A56" w14:textId="77777777" w:rsidR="00762B13" w:rsidRPr="00762B13" w:rsidRDefault="00762B13" w:rsidP="00B47A45">
      <w:pPr>
        <w:keepNext/>
        <w:rPr>
          <w:b/>
        </w:rPr>
      </w:pPr>
      <w:r w:rsidRPr="00762B13">
        <w:rPr>
          <w:b/>
        </w:rPr>
        <w:t>Summary of contributions on block size restrictions for PDPC</w:t>
      </w:r>
    </w:p>
    <w:tbl>
      <w:tblPr>
        <w:tblStyle w:val="TableGrid"/>
        <w:tblW w:w="0" w:type="auto"/>
        <w:tblLook w:val="04A0" w:firstRow="1" w:lastRow="0" w:firstColumn="1" w:lastColumn="0" w:noHBand="0" w:noVBand="1"/>
      </w:tblPr>
      <w:tblGrid>
        <w:gridCol w:w="1555"/>
        <w:gridCol w:w="850"/>
        <w:gridCol w:w="3544"/>
        <w:gridCol w:w="3401"/>
      </w:tblGrid>
      <w:tr w:rsidR="00762B13" w:rsidRPr="00762B13" w14:paraId="3CCE88C4" w14:textId="77777777" w:rsidTr="00F90C94">
        <w:tc>
          <w:tcPr>
            <w:tcW w:w="1555" w:type="dxa"/>
          </w:tcPr>
          <w:p w14:paraId="603583D6" w14:textId="77777777" w:rsidR="00762B13" w:rsidRPr="00762B13" w:rsidRDefault="00762B13" w:rsidP="00B47A45">
            <w:pPr>
              <w:keepNext/>
              <w:rPr>
                <w:b/>
              </w:rPr>
            </w:pPr>
            <w:r w:rsidRPr="00762B13">
              <w:rPr>
                <w:rFonts w:hint="eastAsia"/>
                <w:b/>
              </w:rPr>
              <w:t>Contribution</w:t>
            </w:r>
          </w:p>
        </w:tc>
        <w:tc>
          <w:tcPr>
            <w:tcW w:w="850" w:type="dxa"/>
          </w:tcPr>
          <w:p w14:paraId="000F867B" w14:textId="77777777" w:rsidR="00762B13" w:rsidRPr="00762B13" w:rsidRDefault="00762B13" w:rsidP="00B47A45">
            <w:pPr>
              <w:keepNext/>
              <w:rPr>
                <w:b/>
              </w:rPr>
            </w:pPr>
            <w:r w:rsidRPr="00762B13">
              <w:rPr>
                <w:rFonts w:hint="eastAsia"/>
                <w:b/>
              </w:rPr>
              <w:t>Test #</w:t>
            </w:r>
          </w:p>
        </w:tc>
        <w:tc>
          <w:tcPr>
            <w:tcW w:w="3544" w:type="dxa"/>
          </w:tcPr>
          <w:p w14:paraId="6EA6D913" w14:textId="77777777" w:rsidR="00762B13" w:rsidRPr="00762B13" w:rsidRDefault="00762B13" w:rsidP="00B47A45">
            <w:pPr>
              <w:keepNext/>
              <w:rPr>
                <w:b/>
              </w:rPr>
            </w:pPr>
            <w:r w:rsidRPr="00762B13">
              <w:rPr>
                <w:rFonts w:hint="eastAsia"/>
                <w:b/>
              </w:rPr>
              <w:t>Restriction</w:t>
            </w:r>
          </w:p>
        </w:tc>
        <w:tc>
          <w:tcPr>
            <w:tcW w:w="3401" w:type="dxa"/>
          </w:tcPr>
          <w:p w14:paraId="11E2972E" w14:textId="77777777" w:rsidR="00762B13" w:rsidRPr="00762B13" w:rsidRDefault="00762B13" w:rsidP="00B47A45">
            <w:pPr>
              <w:keepNext/>
              <w:rPr>
                <w:b/>
              </w:rPr>
            </w:pPr>
            <w:r w:rsidRPr="00762B13">
              <w:rPr>
                <w:rFonts w:hint="eastAsia"/>
                <w:b/>
              </w:rPr>
              <w:t>Compression performance (</w:t>
            </w:r>
            <w:r w:rsidRPr="00762B13">
              <w:rPr>
                <w:b/>
              </w:rPr>
              <w:t>Y/U/V</w:t>
            </w:r>
            <w:r w:rsidRPr="00762B13">
              <w:rPr>
                <w:rFonts w:hint="eastAsia"/>
                <w:b/>
              </w:rPr>
              <w:t>)</w:t>
            </w:r>
          </w:p>
        </w:tc>
      </w:tr>
      <w:tr w:rsidR="00762B13" w:rsidRPr="00762B13" w14:paraId="68DB746A" w14:textId="77777777" w:rsidTr="00B47A45">
        <w:tc>
          <w:tcPr>
            <w:tcW w:w="1555" w:type="dxa"/>
            <w:vAlign w:val="center"/>
          </w:tcPr>
          <w:p w14:paraId="5A61A4DD" w14:textId="77777777" w:rsidR="00762B13" w:rsidRPr="00762B13" w:rsidRDefault="00762B13" w:rsidP="00B47A45">
            <w:pPr>
              <w:keepNext/>
            </w:pPr>
            <w:r w:rsidRPr="00762B13">
              <w:rPr>
                <w:rFonts w:hint="eastAsia"/>
              </w:rPr>
              <w:t>JVET-M0045</w:t>
            </w:r>
          </w:p>
        </w:tc>
        <w:tc>
          <w:tcPr>
            <w:tcW w:w="850" w:type="dxa"/>
          </w:tcPr>
          <w:p w14:paraId="6EFE8E12" w14:textId="77777777" w:rsidR="00762B13" w:rsidRPr="00762B13" w:rsidRDefault="00762B13" w:rsidP="00B47A45">
            <w:pPr>
              <w:keepNext/>
            </w:pPr>
          </w:p>
        </w:tc>
        <w:tc>
          <w:tcPr>
            <w:tcW w:w="3544" w:type="dxa"/>
          </w:tcPr>
          <w:p w14:paraId="369D35EF" w14:textId="77777777" w:rsidR="00762B13" w:rsidRPr="00762B13" w:rsidRDefault="00762B13" w:rsidP="00B47A45">
            <w:pPr>
              <w:keepNext/>
            </w:pPr>
            <w:r w:rsidRPr="00762B13">
              <w:t>w</w:t>
            </w:r>
            <w:r w:rsidRPr="00762B13">
              <w:rPr>
                <w:rFonts w:hint="eastAsia"/>
              </w:rPr>
              <w:t>idth + height &lt;= 8</w:t>
            </w:r>
          </w:p>
        </w:tc>
        <w:tc>
          <w:tcPr>
            <w:tcW w:w="3401" w:type="dxa"/>
          </w:tcPr>
          <w:p w14:paraId="482AF328" w14:textId="77777777" w:rsidR="00762B13" w:rsidRPr="00762B13" w:rsidRDefault="00762B13" w:rsidP="00B47A45">
            <w:pPr>
              <w:keepNext/>
            </w:pPr>
            <w:r w:rsidRPr="00762B13">
              <w:rPr>
                <w:rFonts w:hint="eastAsia"/>
              </w:rPr>
              <w:t xml:space="preserve">AI: 0.05% / </w:t>
            </w:r>
            <w:r w:rsidRPr="00762B13">
              <w:t>0.02% / 0.03%</w:t>
            </w:r>
          </w:p>
          <w:p w14:paraId="32BF1D80" w14:textId="77777777" w:rsidR="00762B13" w:rsidRPr="00762B13" w:rsidRDefault="00762B13" w:rsidP="00B47A45">
            <w:pPr>
              <w:keepNext/>
            </w:pPr>
            <w:r w:rsidRPr="00762B13">
              <w:t>RA: 0.03% / 0.04% / 0.00%</w:t>
            </w:r>
          </w:p>
        </w:tc>
      </w:tr>
      <w:tr w:rsidR="00762B13" w:rsidRPr="00762B13" w14:paraId="22AA363A" w14:textId="77777777" w:rsidTr="00B47A45">
        <w:tc>
          <w:tcPr>
            <w:tcW w:w="1555" w:type="dxa"/>
            <w:vMerge w:val="restart"/>
            <w:vAlign w:val="center"/>
          </w:tcPr>
          <w:p w14:paraId="460DFA32" w14:textId="77777777" w:rsidR="00762B13" w:rsidRPr="00762B13" w:rsidRDefault="00762B13" w:rsidP="00762B13">
            <w:r w:rsidRPr="00762B13">
              <w:rPr>
                <w:rFonts w:hint="eastAsia"/>
              </w:rPr>
              <w:t>JVET-M0</w:t>
            </w:r>
            <w:r w:rsidRPr="00762B13">
              <w:t>122</w:t>
            </w:r>
          </w:p>
        </w:tc>
        <w:tc>
          <w:tcPr>
            <w:tcW w:w="850" w:type="dxa"/>
          </w:tcPr>
          <w:p w14:paraId="21443B63" w14:textId="77777777" w:rsidR="00762B13" w:rsidRPr="00762B13" w:rsidRDefault="00762B13" w:rsidP="00762B13">
            <w:r w:rsidRPr="00762B13">
              <w:rPr>
                <w:rFonts w:hint="eastAsia"/>
              </w:rPr>
              <w:t>1</w:t>
            </w:r>
          </w:p>
        </w:tc>
        <w:tc>
          <w:tcPr>
            <w:tcW w:w="3544" w:type="dxa"/>
          </w:tcPr>
          <w:p w14:paraId="51A71C08" w14:textId="77777777" w:rsidR="00762B13" w:rsidRPr="00762B13" w:rsidRDefault="00762B13" w:rsidP="0007602D">
            <w:pPr>
              <w:numPr>
                <w:ilvl w:val="0"/>
                <w:numId w:val="126"/>
              </w:numPr>
            </w:pPr>
            <w:r w:rsidRPr="00762B13">
              <w:t>width + height &lt;= 8</w:t>
            </w:r>
          </w:p>
          <w:p w14:paraId="12EB3B4C" w14:textId="77777777" w:rsidR="00762B13" w:rsidRPr="00762B13" w:rsidRDefault="00762B13" w:rsidP="00EB2923">
            <w:pPr>
              <w:numPr>
                <w:ilvl w:val="0"/>
                <w:numId w:val="126"/>
              </w:numPr>
            </w:pPr>
            <w:r w:rsidRPr="00762B13">
              <w:t>width + height &gt; 64</w:t>
            </w:r>
          </w:p>
        </w:tc>
        <w:tc>
          <w:tcPr>
            <w:tcW w:w="3401" w:type="dxa"/>
          </w:tcPr>
          <w:p w14:paraId="654E84A9"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0.04% / 0.02%</w:t>
            </w:r>
          </w:p>
          <w:p w14:paraId="10442E20" w14:textId="77777777" w:rsidR="00762B13" w:rsidRPr="00762B13" w:rsidRDefault="00762B13">
            <w:r w:rsidRPr="00762B13">
              <w:t>RA: 0.03% / 0.03% / 0.07%</w:t>
            </w:r>
          </w:p>
        </w:tc>
      </w:tr>
      <w:tr w:rsidR="00762B13" w:rsidRPr="00762B13" w14:paraId="55379041" w14:textId="77777777" w:rsidTr="00B47A45">
        <w:tc>
          <w:tcPr>
            <w:tcW w:w="1555" w:type="dxa"/>
            <w:vMerge/>
          </w:tcPr>
          <w:p w14:paraId="76EF162D" w14:textId="77777777" w:rsidR="00762B13" w:rsidRPr="00762B13" w:rsidRDefault="00762B13" w:rsidP="00762B13"/>
        </w:tc>
        <w:tc>
          <w:tcPr>
            <w:tcW w:w="850" w:type="dxa"/>
          </w:tcPr>
          <w:p w14:paraId="4D32A4A6" w14:textId="77777777" w:rsidR="00762B13" w:rsidRPr="00762B13" w:rsidRDefault="00762B13" w:rsidP="00762B13">
            <w:r w:rsidRPr="00762B13">
              <w:rPr>
                <w:rFonts w:hint="eastAsia"/>
              </w:rPr>
              <w:t>2</w:t>
            </w:r>
          </w:p>
        </w:tc>
        <w:tc>
          <w:tcPr>
            <w:tcW w:w="3544" w:type="dxa"/>
          </w:tcPr>
          <w:p w14:paraId="2AE34827" w14:textId="77777777" w:rsidR="00762B13" w:rsidRPr="00762B13" w:rsidRDefault="00762B13" w:rsidP="0007602D">
            <w:pPr>
              <w:numPr>
                <w:ilvl w:val="0"/>
                <w:numId w:val="127"/>
              </w:numPr>
            </w:pPr>
            <w:r w:rsidRPr="00762B13">
              <w:t>width + height &lt;= 8</w:t>
            </w:r>
          </w:p>
          <w:p w14:paraId="6C53BD75" w14:textId="77777777" w:rsidR="00762B13" w:rsidRPr="00762B13" w:rsidRDefault="00762B13" w:rsidP="00EB2923">
            <w:pPr>
              <w:numPr>
                <w:ilvl w:val="0"/>
                <w:numId w:val="127"/>
              </w:numPr>
            </w:pPr>
            <w:r w:rsidRPr="00762B13">
              <w:t>width + height &gt; 64 (applicable only to blocks with worst-case intra-prediction modes)</w:t>
            </w:r>
          </w:p>
        </w:tc>
        <w:tc>
          <w:tcPr>
            <w:tcW w:w="3401" w:type="dxa"/>
          </w:tcPr>
          <w:p w14:paraId="639821AB"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0.03% / 0.04%</w:t>
            </w:r>
          </w:p>
          <w:p w14:paraId="5E509A2D" w14:textId="77777777" w:rsidR="00762B13" w:rsidRPr="00762B13" w:rsidRDefault="00762B13">
            <w:r w:rsidRPr="00762B13">
              <w:t>RA: 0.02% / 0.06% / 0.05%</w:t>
            </w:r>
          </w:p>
        </w:tc>
      </w:tr>
      <w:tr w:rsidR="00762B13" w:rsidRPr="00762B13" w14:paraId="76185A88" w14:textId="77777777" w:rsidTr="00B47A45">
        <w:tc>
          <w:tcPr>
            <w:tcW w:w="1555" w:type="dxa"/>
            <w:vMerge/>
          </w:tcPr>
          <w:p w14:paraId="4FA5FAA2" w14:textId="77777777" w:rsidR="00762B13" w:rsidRPr="00762B13" w:rsidRDefault="00762B13" w:rsidP="00762B13"/>
        </w:tc>
        <w:tc>
          <w:tcPr>
            <w:tcW w:w="850" w:type="dxa"/>
          </w:tcPr>
          <w:p w14:paraId="2D8CFDB5" w14:textId="77777777" w:rsidR="00762B13" w:rsidRPr="00762B13" w:rsidRDefault="00762B13" w:rsidP="00762B13">
            <w:r w:rsidRPr="00762B13">
              <w:rPr>
                <w:rFonts w:hint="eastAsia"/>
              </w:rPr>
              <w:t>3</w:t>
            </w:r>
          </w:p>
        </w:tc>
        <w:tc>
          <w:tcPr>
            <w:tcW w:w="3544" w:type="dxa"/>
          </w:tcPr>
          <w:p w14:paraId="14EDCEF7" w14:textId="77777777" w:rsidR="00762B13" w:rsidRPr="00762B13" w:rsidRDefault="00762B13" w:rsidP="0007602D">
            <w:pPr>
              <w:numPr>
                <w:ilvl w:val="0"/>
                <w:numId w:val="128"/>
              </w:numPr>
            </w:pPr>
            <w:r w:rsidRPr="00762B13">
              <w:t>width + height &lt;= 8</w:t>
            </w:r>
          </w:p>
          <w:p w14:paraId="022994C7" w14:textId="77777777" w:rsidR="00762B13" w:rsidRPr="00762B13" w:rsidRDefault="00762B13" w:rsidP="00EB2923">
            <w:pPr>
              <w:numPr>
                <w:ilvl w:val="0"/>
                <w:numId w:val="128"/>
              </w:numPr>
            </w:pPr>
            <w:r w:rsidRPr="00762B13">
              <w:t xml:space="preserve">width + height &gt; 64 </w:t>
            </w:r>
          </w:p>
          <w:p w14:paraId="103D4EDE" w14:textId="77777777" w:rsidR="00762B13" w:rsidRPr="00762B13" w:rsidRDefault="00762B13" w:rsidP="00F64B73">
            <w:r w:rsidRPr="00762B13">
              <w:t>Both restrictions are applied only to blocks with worst-case intra-prediction modes</w:t>
            </w:r>
          </w:p>
        </w:tc>
        <w:tc>
          <w:tcPr>
            <w:tcW w:w="3401" w:type="dxa"/>
          </w:tcPr>
          <w:p w14:paraId="1B075373" w14:textId="77777777" w:rsidR="00762B13" w:rsidRPr="00762B13" w:rsidRDefault="00762B13">
            <w:r w:rsidRPr="00762B13">
              <w:rPr>
                <w:rFonts w:hint="eastAsia"/>
              </w:rPr>
              <w:t>AI: 0.0</w:t>
            </w:r>
            <w:r w:rsidRPr="00762B13">
              <w:t>1</w:t>
            </w:r>
            <w:r w:rsidRPr="00762B13">
              <w:rPr>
                <w:rFonts w:hint="eastAsia"/>
              </w:rPr>
              <w:t xml:space="preserve">% / </w:t>
            </w:r>
            <w:r w:rsidRPr="00762B13">
              <w:t>-0.03% / 0.00%</w:t>
            </w:r>
          </w:p>
          <w:p w14:paraId="0319211F" w14:textId="77777777" w:rsidR="00762B13" w:rsidRPr="00762B13" w:rsidRDefault="00762B13">
            <w:r w:rsidRPr="00762B13">
              <w:t>RA: 0.02% / 0.07% / 0.04%</w:t>
            </w:r>
          </w:p>
        </w:tc>
      </w:tr>
      <w:tr w:rsidR="00762B13" w:rsidRPr="00762B13" w14:paraId="5FC11F63" w14:textId="77777777" w:rsidTr="00B47A45">
        <w:tc>
          <w:tcPr>
            <w:tcW w:w="1555" w:type="dxa"/>
            <w:vMerge/>
          </w:tcPr>
          <w:p w14:paraId="1F55FD0F" w14:textId="77777777" w:rsidR="00762B13" w:rsidRPr="00762B13" w:rsidRDefault="00762B13" w:rsidP="00762B13"/>
        </w:tc>
        <w:tc>
          <w:tcPr>
            <w:tcW w:w="850" w:type="dxa"/>
          </w:tcPr>
          <w:p w14:paraId="40D9F759" w14:textId="77777777" w:rsidR="00762B13" w:rsidRPr="00762B13" w:rsidRDefault="00762B13" w:rsidP="00762B13">
            <w:r w:rsidRPr="00762B13">
              <w:rPr>
                <w:rFonts w:hint="eastAsia"/>
              </w:rPr>
              <w:t>3a</w:t>
            </w:r>
          </w:p>
        </w:tc>
        <w:tc>
          <w:tcPr>
            <w:tcW w:w="3544" w:type="dxa"/>
          </w:tcPr>
          <w:p w14:paraId="04F2F571" w14:textId="77777777" w:rsidR="00762B13" w:rsidRPr="00762B13" w:rsidRDefault="00762B13" w:rsidP="0007602D">
            <w:r w:rsidRPr="00762B13">
              <w:t>width + height &lt;= 8 (applied only to blocks with worst-case intra-prediction modes)</w:t>
            </w:r>
          </w:p>
        </w:tc>
        <w:tc>
          <w:tcPr>
            <w:tcW w:w="3401" w:type="dxa"/>
          </w:tcPr>
          <w:p w14:paraId="77BE96EF" w14:textId="77777777" w:rsidR="00762B13" w:rsidRPr="00762B13" w:rsidRDefault="00762B13" w:rsidP="00EB2923">
            <w:r w:rsidRPr="00762B13">
              <w:rPr>
                <w:rFonts w:hint="eastAsia"/>
              </w:rPr>
              <w:t>AI: 0.0</w:t>
            </w:r>
            <w:r w:rsidRPr="00762B13">
              <w:t>2</w:t>
            </w:r>
            <w:r w:rsidRPr="00762B13">
              <w:rPr>
                <w:rFonts w:hint="eastAsia"/>
              </w:rPr>
              <w:t xml:space="preserve">% / </w:t>
            </w:r>
            <w:r w:rsidRPr="00762B13">
              <w:t>-0.03% / -0.07%</w:t>
            </w:r>
          </w:p>
          <w:p w14:paraId="65B15971" w14:textId="77777777" w:rsidR="00762B13" w:rsidRPr="00762B13" w:rsidRDefault="00762B13" w:rsidP="00F64B73">
            <w:r w:rsidRPr="00762B13">
              <w:t>RA: 0.01% / 0.01% / -0.04%</w:t>
            </w:r>
          </w:p>
        </w:tc>
      </w:tr>
      <w:tr w:rsidR="00762B13" w:rsidRPr="00762B13" w14:paraId="430B369A" w14:textId="77777777" w:rsidTr="00B47A45">
        <w:tc>
          <w:tcPr>
            <w:tcW w:w="1555" w:type="dxa"/>
            <w:vAlign w:val="center"/>
          </w:tcPr>
          <w:p w14:paraId="0EDE02EB" w14:textId="77777777" w:rsidR="00762B13" w:rsidRPr="00762B13" w:rsidRDefault="00762B13" w:rsidP="00A371B9">
            <w:r w:rsidRPr="00762B13">
              <w:rPr>
                <w:rFonts w:hint="eastAsia"/>
              </w:rPr>
              <w:t>JVET-M0</w:t>
            </w:r>
            <w:r w:rsidRPr="00762B13">
              <w:t>238</w:t>
            </w:r>
          </w:p>
        </w:tc>
        <w:tc>
          <w:tcPr>
            <w:tcW w:w="850" w:type="dxa"/>
          </w:tcPr>
          <w:p w14:paraId="76229EB3" w14:textId="77777777" w:rsidR="00762B13" w:rsidRPr="00762B13" w:rsidRDefault="00762B13" w:rsidP="00762B13"/>
        </w:tc>
        <w:tc>
          <w:tcPr>
            <w:tcW w:w="3544" w:type="dxa"/>
          </w:tcPr>
          <w:p w14:paraId="292F351C" w14:textId="77777777" w:rsidR="00762B13" w:rsidRPr="00762B13" w:rsidRDefault="00762B13" w:rsidP="0007602D">
            <w:r w:rsidRPr="00762B13">
              <w:t>width + height &gt; 64</w:t>
            </w:r>
          </w:p>
        </w:tc>
        <w:tc>
          <w:tcPr>
            <w:tcW w:w="3401" w:type="dxa"/>
          </w:tcPr>
          <w:p w14:paraId="13154539" w14:textId="77777777" w:rsidR="00762B13" w:rsidRPr="00762B13" w:rsidRDefault="00762B13" w:rsidP="00EB2923">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p>
          <w:p w14:paraId="320D4B36" w14:textId="77777777" w:rsidR="00762B13" w:rsidRPr="00762B13" w:rsidRDefault="00762B13" w:rsidP="00F64B73">
            <w:r w:rsidRPr="00762B13">
              <w:t>RA: 0.00% / 0.08% / 0.10%</w:t>
            </w:r>
          </w:p>
        </w:tc>
      </w:tr>
      <w:tr w:rsidR="00762B13" w:rsidRPr="00762B13" w14:paraId="0145341F" w14:textId="77777777" w:rsidTr="00B47A45">
        <w:tc>
          <w:tcPr>
            <w:tcW w:w="1555" w:type="dxa"/>
            <w:vMerge w:val="restart"/>
            <w:vAlign w:val="center"/>
          </w:tcPr>
          <w:p w14:paraId="203A7F93" w14:textId="77777777" w:rsidR="00762B13" w:rsidRPr="00762B13" w:rsidRDefault="00762B13" w:rsidP="00762B13">
            <w:r w:rsidRPr="00762B13">
              <w:rPr>
                <w:rFonts w:hint="eastAsia"/>
              </w:rPr>
              <w:t>JVET-M0</w:t>
            </w:r>
            <w:r w:rsidRPr="00762B13">
              <w:t>814</w:t>
            </w:r>
          </w:p>
        </w:tc>
        <w:tc>
          <w:tcPr>
            <w:tcW w:w="850" w:type="dxa"/>
          </w:tcPr>
          <w:p w14:paraId="7F3CE4C5" w14:textId="77777777" w:rsidR="00762B13" w:rsidRPr="00762B13" w:rsidRDefault="00762B13" w:rsidP="00762B13">
            <w:r w:rsidRPr="00762B13">
              <w:rPr>
                <w:rFonts w:hint="eastAsia"/>
              </w:rPr>
              <w:t>1</w:t>
            </w:r>
          </w:p>
        </w:tc>
        <w:tc>
          <w:tcPr>
            <w:tcW w:w="3544" w:type="dxa"/>
          </w:tcPr>
          <w:p w14:paraId="5E214683" w14:textId="77777777" w:rsidR="00762B13" w:rsidRPr="00762B13" w:rsidRDefault="00762B13" w:rsidP="0007602D">
            <w:r w:rsidRPr="00762B13">
              <w:t>width * height &lt;= 16</w:t>
            </w:r>
          </w:p>
        </w:tc>
        <w:tc>
          <w:tcPr>
            <w:tcW w:w="3401" w:type="dxa"/>
          </w:tcPr>
          <w:p w14:paraId="3D9AEDA0" w14:textId="77777777" w:rsidR="00762B13" w:rsidRPr="00762B13" w:rsidRDefault="00762B13" w:rsidP="00EB2923">
            <w:r w:rsidRPr="00762B13">
              <w:rPr>
                <w:rFonts w:hint="eastAsia"/>
              </w:rPr>
              <w:t>AI: 0.0</w:t>
            </w:r>
            <w:r w:rsidRPr="00762B13">
              <w:t>5</w:t>
            </w:r>
            <w:r w:rsidRPr="00762B13">
              <w:rPr>
                <w:rFonts w:hint="eastAsia"/>
              </w:rPr>
              <w:t xml:space="preserve">% / </w:t>
            </w:r>
            <w:r w:rsidRPr="00762B13">
              <w:t>0.01% / 0.03%</w:t>
            </w:r>
          </w:p>
          <w:p w14:paraId="7B9AEB63" w14:textId="77777777" w:rsidR="00762B13" w:rsidRPr="00762B13" w:rsidRDefault="00762B13" w:rsidP="00F64B73">
            <w:r w:rsidRPr="00762B13">
              <w:t>RA: 0.03% / -0.05% / -0.01%</w:t>
            </w:r>
          </w:p>
        </w:tc>
      </w:tr>
      <w:tr w:rsidR="00762B13" w:rsidRPr="00762B13" w14:paraId="1EE5915D" w14:textId="77777777" w:rsidTr="00B47A45">
        <w:tc>
          <w:tcPr>
            <w:tcW w:w="1555" w:type="dxa"/>
            <w:vMerge/>
          </w:tcPr>
          <w:p w14:paraId="56ED462D" w14:textId="77777777" w:rsidR="00762B13" w:rsidRPr="00762B13" w:rsidRDefault="00762B13" w:rsidP="00762B13"/>
        </w:tc>
        <w:tc>
          <w:tcPr>
            <w:tcW w:w="850" w:type="dxa"/>
          </w:tcPr>
          <w:p w14:paraId="67AA2009" w14:textId="77777777" w:rsidR="00762B13" w:rsidRPr="00762B13" w:rsidRDefault="00762B13" w:rsidP="00762B13">
            <w:r w:rsidRPr="00762B13">
              <w:rPr>
                <w:rFonts w:hint="eastAsia"/>
              </w:rPr>
              <w:t>2</w:t>
            </w:r>
          </w:p>
        </w:tc>
        <w:tc>
          <w:tcPr>
            <w:tcW w:w="3544" w:type="dxa"/>
          </w:tcPr>
          <w:p w14:paraId="049BEFF6" w14:textId="77777777" w:rsidR="00762B13" w:rsidRPr="00762B13" w:rsidRDefault="00762B13" w:rsidP="0007602D">
            <w:pPr>
              <w:numPr>
                <w:ilvl w:val="0"/>
                <w:numId w:val="129"/>
              </w:numPr>
            </w:pPr>
            <w:r w:rsidRPr="00762B13">
              <w:t>width * height &lt;= 16</w:t>
            </w:r>
          </w:p>
          <w:p w14:paraId="6D51590D" w14:textId="77777777" w:rsidR="00762B13" w:rsidRPr="00762B13" w:rsidRDefault="00762B13" w:rsidP="00B47A45">
            <w:pPr>
              <w:numPr>
                <w:ilvl w:val="0"/>
                <w:numId w:val="129"/>
              </w:numPr>
            </w:pPr>
            <w:proofErr w:type="gramStart"/>
            <w:r w:rsidRPr="00762B13">
              <w:t>max(</w:t>
            </w:r>
            <w:proofErr w:type="gramEnd"/>
            <w:r w:rsidRPr="00762B13">
              <w:t>width, height)</w:t>
            </w:r>
            <w:r>
              <w:t xml:space="preserve"> </w:t>
            </w:r>
            <w:r w:rsidRPr="00762B13">
              <w:t>&lt;=32 for luma,</w:t>
            </w:r>
            <w:r>
              <w:br/>
            </w:r>
            <w:r w:rsidRPr="00762B13">
              <w:t>max(width, height)</w:t>
            </w:r>
            <w:r>
              <w:t xml:space="preserve"> </w:t>
            </w:r>
            <w:r w:rsidRPr="00762B13">
              <w:t>&lt;=16 for chroma</w:t>
            </w:r>
          </w:p>
        </w:tc>
        <w:tc>
          <w:tcPr>
            <w:tcW w:w="3401" w:type="dxa"/>
          </w:tcPr>
          <w:p w14:paraId="64D239C3" w14:textId="77777777" w:rsidR="00762B13" w:rsidRPr="00762B13" w:rsidRDefault="00762B13" w:rsidP="0007602D">
            <w:r w:rsidRPr="00762B13">
              <w:rPr>
                <w:rFonts w:hint="eastAsia"/>
              </w:rPr>
              <w:t xml:space="preserve">AI: </w:t>
            </w:r>
            <w:r w:rsidRPr="00762B13">
              <w:t>0.06</w:t>
            </w:r>
            <w:r w:rsidRPr="00762B13">
              <w:rPr>
                <w:rFonts w:hint="eastAsia"/>
              </w:rPr>
              <w:t xml:space="preserve">% / </w:t>
            </w:r>
            <w:r w:rsidRPr="00762B13">
              <w:t>-0.08% / -0.08%</w:t>
            </w:r>
          </w:p>
          <w:p w14:paraId="6FFED95C" w14:textId="77777777" w:rsidR="00762B13" w:rsidRPr="00762B13" w:rsidRDefault="00762B13" w:rsidP="00EB2923">
            <w:r w:rsidRPr="00762B13">
              <w:t>RA: 0.05% / -0.08% / -0.05%</w:t>
            </w:r>
          </w:p>
        </w:tc>
      </w:tr>
      <w:tr w:rsidR="00762B13" w:rsidRPr="00762B13" w14:paraId="21B53059" w14:textId="77777777" w:rsidTr="00B47A45">
        <w:tc>
          <w:tcPr>
            <w:tcW w:w="1555" w:type="dxa"/>
            <w:vMerge/>
          </w:tcPr>
          <w:p w14:paraId="680668D6" w14:textId="77777777" w:rsidR="00762B13" w:rsidRPr="00762B13" w:rsidRDefault="00762B13" w:rsidP="00762B13"/>
        </w:tc>
        <w:tc>
          <w:tcPr>
            <w:tcW w:w="850" w:type="dxa"/>
          </w:tcPr>
          <w:p w14:paraId="58F0C197" w14:textId="77777777" w:rsidR="00762B13" w:rsidRPr="00762B13" w:rsidRDefault="00762B13" w:rsidP="00762B13">
            <w:r w:rsidRPr="00762B13">
              <w:rPr>
                <w:rFonts w:hint="eastAsia"/>
              </w:rPr>
              <w:t>3</w:t>
            </w:r>
          </w:p>
        </w:tc>
        <w:tc>
          <w:tcPr>
            <w:tcW w:w="3544" w:type="dxa"/>
          </w:tcPr>
          <w:p w14:paraId="273FB49E" w14:textId="77777777" w:rsidR="00762B13" w:rsidRPr="00762B13" w:rsidRDefault="00762B13" w:rsidP="0007602D">
            <w:r w:rsidRPr="00762B13">
              <w:t>width * height &lt;= 8 for chroma</w:t>
            </w:r>
          </w:p>
        </w:tc>
        <w:tc>
          <w:tcPr>
            <w:tcW w:w="3401" w:type="dxa"/>
          </w:tcPr>
          <w:p w14:paraId="5200E76A" w14:textId="77777777" w:rsidR="00762B13" w:rsidRPr="00762B13" w:rsidRDefault="00762B13" w:rsidP="00EB2923">
            <w:r w:rsidRPr="00762B13">
              <w:rPr>
                <w:rFonts w:hint="eastAsia"/>
              </w:rPr>
              <w:t>AI: 0.0</w:t>
            </w:r>
            <w:r w:rsidRPr="00762B13">
              <w:t>0</w:t>
            </w:r>
            <w:r w:rsidRPr="00762B13">
              <w:rPr>
                <w:rFonts w:hint="eastAsia"/>
              </w:rPr>
              <w:t xml:space="preserve">% / </w:t>
            </w:r>
            <w:r w:rsidRPr="00762B13">
              <w:t>0.03% / 0.02%</w:t>
            </w:r>
          </w:p>
          <w:p w14:paraId="07BABB6E" w14:textId="77777777" w:rsidR="00762B13" w:rsidRPr="00762B13" w:rsidRDefault="00762B13" w:rsidP="00F64B73">
            <w:r w:rsidRPr="00762B13">
              <w:t>RA: 0.00% / 0.06% /0.02%</w:t>
            </w:r>
          </w:p>
        </w:tc>
      </w:tr>
    </w:tbl>
    <w:p w14:paraId="3F0C8173" w14:textId="77777777" w:rsidR="00BD0625" w:rsidRDefault="00BD0625" w:rsidP="008C734F"/>
    <w:p w14:paraId="5DCEFEAE" w14:textId="77777777" w:rsidR="00A371B9" w:rsidRDefault="00A371B9" w:rsidP="008C734F">
      <w:r>
        <w:t>It seemed unclear whether PDPC is particularly an issue for small blocks.</w:t>
      </w:r>
    </w:p>
    <w:p w14:paraId="690D343F" w14:textId="77777777" w:rsidR="00A371B9" w:rsidRDefault="00A371B9" w:rsidP="008C734F">
      <w:r>
        <w:t>A participant indicated that it may be too early in the process, so that we shouldn’t optimize such aspects until the design is more stable.</w:t>
      </w:r>
    </w:p>
    <w:p w14:paraId="3A9A4953" w14:textId="77777777" w:rsidR="00BD0625" w:rsidRDefault="0007602D" w:rsidP="008C734F">
      <w:r>
        <w:t>No action was taken on these proposals, and no CE for them was planned.</w:t>
      </w:r>
    </w:p>
    <w:p w14:paraId="4BFBD955" w14:textId="77777777" w:rsidR="00BD0625" w:rsidRDefault="00BD0625" w:rsidP="008C734F"/>
    <w:p w14:paraId="17CD661A" w14:textId="77777777" w:rsidR="008C734F" w:rsidRDefault="008C734F" w:rsidP="00BF3A0C">
      <w:r>
        <w:t>M0248 was reviewed in the context of CE2 rather than in this BoG.</w:t>
      </w:r>
    </w:p>
    <w:p w14:paraId="3DD2AD37" w14:textId="77777777" w:rsidR="008C734F" w:rsidRDefault="008C734F" w:rsidP="00BF3A0C">
      <w:r>
        <w:t xml:space="preserve">M0265 was </w:t>
      </w:r>
      <w:r w:rsidRPr="00B47A45">
        <w:rPr>
          <w:highlight w:val="yellow"/>
        </w:rPr>
        <w:t>not reviewed in the BoG</w:t>
      </w:r>
      <w:r>
        <w:t>.</w:t>
      </w:r>
      <w:r w:rsidR="0007602D">
        <w:t xml:space="preserve"> See notes for that.</w:t>
      </w:r>
    </w:p>
    <w:p w14:paraId="564BF28B" w14:textId="77777777" w:rsidR="008C734F" w:rsidRDefault="008C734F" w:rsidP="00BF3A0C"/>
    <w:p w14:paraId="3AA496FD" w14:textId="38E2A07A" w:rsidR="0064368F" w:rsidRDefault="00610D2A" w:rsidP="0064368F">
      <w:pPr>
        <w:pStyle w:val="Heading9"/>
        <w:rPr>
          <w:rFonts w:eastAsia="Times New Roman"/>
          <w:szCs w:val="24"/>
          <w:lang w:eastAsia="de-DE"/>
        </w:rPr>
      </w:pPr>
      <w:hyperlink r:id="rId1068" w:history="1">
        <w:r w:rsidR="0064368F" w:rsidRPr="00BC5CD7">
          <w:rPr>
            <w:rFonts w:eastAsia="Times New Roman"/>
            <w:color w:val="0000FF"/>
            <w:szCs w:val="24"/>
            <w:u w:val="single"/>
            <w:lang w:val="en-CA" w:eastAsia="de-DE"/>
          </w:rPr>
          <w:t>JVET-M0904</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neural networks for video coding</w:t>
      </w:r>
      <w:r w:rsidR="0064368F">
        <w:rPr>
          <w:rFonts w:eastAsia="Times New Roman"/>
          <w:szCs w:val="24"/>
          <w:lang w:val="en-CA" w:eastAsia="de-DE"/>
        </w:rPr>
        <w:t xml:space="preserve"> [</w:t>
      </w:r>
      <w:r w:rsidR="0064368F" w:rsidRPr="00BC5CD7">
        <w:rPr>
          <w:rFonts w:eastAsia="Times New Roman"/>
          <w:szCs w:val="24"/>
          <w:lang w:val="en-CA" w:eastAsia="de-DE"/>
        </w:rPr>
        <w:t>Y. Li, S. Liu</w:t>
      </w:r>
      <w:del w:id="896" w:author="Gary Sullivan" w:date="2019-01-19T02:44:00Z">
        <w:r w:rsidR="0064368F" w:rsidDel="00B70B36">
          <w:rPr>
            <w:rFonts w:eastAsia="Times New Roman"/>
            <w:szCs w:val="24"/>
            <w:lang w:val="en-CA" w:eastAsia="de-DE"/>
          </w:rPr>
          <w:delText xml:space="preserve"> (Tencent)</w:delText>
        </w:r>
      </w:del>
      <w:r w:rsidR="0064368F">
        <w:rPr>
          <w:rFonts w:eastAsia="Times New Roman"/>
          <w:szCs w:val="24"/>
          <w:lang w:val="en-CA" w:eastAsia="de-DE"/>
        </w:rPr>
        <w:t>] [late]</w:t>
      </w:r>
    </w:p>
    <w:p w14:paraId="57412F3E" w14:textId="02644144" w:rsidR="0064368F" w:rsidRDefault="00B70B36" w:rsidP="00B70B36">
      <w:ins w:id="897" w:author="Gary Sullivan" w:date="2019-01-19T02:44:00Z">
        <w:r>
          <w:t xml:space="preserve">This BoG report was presented in </w:t>
        </w:r>
      </w:ins>
      <w:del w:id="898" w:author="Gary Sullivan" w:date="2019-01-19T02:44:00Z">
        <w:r w:rsidR="0064368F" w:rsidDel="00B70B36">
          <w:delText>(</w:delText>
        </w:r>
      </w:del>
      <w:r w:rsidR="0064368F">
        <w:t>Track B</w:t>
      </w:r>
      <w:ins w:id="899" w:author="Gary Sullivan" w:date="2019-01-19T02:44:00Z">
        <w:r>
          <w:t xml:space="preserve"> on </w:t>
        </w:r>
        <w:r w:rsidRPr="00B70B36">
          <w:t>Thursday 17 Jan. 1500-XXXX</w:t>
        </w:r>
        <w:r>
          <w:t>.</w:t>
        </w:r>
      </w:ins>
      <w:del w:id="900" w:author="Gary Sullivan" w:date="2019-01-19T02:44:00Z">
        <w:r w:rsidR="0064368F" w:rsidDel="00B70B36">
          <w:delText>)</w:delText>
        </w:r>
      </w:del>
    </w:p>
    <w:p w14:paraId="64E44E89" w14:textId="77777777" w:rsidR="00B70B36" w:rsidRPr="00E27309" w:rsidRDefault="00B70B36" w:rsidP="00B70B36">
      <w:pPr>
        <w:rPr>
          <w:ins w:id="901" w:author="Gary Sullivan" w:date="2019-01-19T02:45:00Z"/>
        </w:rPr>
        <w:pPrChange w:id="902" w:author="Gary Sullivan" w:date="2019-01-19T02:45:00Z">
          <w:pPr>
            <w:spacing w:line="360" w:lineRule="auto"/>
          </w:pPr>
        </w:pPrChange>
      </w:pPr>
      <w:ins w:id="903" w:author="Gary Sullivan" w:date="2019-01-19T02:45:00Z">
        <w:r w:rsidRPr="00E27309">
          <w:t xml:space="preserve">This contribution provides the report of the BoG on neural networks (NN) for video coding, especially for neural </w:t>
        </w:r>
        <w:proofErr w:type="gramStart"/>
        <w:r w:rsidRPr="00E27309">
          <w:t>network based</w:t>
        </w:r>
        <w:proofErr w:type="gramEnd"/>
        <w:r w:rsidRPr="00E27309">
          <w:t xml:space="preserve"> loop filter. An information report (JVET-M0691) is discussed in this BoG, and then the CE plan.</w:t>
        </w:r>
      </w:ins>
    </w:p>
    <w:p w14:paraId="25A5D462" w14:textId="77777777" w:rsidR="00B70B36" w:rsidRPr="00E27309" w:rsidRDefault="00B70B36" w:rsidP="00293E30">
      <w:pPr>
        <w:rPr>
          <w:ins w:id="904" w:author="Gary Sullivan" w:date="2019-01-19T02:45:00Z"/>
        </w:rPr>
        <w:pPrChange w:id="905" w:author="Gary Sullivan" w:date="2019-01-19T02:46:00Z">
          <w:pPr>
            <w:spacing w:line="360" w:lineRule="auto"/>
          </w:pPr>
        </w:pPrChange>
      </w:pPr>
      <w:ins w:id="906" w:author="Gary Sullivan" w:date="2019-01-19T02:45:00Z">
        <w:r w:rsidRPr="00E27309">
          <w:t>The BoG recommends the following plan of CE:</w:t>
        </w:r>
      </w:ins>
    </w:p>
    <w:p w14:paraId="65D17BAE" w14:textId="77777777" w:rsidR="00B70B36" w:rsidRPr="00E27309" w:rsidRDefault="00B70B36" w:rsidP="00293E30">
      <w:pPr>
        <w:numPr>
          <w:ilvl w:val="0"/>
          <w:numId w:val="152"/>
        </w:numPr>
        <w:rPr>
          <w:ins w:id="907" w:author="Gary Sullivan" w:date="2019-01-19T02:45:00Z"/>
        </w:rPr>
        <w:pPrChange w:id="908" w:author="Gary Sullivan" w:date="2019-01-19T02:46:00Z">
          <w:pPr>
            <w:pStyle w:val="ListParagraph"/>
            <w:numPr>
              <w:numId w:val="102"/>
            </w:numPr>
            <w:spacing w:before="136" w:after="0" w:line="360" w:lineRule="auto"/>
            <w:ind w:hanging="360"/>
            <w:jc w:val="both"/>
          </w:pPr>
        </w:pPrChange>
      </w:pPr>
      <w:ins w:id="909" w:author="Gary Sullivan" w:date="2019-01-19T02:45:00Z">
        <w:r w:rsidRPr="00E27309">
          <w:t>Divide the 6 NN based loop filter methods into two category and build two sub CE test.</w:t>
        </w:r>
      </w:ins>
    </w:p>
    <w:p w14:paraId="3082B860" w14:textId="77777777" w:rsidR="00B70B36" w:rsidRPr="00E27309" w:rsidRDefault="00B70B36" w:rsidP="00293E30">
      <w:pPr>
        <w:ind w:left="360"/>
        <w:rPr>
          <w:ins w:id="910" w:author="Gary Sullivan" w:date="2019-01-19T02:45:00Z"/>
          <w:sz w:val="21"/>
          <w:szCs w:val="21"/>
        </w:rPr>
        <w:pPrChange w:id="911" w:author="Gary Sullivan" w:date="2019-01-19T02:46:00Z">
          <w:pPr>
            <w:pStyle w:val="ListParagraph"/>
            <w:spacing w:before="136" w:after="0" w:line="360" w:lineRule="auto"/>
            <w:jc w:val="both"/>
          </w:pPr>
        </w:pPrChange>
      </w:pPr>
      <w:ins w:id="912" w:author="Gary Sullivan" w:date="2019-01-19T02:45:00Z">
        <w:r w:rsidRPr="00E27309">
          <w:rPr>
            <w:sz w:val="21"/>
            <w:szCs w:val="21"/>
          </w:rPr>
          <w:t>SubCE1 is the test for sequence-adaptive (two-pass) method, SubCE2 is the test for sequence-independent (one-pass) method.</w:t>
        </w:r>
      </w:ins>
    </w:p>
    <w:p w14:paraId="5C4206C0" w14:textId="3077A746" w:rsidR="00B70B36" w:rsidRPr="00E27309" w:rsidRDefault="00B70B36" w:rsidP="00293E30">
      <w:pPr>
        <w:numPr>
          <w:ilvl w:val="0"/>
          <w:numId w:val="152"/>
        </w:numPr>
        <w:rPr>
          <w:ins w:id="913" w:author="Gary Sullivan" w:date="2019-01-19T02:45:00Z"/>
          <w:sz w:val="21"/>
          <w:szCs w:val="21"/>
        </w:rPr>
        <w:pPrChange w:id="914" w:author="Gary Sullivan" w:date="2019-01-19T02:46:00Z">
          <w:pPr>
            <w:pStyle w:val="ListParagraph"/>
            <w:numPr>
              <w:numId w:val="102"/>
            </w:numPr>
            <w:spacing w:before="136" w:after="0" w:line="360" w:lineRule="auto"/>
            <w:ind w:hanging="360"/>
            <w:jc w:val="both"/>
          </w:pPr>
        </w:pPrChange>
      </w:pPr>
      <w:ins w:id="915" w:author="Gary Sullivan" w:date="2019-01-19T02:45:00Z">
        <w:r w:rsidRPr="00E27309">
          <w:rPr>
            <w:sz w:val="21"/>
            <w:szCs w:val="21"/>
          </w:rPr>
          <w:t>Investigate the impact of NN filter position in the filter chain.</w:t>
        </w:r>
      </w:ins>
    </w:p>
    <w:p w14:paraId="6C09DC7F" w14:textId="77777777" w:rsidR="00B70B36" w:rsidRPr="00E27309" w:rsidRDefault="00B70B36" w:rsidP="00293E30">
      <w:pPr>
        <w:ind w:left="360"/>
        <w:rPr>
          <w:ins w:id="916" w:author="Gary Sullivan" w:date="2019-01-19T02:45:00Z"/>
        </w:rPr>
        <w:pPrChange w:id="917" w:author="Gary Sullivan" w:date="2019-01-19T02:47:00Z">
          <w:pPr>
            <w:pStyle w:val="ListParagraph"/>
            <w:spacing w:before="136" w:after="0" w:line="360" w:lineRule="auto"/>
            <w:jc w:val="both"/>
          </w:pPr>
        </w:pPrChange>
      </w:pPr>
      <w:ins w:id="918" w:author="Gary Sullivan" w:date="2019-01-19T02:45:00Z">
        <w:r w:rsidRPr="00E27309">
          <w:t>Due to there are many test cases, only choose some cases to test, as defined below.</w:t>
        </w:r>
      </w:ins>
    </w:p>
    <w:p w14:paraId="515CF1CA" w14:textId="77777777" w:rsidR="00B70B36" w:rsidRPr="00E27309" w:rsidRDefault="00B70B36" w:rsidP="00293E30">
      <w:pPr>
        <w:numPr>
          <w:ilvl w:val="1"/>
          <w:numId w:val="152"/>
        </w:numPr>
        <w:rPr>
          <w:ins w:id="919" w:author="Gary Sullivan" w:date="2019-01-19T02:45:00Z"/>
        </w:rPr>
        <w:pPrChange w:id="920" w:author="Gary Sullivan" w:date="2019-01-19T02:47:00Z">
          <w:pPr>
            <w:pStyle w:val="ListParagraph"/>
            <w:numPr>
              <w:numId w:val="151"/>
            </w:numPr>
            <w:spacing w:before="136" w:after="0" w:line="360" w:lineRule="auto"/>
            <w:ind w:left="1080" w:hanging="360"/>
            <w:jc w:val="both"/>
          </w:pPr>
        </w:pPrChange>
      </w:pPr>
      <w:ins w:id="921" w:author="Gary Sullivan" w:date="2019-01-19T02:45:00Z">
        <w:r w:rsidRPr="00E27309">
          <w:rPr>
            <w:rFonts w:hint="eastAsia"/>
          </w:rPr>
          <w:t>For SubCE1:</w:t>
        </w:r>
      </w:ins>
    </w:p>
    <w:p w14:paraId="75B4C3BF" w14:textId="77777777" w:rsidR="00B70B36" w:rsidRPr="00E27309" w:rsidRDefault="00B70B36" w:rsidP="00293E30">
      <w:pPr>
        <w:ind w:left="1080"/>
        <w:rPr>
          <w:ins w:id="922" w:author="Gary Sullivan" w:date="2019-01-19T02:45:00Z"/>
        </w:rPr>
        <w:pPrChange w:id="923" w:author="Gary Sullivan" w:date="2019-01-19T02:48:00Z">
          <w:pPr>
            <w:pStyle w:val="ListParagraph"/>
            <w:spacing w:before="136" w:after="0" w:line="360" w:lineRule="auto"/>
            <w:jc w:val="both"/>
          </w:pPr>
        </w:pPrChange>
      </w:pPr>
      <w:ins w:id="924" w:author="Gary Sullivan" w:date="2019-01-19T02:45:00Z">
        <w:r w:rsidRPr="00E27309">
          <w:t>anchor: DBF + SAO + ALF</w:t>
        </w:r>
      </w:ins>
    </w:p>
    <w:p w14:paraId="32C66FC6" w14:textId="77777777" w:rsidR="00B70B36" w:rsidRPr="00E27309" w:rsidRDefault="00B70B36" w:rsidP="00293E30">
      <w:pPr>
        <w:ind w:left="1080"/>
        <w:rPr>
          <w:ins w:id="925" w:author="Gary Sullivan" w:date="2019-01-19T02:45:00Z"/>
        </w:rPr>
        <w:pPrChange w:id="926" w:author="Gary Sullivan" w:date="2019-01-19T02:48:00Z">
          <w:pPr>
            <w:pStyle w:val="ListParagraph"/>
            <w:spacing w:before="136" w:after="0" w:line="360" w:lineRule="auto"/>
            <w:jc w:val="both"/>
          </w:pPr>
        </w:pPrChange>
      </w:pPr>
      <w:ins w:id="927" w:author="Gary Sullivan" w:date="2019-01-19T02:45:00Z">
        <w:r w:rsidRPr="00E27309">
          <w:t>case 1</w:t>
        </w:r>
        <w:proofErr w:type="gramStart"/>
        <w:r w:rsidRPr="00E27309">
          <w:t>a :</w:t>
        </w:r>
        <w:proofErr w:type="gramEnd"/>
        <w:r w:rsidRPr="00E27309">
          <w:t xml:space="preserve"> DBF + SAO + ALF + NN filter, which is the case currently subCE1 contributions used.</w:t>
        </w:r>
      </w:ins>
    </w:p>
    <w:p w14:paraId="01BABC4D" w14:textId="77777777" w:rsidR="00B70B36" w:rsidRPr="00E27309" w:rsidRDefault="00B70B36" w:rsidP="00293E30">
      <w:pPr>
        <w:ind w:left="1080"/>
        <w:rPr>
          <w:ins w:id="928" w:author="Gary Sullivan" w:date="2019-01-19T02:45:00Z"/>
        </w:rPr>
        <w:pPrChange w:id="929" w:author="Gary Sullivan" w:date="2019-01-19T02:48:00Z">
          <w:pPr>
            <w:pStyle w:val="ListParagraph"/>
            <w:spacing w:before="136" w:after="0" w:line="360" w:lineRule="auto"/>
            <w:jc w:val="both"/>
          </w:pPr>
        </w:pPrChange>
      </w:pPr>
      <w:ins w:id="930" w:author="Gary Sullivan" w:date="2019-01-19T02:45:00Z">
        <w:r w:rsidRPr="00E27309">
          <w:t>case 2</w:t>
        </w:r>
        <w:proofErr w:type="gramStart"/>
        <w:r w:rsidRPr="00E27309">
          <w:t>a :</w:t>
        </w:r>
        <w:proofErr w:type="gramEnd"/>
        <w:r w:rsidRPr="00E27309">
          <w:t xml:space="preserve"> NN filter.                   (optional test)</w:t>
        </w:r>
      </w:ins>
    </w:p>
    <w:p w14:paraId="73D68061" w14:textId="77777777" w:rsidR="00B70B36" w:rsidRPr="00E27309" w:rsidRDefault="00B70B36" w:rsidP="00293E30">
      <w:pPr>
        <w:numPr>
          <w:ilvl w:val="1"/>
          <w:numId w:val="152"/>
        </w:numPr>
        <w:rPr>
          <w:ins w:id="931" w:author="Gary Sullivan" w:date="2019-01-19T02:45:00Z"/>
        </w:rPr>
        <w:pPrChange w:id="932" w:author="Gary Sullivan" w:date="2019-01-19T02:48:00Z">
          <w:pPr>
            <w:pStyle w:val="ListParagraph"/>
            <w:numPr>
              <w:numId w:val="151"/>
            </w:numPr>
            <w:spacing w:before="136" w:after="0" w:line="360" w:lineRule="auto"/>
            <w:ind w:left="1080" w:hanging="360"/>
            <w:jc w:val="both"/>
          </w:pPr>
        </w:pPrChange>
      </w:pPr>
      <w:ins w:id="933" w:author="Gary Sullivan" w:date="2019-01-19T02:45:00Z">
        <w:r w:rsidRPr="00E27309">
          <w:lastRenderedPageBreak/>
          <w:t>For SubCE2:</w:t>
        </w:r>
      </w:ins>
    </w:p>
    <w:p w14:paraId="0708021B" w14:textId="77777777" w:rsidR="00B70B36" w:rsidRPr="00E27309" w:rsidRDefault="00B70B36" w:rsidP="00293E30">
      <w:pPr>
        <w:ind w:left="1080"/>
        <w:rPr>
          <w:ins w:id="934" w:author="Gary Sullivan" w:date="2019-01-19T02:45:00Z"/>
        </w:rPr>
        <w:pPrChange w:id="935" w:author="Gary Sullivan" w:date="2019-01-19T02:48:00Z">
          <w:pPr>
            <w:pStyle w:val="ListParagraph"/>
            <w:spacing w:before="136" w:after="0" w:line="360" w:lineRule="auto"/>
            <w:jc w:val="both"/>
          </w:pPr>
        </w:pPrChange>
      </w:pPr>
      <w:ins w:id="936" w:author="Gary Sullivan" w:date="2019-01-19T02:45:00Z">
        <w:r w:rsidRPr="00E27309">
          <w:t>anchor: DBF + SAO + ALF</w:t>
        </w:r>
      </w:ins>
    </w:p>
    <w:p w14:paraId="59456966" w14:textId="77777777" w:rsidR="00B70B36" w:rsidRPr="00E27309" w:rsidRDefault="00B70B36" w:rsidP="00293E30">
      <w:pPr>
        <w:ind w:left="1080"/>
        <w:rPr>
          <w:ins w:id="937" w:author="Gary Sullivan" w:date="2019-01-19T02:45:00Z"/>
        </w:rPr>
        <w:pPrChange w:id="938" w:author="Gary Sullivan" w:date="2019-01-19T02:48:00Z">
          <w:pPr>
            <w:pStyle w:val="ListParagraph"/>
            <w:spacing w:before="136" w:after="0" w:line="360" w:lineRule="auto"/>
            <w:jc w:val="both"/>
          </w:pPr>
        </w:pPrChange>
      </w:pPr>
      <w:ins w:id="939" w:author="Gary Sullivan" w:date="2019-01-19T02:45:00Z">
        <w:r w:rsidRPr="00E27309">
          <w:t>case 1</w:t>
        </w:r>
        <w:proofErr w:type="gramStart"/>
        <w:r w:rsidRPr="00E27309">
          <w:t>a :</w:t>
        </w:r>
        <w:proofErr w:type="gramEnd"/>
        <w:r w:rsidRPr="00E27309">
          <w:t xml:space="preserve"> DBF + NN filter + SAO + ALF, which is the case that most of the contributions used.</w:t>
        </w:r>
      </w:ins>
    </w:p>
    <w:p w14:paraId="56E9529B" w14:textId="77777777" w:rsidR="00B70B36" w:rsidRPr="00E27309" w:rsidRDefault="00B70B36" w:rsidP="00293E30">
      <w:pPr>
        <w:ind w:left="1080"/>
        <w:rPr>
          <w:ins w:id="940" w:author="Gary Sullivan" w:date="2019-01-19T02:45:00Z"/>
        </w:rPr>
        <w:pPrChange w:id="941" w:author="Gary Sullivan" w:date="2019-01-19T02:48:00Z">
          <w:pPr>
            <w:pStyle w:val="ListParagraph"/>
            <w:spacing w:before="136" w:after="0" w:line="360" w:lineRule="auto"/>
            <w:jc w:val="both"/>
          </w:pPr>
        </w:pPrChange>
      </w:pPr>
      <w:ins w:id="942" w:author="Gary Sullivan" w:date="2019-01-19T02:45:00Z">
        <w:r w:rsidRPr="00E27309">
          <w:t>case 2</w:t>
        </w:r>
        <w:proofErr w:type="gramStart"/>
        <w:r w:rsidRPr="00E27309">
          <w:t>a :</w:t>
        </w:r>
        <w:proofErr w:type="gramEnd"/>
        <w:r w:rsidRPr="00E27309">
          <w:t xml:space="preserve"> NN filter.                   (optional test)</w:t>
        </w:r>
      </w:ins>
    </w:p>
    <w:p w14:paraId="5012FB5E" w14:textId="77777777" w:rsidR="00B70B36" w:rsidRPr="00E27309" w:rsidRDefault="00B70B36" w:rsidP="00293E30">
      <w:pPr>
        <w:ind w:left="1080"/>
        <w:rPr>
          <w:ins w:id="943" w:author="Gary Sullivan" w:date="2019-01-19T02:45:00Z"/>
        </w:rPr>
        <w:pPrChange w:id="944" w:author="Gary Sullivan" w:date="2019-01-19T02:48:00Z">
          <w:pPr>
            <w:pStyle w:val="ListParagraph"/>
            <w:spacing w:before="136" w:after="0" w:line="360" w:lineRule="auto"/>
            <w:jc w:val="both"/>
          </w:pPr>
        </w:pPrChange>
      </w:pPr>
      <w:ins w:id="945" w:author="Gary Sullivan" w:date="2019-01-19T02:45:00Z">
        <w:r w:rsidRPr="00E27309">
          <w:t>case 3</w:t>
        </w:r>
        <w:proofErr w:type="gramStart"/>
        <w:r w:rsidRPr="00E27309">
          <w:t>a :</w:t>
        </w:r>
        <w:proofErr w:type="gramEnd"/>
        <w:r w:rsidRPr="00E27309">
          <w:t xml:space="preserve"> NN filter + ALF.             (optional test)</w:t>
        </w:r>
      </w:ins>
    </w:p>
    <w:p w14:paraId="1E465812" w14:textId="275155B9" w:rsidR="00B70B36" w:rsidRPr="00E27309" w:rsidRDefault="00B70B36" w:rsidP="00293E30">
      <w:pPr>
        <w:numPr>
          <w:ilvl w:val="0"/>
          <w:numId w:val="152"/>
        </w:numPr>
        <w:rPr>
          <w:ins w:id="946" w:author="Gary Sullivan" w:date="2019-01-19T02:45:00Z"/>
          <w:sz w:val="21"/>
          <w:szCs w:val="21"/>
        </w:rPr>
        <w:pPrChange w:id="947" w:author="Gary Sullivan" w:date="2019-01-19T02:48:00Z">
          <w:pPr>
            <w:pStyle w:val="ListParagraph"/>
            <w:numPr>
              <w:numId w:val="102"/>
            </w:numPr>
            <w:spacing w:before="136" w:after="0" w:line="360" w:lineRule="auto"/>
            <w:ind w:hanging="360"/>
            <w:jc w:val="both"/>
          </w:pPr>
        </w:pPrChange>
      </w:pPr>
      <w:ins w:id="948" w:author="Gary Sullivan" w:date="2019-01-19T02:45:00Z">
        <w:r w:rsidRPr="00E27309">
          <w:rPr>
            <w:sz w:val="21"/>
            <w:szCs w:val="21"/>
          </w:rPr>
          <w:t>Investigate the benefit of the CTU/block level NN filter adaptive on/off.</w:t>
        </w:r>
      </w:ins>
    </w:p>
    <w:p w14:paraId="0BAD716D" w14:textId="77777777" w:rsidR="00B70B36" w:rsidRPr="00E27309" w:rsidRDefault="00B70B36" w:rsidP="00293E30">
      <w:pPr>
        <w:ind w:left="360"/>
        <w:rPr>
          <w:ins w:id="949" w:author="Gary Sullivan" w:date="2019-01-19T02:45:00Z"/>
          <w:sz w:val="21"/>
          <w:szCs w:val="21"/>
        </w:rPr>
        <w:pPrChange w:id="950" w:author="Gary Sullivan" w:date="2019-01-19T02:49:00Z">
          <w:pPr>
            <w:pStyle w:val="ListParagraph"/>
            <w:spacing w:before="136" w:after="0" w:line="360" w:lineRule="auto"/>
            <w:jc w:val="both"/>
          </w:pPr>
        </w:pPrChange>
      </w:pPr>
      <w:ins w:id="951" w:author="Gary Sullivan" w:date="2019-01-19T02:45:00Z">
        <w:r w:rsidRPr="00E27309">
          <w:rPr>
            <w:sz w:val="21"/>
            <w:szCs w:val="21"/>
          </w:rPr>
          <w:t>Define some cases to test. To test this part, other part</w:t>
        </w:r>
        <w:r>
          <w:rPr>
            <w:sz w:val="21"/>
            <w:szCs w:val="21"/>
          </w:rPr>
          <w:t>s</w:t>
        </w:r>
        <w:r w:rsidRPr="00E27309">
          <w:rPr>
            <w:sz w:val="21"/>
            <w:szCs w:val="21"/>
          </w:rPr>
          <w:t xml:space="preserve"> should be fixed, e.g., using case 1a as the position set and case 1c as the QP set.</w:t>
        </w:r>
      </w:ins>
    </w:p>
    <w:p w14:paraId="17E526A3" w14:textId="77777777" w:rsidR="00B70B36" w:rsidRPr="00E27309" w:rsidRDefault="00B70B36" w:rsidP="00293E30">
      <w:pPr>
        <w:ind w:left="360"/>
        <w:rPr>
          <w:ins w:id="952" w:author="Gary Sullivan" w:date="2019-01-19T02:45:00Z"/>
          <w:sz w:val="21"/>
          <w:szCs w:val="21"/>
        </w:rPr>
        <w:pPrChange w:id="953" w:author="Gary Sullivan" w:date="2019-01-19T02:49:00Z">
          <w:pPr>
            <w:pStyle w:val="ListParagraph"/>
            <w:spacing w:before="136" w:after="0" w:line="360" w:lineRule="auto"/>
            <w:jc w:val="both"/>
          </w:pPr>
        </w:pPrChange>
      </w:pPr>
      <w:ins w:id="954" w:author="Gary Sullivan" w:date="2019-01-19T02:45:00Z">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b</w:t>
        </w:r>
        <w:r w:rsidRPr="00E27309">
          <w:rPr>
            <w:rFonts w:hint="eastAsia"/>
            <w:sz w:val="21"/>
            <w:szCs w:val="21"/>
          </w:rPr>
          <w:t>:</w:t>
        </w:r>
        <w:r w:rsidRPr="00E27309">
          <w:rPr>
            <w:sz w:val="21"/>
            <w:szCs w:val="21"/>
          </w:rPr>
          <w:t xml:space="preserve"> make </w:t>
        </w:r>
        <w:r>
          <w:rPr>
            <w:sz w:val="21"/>
            <w:szCs w:val="21"/>
          </w:rPr>
          <w:t xml:space="preserve">the </w:t>
        </w:r>
        <w:r w:rsidRPr="00E27309">
          <w:rPr>
            <w:sz w:val="21"/>
            <w:szCs w:val="21"/>
          </w:rPr>
          <w:t>NN filter adaptive on/off at CTU level.</w:t>
        </w:r>
      </w:ins>
    </w:p>
    <w:p w14:paraId="4D07EBFE" w14:textId="77777777" w:rsidR="00B70B36" w:rsidRPr="00D70495" w:rsidRDefault="00B70B36" w:rsidP="00293E30">
      <w:pPr>
        <w:ind w:left="360"/>
        <w:rPr>
          <w:ins w:id="955" w:author="Gary Sullivan" w:date="2019-01-19T02:45:00Z"/>
          <w:sz w:val="21"/>
          <w:szCs w:val="21"/>
        </w:rPr>
        <w:pPrChange w:id="956" w:author="Gary Sullivan" w:date="2019-01-19T02:49:00Z">
          <w:pPr>
            <w:pStyle w:val="ListParagraph"/>
            <w:spacing w:before="136" w:after="0" w:line="360" w:lineRule="auto"/>
            <w:jc w:val="both"/>
          </w:pPr>
        </w:pPrChange>
      </w:pPr>
      <w:ins w:id="957" w:author="Gary Sullivan" w:date="2019-01-19T02:45:00Z">
        <w:r>
          <w:rPr>
            <w:sz w:val="21"/>
            <w:szCs w:val="21"/>
          </w:rPr>
          <w:t xml:space="preserve">case 2b: always use </w:t>
        </w:r>
        <w:r w:rsidRPr="00E27309">
          <w:rPr>
            <w:sz w:val="21"/>
            <w:szCs w:val="21"/>
          </w:rPr>
          <w:t>NN filter in one slice. (optional test)</w:t>
        </w:r>
      </w:ins>
    </w:p>
    <w:p w14:paraId="43F552A1" w14:textId="5EDB3C7D" w:rsidR="00B70B36" w:rsidRPr="00E27309" w:rsidRDefault="00B70B36" w:rsidP="00293E30">
      <w:pPr>
        <w:numPr>
          <w:ilvl w:val="0"/>
          <w:numId w:val="152"/>
        </w:numPr>
        <w:rPr>
          <w:ins w:id="958" w:author="Gary Sullivan" w:date="2019-01-19T02:45:00Z"/>
          <w:sz w:val="21"/>
          <w:szCs w:val="21"/>
        </w:rPr>
        <w:pPrChange w:id="959" w:author="Gary Sullivan" w:date="2019-01-19T02:49:00Z">
          <w:pPr>
            <w:pStyle w:val="ListParagraph"/>
            <w:numPr>
              <w:numId w:val="102"/>
            </w:numPr>
            <w:spacing w:before="136" w:after="0" w:line="360" w:lineRule="auto"/>
            <w:ind w:hanging="360"/>
            <w:jc w:val="both"/>
          </w:pPr>
        </w:pPrChange>
      </w:pPr>
      <w:ins w:id="960" w:author="Gary Sullivan" w:date="2019-01-19T02:45:00Z">
        <w:r w:rsidRPr="00E27309">
          <w:rPr>
            <w:sz w:val="21"/>
            <w:szCs w:val="21"/>
          </w:rPr>
          <w:t>Investigate the performance of the NN filter when the test QP is not the same as the training QP.</w:t>
        </w:r>
      </w:ins>
    </w:p>
    <w:p w14:paraId="356FBEC9" w14:textId="77777777" w:rsidR="00B70B36" w:rsidRPr="00E27309" w:rsidRDefault="00B70B36" w:rsidP="00293E30">
      <w:pPr>
        <w:ind w:left="360"/>
        <w:rPr>
          <w:ins w:id="961" w:author="Gary Sullivan" w:date="2019-01-19T02:45:00Z"/>
          <w:sz w:val="21"/>
          <w:szCs w:val="21"/>
        </w:rPr>
        <w:pPrChange w:id="962" w:author="Gary Sullivan" w:date="2019-01-19T02:49:00Z">
          <w:pPr>
            <w:pStyle w:val="ListParagraph"/>
            <w:spacing w:before="136" w:after="0" w:line="360" w:lineRule="auto"/>
            <w:jc w:val="both"/>
          </w:pPr>
        </w:pPrChange>
      </w:pPr>
      <w:ins w:id="963" w:author="Gary Sullivan" w:date="2019-01-19T02:45:00Z">
        <w:r w:rsidRPr="00E27309">
          <w:rPr>
            <w:sz w:val="21"/>
            <w:szCs w:val="21"/>
          </w:rPr>
          <w:t>Define some cases to test. To test this part, one should fix using case 1a and case 1b.</w:t>
        </w:r>
      </w:ins>
    </w:p>
    <w:p w14:paraId="1AF6E5C3" w14:textId="77777777" w:rsidR="00B70B36" w:rsidRPr="00E27309" w:rsidRDefault="00B70B36" w:rsidP="00293E30">
      <w:pPr>
        <w:ind w:left="360"/>
        <w:rPr>
          <w:ins w:id="964" w:author="Gary Sullivan" w:date="2019-01-19T02:45:00Z"/>
          <w:sz w:val="21"/>
          <w:szCs w:val="21"/>
        </w:rPr>
        <w:pPrChange w:id="965" w:author="Gary Sullivan" w:date="2019-01-19T02:49:00Z">
          <w:pPr>
            <w:pStyle w:val="ListParagraph"/>
            <w:spacing w:before="136" w:after="0" w:line="360" w:lineRule="auto"/>
            <w:jc w:val="both"/>
          </w:pPr>
        </w:pPrChange>
      </w:pPr>
      <w:ins w:id="966" w:author="Gary Sullivan" w:date="2019-01-19T02:45:00Z">
        <w:r w:rsidRPr="00E27309">
          <w:rPr>
            <w:sz w:val="21"/>
            <w:szCs w:val="21"/>
          </w:rPr>
          <w:t>Using CTC QP (22, 27, 32, 37) for training and get the NN parameter.</w:t>
        </w:r>
      </w:ins>
    </w:p>
    <w:p w14:paraId="0CD91AEC" w14:textId="77777777" w:rsidR="00B70B36" w:rsidRPr="00E27309" w:rsidRDefault="00B70B36" w:rsidP="00293E30">
      <w:pPr>
        <w:ind w:left="360"/>
        <w:rPr>
          <w:ins w:id="967" w:author="Gary Sullivan" w:date="2019-01-19T02:45:00Z"/>
          <w:sz w:val="21"/>
          <w:szCs w:val="21"/>
        </w:rPr>
        <w:pPrChange w:id="968" w:author="Gary Sullivan" w:date="2019-01-19T02:49:00Z">
          <w:pPr>
            <w:pStyle w:val="ListParagraph"/>
            <w:spacing w:before="136" w:after="0" w:line="360" w:lineRule="auto"/>
            <w:jc w:val="both"/>
          </w:pPr>
        </w:pPrChange>
      </w:pPr>
      <w:ins w:id="969" w:author="Gary Sullivan" w:date="2019-01-19T02:45:00Z">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c</w:t>
        </w:r>
        <w:r w:rsidRPr="00E27309">
          <w:rPr>
            <w:rFonts w:hint="eastAsia"/>
            <w:sz w:val="21"/>
            <w:szCs w:val="21"/>
          </w:rPr>
          <w:t>:</w:t>
        </w:r>
        <w:r w:rsidRPr="00E27309">
          <w:rPr>
            <w:sz w:val="21"/>
            <w:szCs w:val="21"/>
          </w:rPr>
          <w:t xml:space="preserve"> based on the NN parameter, use CTC QP for testing</w:t>
        </w:r>
      </w:ins>
    </w:p>
    <w:p w14:paraId="7FEA823C" w14:textId="77777777" w:rsidR="00B70B36" w:rsidRPr="00E27309" w:rsidRDefault="00B70B36" w:rsidP="00293E30">
      <w:pPr>
        <w:ind w:left="360"/>
        <w:rPr>
          <w:ins w:id="970" w:author="Gary Sullivan" w:date="2019-01-19T02:45:00Z"/>
          <w:sz w:val="21"/>
          <w:szCs w:val="21"/>
        </w:rPr>
        <w:pPrChange w:id="971" w:author="Gary Sullivan" w:date="2019-01-19T02:49:00Z">
          <w:pPr>
            <w:pStyle w:val="ListParagraph"/>
            <w:spacing w:before="136" w:after="0" w:line="360" w:lineRule="auto"/>
            <w:jc w:val="both"/>
          </w:pPr>
        </w:pPrChange>
      </w:pPr>
      <w:ins w:id="972" w:author="Gary Sullivan" w:date="2019-01-19T02:45:00Z">
        <w:r w:rsidRPr="00E27309">
          <w:rPr>
            <w:sz w:val="21"/>
            <w:szCs w:val="21"/>
          </w:rPr>
          <w:t>case 2c: based on the NN parameter, use CTC QP + 2 for testing (24, 29, 34, 39) (optional test)</w:t>
        </w:r>
      </w:ins>
    </w:p>
    <w:p w14:paraId="629321F8" w14:textId="77777777" w:rsidR="00B70B36" w:rsidRPr="00E27309" w:rsidRDefault="00B70B36" w:rsidP="00293E30">
      <w:pPr>
        <w:ind w:left="360"/>
        <w:rPr>
          <w:ins w:id="973" w:author="Gary Sullivan" w:date="2019-01-19T02:45:00Z"/>
          <w:sz w:val="21"/>
          <w:szCs w:val="21"/>
        </w:rPr>
        <w:pPrChange w:id="974" w:author="Gary Sullivan" w:date="2019-01-19T02:49:00Z">
          <w:pPr>
            <w:pStyle w:val="ListParagraph"/>
            <w:spacing w:before="136" w:after="0" w:line="360" w:lineRule="auto"/>
            <w:jc w:val="both"/>
          </w:pPr>
        </w:pPrChange>
      </w:pPr>
      <w:ins w:id="975" w:author="Gary Sullivan" w:date="2019-01-19T02:45:00Z">
        <w:r w:rsidRPr="00E27309">
          <w:rPr>
            <w:sz w:val="21"/>
            <w:szCs w:val="21"/>
          </w:rPr>
          <w:t>case 3c: based on the NN parameter, use CTC QP - 2 for testing (20, 27, 30, 35) (optional test)</w:t>
        </w:r>
      </w:ins>
    </w:p>
    <w:p w14:paraId="0EE8C8E5" w14:textId="77777777" w:rsidR="00B70B36" w:rsidRPr="00E27309" w:rsidRDefault="00B70B36" w:rsidP="00293E30">
      <w:pPr>
        <w:numPr>
          <w:ilvl w:val="0"/>
          <w:numId w:val="152"/>
        </w:numPr>
        <w:rPr>
          <w:ins w:id="976" w:author="Gary Sullivan" w:date="2019-01-19T02:45:00Z"/>
          <w:sz w:val="21"/>
          <w:szCs w:val="21"/>
        </w:rPr>
        <w:pPrChange w:id="977" w:author="Gary Sullivan" w:date="2019-01-19T02:50:00Z">
          <w:pPr>
            <w:pStyle w:val="ListParagraph"/>
            <w:numPr>
              <w:numId w:val="102"/>
            </w:numPr>
            <w:spacing w:before="136" w:after="0" w:line="360" w:lineRule="auto"/>
            <w:ind w:hanging="360"/>
            <w:jc w:val="both"/>
          </w:pPr>
        </w:pPrChange>
      </w:pPr>
      <w:ins w:id="978" w:author="Gary Sullivan" w:date="2019-01-19T02:45:00Z">
        <w:r w:rsidRPr="00E27309">
          <w:rPr>
            <w:sz w:val="21"/>
            <w:szCs w:val="21"/>
          </w:rPr>
          <w:t xml:space="preserve">More detailed assignment of CE can be seen in Table </w:t>
        </w:r>
        <w:r>
          <w:rPr>
            <w:sz w:val="21"/>
            <w:szCs w:val="21"/>
          </w:rPr>
          <w:t>3 and Table 4</w:t>
        </w:r>
        <w:r w:rsidRPr="00E27309">
          <w:rPr>
            <w:sz w:val="21"/>
            <w:szCs w:val="21"/>
          </w:rPr>
          <w:t>. Mandatory test and o</w:t>
        </w:r>
        <w:r>
          <w:rPr>
            <w:sz w:val="21"/>
            <w:szCs w:val="21"/>
          </w:rPr>
          <w:t>ptional short test are marked in the T</w:t>
        </w:r>
        <w:r w:rsidRPr="00E27309">
          <w:rPr>
            <w:sz w:val="21"/>
            <w:szCs w:val="21"/>
          </w:rPr>
          <w:t>able</w:t>
        </w:r>
        <w:r>
          <w:rPr>
            <w:sz w:val="21"/>
            <w:szCs w:val="21"/>
          </w:rPr>
          <w:t xml:space="preserve"> 2</w:t>
        </w:r>
        <w:r w:rsidRPr="00E27309">
          <w:rPr>
            <w:sz w:val="21"/>
            <w:szCs w:val="21"/>
          </w:rPr>
          <w:t>.</w:t>
        </w:r>
      </w:ins>
    </w:p>
    <w:p w14:paraId="136FA1E1" w14:textId="100169B9" w:rsidR="00B70B36" w:rsidRPr="00E27309" w:rsidRDefault="00B70B36" w:rsidP="00293E30">
      <w:pPr>
        <w:rPr>
          <w:ins w:id="979" w:author="Gary Sullivan" w:date="2019-01-19T02:45:00Z"/>
        </w:rPr>
        <w:pPrChange w:id="980" w:author="Gary Sullivan" w:date="2019-01-19T02:50:00Z">
          <w:pPr>
            <w:spacing w:line="360" w:lineRule="auto"/>
          </w:pPr>
        </w:pPrChange>
      </w:pPr>
      <w:ins w:id="981" w:author="Gary Sullivan" w:date="2019-01-19T02:45:00Z">
        <w:r w:rsidRPr="00E27309">
          <w:t>The BoG recommend</w:t>
        </w:r>
      </w:ins>
      <w:ins w:id="982" w:author="Gary Sullivan" w:date="2019-01-19T02:50:00Z">
        <w:r w:rsidR="00293E30">
          <w:t>ed</w:t>
        </w:r>
      </w:ins>
      <w:ins w:id="983" w:author="Gary Sullivan" w:date="2019-01-19T02:45:00Z">
        <w:r w:rsidRPr="00E27309">
          <w:t xml:space="preserve"> the following to be discussed.</w:t>
        </w:r>
      </w:ins>
    </w:p>
    <w:p w14:paraId="3CA2006B" w14:textId="77777777" w:rsidR="00B70B36" w:rsidRPr="00E27309" w:rsidRDefault="00B70B36" w:rsidP="00293E30">
      <w:pPr>
        <w:numPr>
          <w:ilvl w:val="0"/>
          <w:numId w:val="152"/>
        </w:numPr>
        <w:rPr>
          <w:ins w:id="984" w:author="Gary Sullivan" w:date="2019-01-19T02:45:00Z"/>
          <w:sz w:val="21"/>
          <w:szCs w:val="21"/>
        </w:rPr>
        <w:pPrChange w:id="985" w:author="Gary Sullivan" w:date="2019-01-19T02:50:00Z">
          <w:pPr>
            <w:pStyle w:val="ListParagraph"/>
            <w:numPr>
              <w:numId w:val="102"/>
            </w:numPr>
            <w:spacing w:before="136" w:after="0" w:line="360" w:lineRule="auto"/>
            <w:ind w:hanging="360"/>
            <w:jc w:val="both"/>
          </w:pPr>
        </w:pPrChange>
      </w:pPr>
      <w:ins w:id="986" w:author="Gary Sullivan" w:date="2019-01-19T02:45:00Z">
        <w:r w:rsidRPr="00E27309">
          <w:rPr>
            <w:sz w:val="21"/>
            <w:szCs w:val="21"/>
          </w:rPr>
          <w:t>For subCE1, due to the online training, the NN parameter is not fixed. Thus, only providing the code in the inference stage is insufficient for others to use. (Although the parameter training/generation process is encoder only)</w:t>
        </w:r>
      </w:ins>
    </w:p>
    <w:p w14:paraId="2DF6CDE2" w14:textId="77777777" w:rsidR="00B70B36" w:rsidRDefault="00B70B36" w:rsidP="00293E30">
      <w:pPr>
        <w:ind w:left="360"/>
        <w:rPr>
          <w:ins w:id="987" w:author="Gary Sullivan" w:date="2019-01-19T02:45:00Z"/>
          <w:sz w:val="21"/>
          <w:szCs w:val="21"/>
        </w:rPr>
        <w:pPrChange w:id="988" w:author="Gary Sullivan" w:date="2019-01-19T02:50:00Z">
          <w:pPr>
            <w:pStyle w:val="ListParagraph"/>
            <w:spacing w:before="136" w:after="0" w:line="360" w:lineRule="auto"/>
            <w:jc w:val="both"/>
          </w:pPr>
        </w:pPrChange>
      </w:pPr>
      <w:ins w:id="989" w:author="Gary Sullivan" w:date="2019-01-19T02:45:00Z">
        <w:r w:rsidRPr="00E27309">
          <w:rPr>
            <w:sz w:val="21"/>
            <w:szCs w:val="21"/>
          </w:rPr>
          <w:t xml:space="preserve">The proponent of Intel is willing to provide the training method, but not before the next meeting. The use of Tensorflow or other third-party framework in the common test conditions should be discuss in the </w:t>
        </w:r>
        <w:r>
          <w:rPr>
            <w:sz w:val="21"/>
            <w:szCs w:val="21"/>
          </w:rPr>
          <w:t>track</w:t>
        </w:r>
        <w:r w:rsidRPr="00E27309">
          <w:rPr>
            <w:sz w:val="21"/>
            <w:szCs w:val="21"/>
          </w:rPr>
          <w:t>.</w:t>
        </w:r>
        <w:r>
          <w:rPr>
            <w:sz w:val="21"/>
            <w:szCs w:val="21"/>
          </w:rPr>
          <w:t xml:space="preserve"> Answer from the track: It may be useful if it is precisely described by which parameters a package like tensorflow is operated. An external optimization framework does not necessarily need to be part of our software package at the current stage of investigation.</w:t>
        </w:r>
      </w:ins>
    </w:p>
    <w:p w14:paraId="704515BD" w14:textId="77777777" w:rsidR="00B70B36" w:rsidRPr="00E27309" w:rsidRDefault="00B70B36" w:rsidP="00293E30">
      <w:pPr>
        <w:numPr>
          <w:ilvl w:val="0"/>
          <w:numId w:val="152"/>
        </w:numPr>
        <w:rPr>
          <w:ins w:id="990" w:author="Gary Sullivan" w:date="2019-01-19T02:45:00Z"/>
          <w:sz w:val="21"/>
          <w:szCs w:val="21"/>
        </w:rPr>
        <w:pPrChange w:id="991" w:author="Gary Sullivan" w:date="2019-01-19T02:50:00Z">
          <w:pPr>
            <w:pStyle w:val="ListParagraph"/>
            <w:numPr>
              <w:numId w:val="102"/>
            </w:numPr>
            <w:spacing w:before="136" w:after="0" w:line="360" w:lineRule="auto"/>
            <w:ind w:hanging="360"/>
            <w:jc w:val="both"/>
          </w:pPr>
        </w:pPrChange>
      </w:pPr>
      <w:ins w:id="992" w:author="Gary Sullivan" w:date="2019-01-19T02:45:00Z">
        <w:r w:rsidRPr="00E27309">
          <w:rPr>
            <w:sz w:val="21"/>
            <w:szCs w:val="21"/>
          </w:rPr>
          <w:t xml:space="preserve">For subCE1, </w:t>
        </w:r>
        <w:r>
          <w:rPr>
            <w:sz w:val="21"/>
            <w:szCs w:val="21"/>
          </w:rPr>
          <w:t>training process need GPU (using CPU is 10x slower), but the inference stage/second pass only use CPU.</w:t>
        </w:r>
        <w:r w:rsidRPr="00C46653">
          <w:rPr>
            <w:sz w:val="21"/>
            <w:szCs w:val="21"/>
          </w:rPr>
          <w:t xml:space="preserve"> </w:t>
        </w:r>
        <w:r>
          <w:rPr>
            <w:sz w:val="21"/>
            <w:szCs w:val="21"/>
          </w:rPr>
          <w:t>The training process is separated from the second pass. Currently, the encoding time listed in the table only includes the coding time for the second pass, and the training time is reported separately. Does it need to add the training time and second coding time for reporting? Or whether there is another better solution?</w:t>
        </w:r>
        <w:r w:rsidRPr="00463F00">
          <w:rPr>
            <w:sz w:val="21"/>
            <w:szCs w:val="21"/>
          </w:rPr>
          <w:t xml:space="preserve"> </w:t>
        </w:r>
        <w:r>
          <w:rPr>
            <w:sz w:val="21"/>
            <w:szCs w:val="21"/>
          </w:rPr>
          <w:t>Answer from the track: Should be reported, but not necessarily included in encoding time, as this would mix inhomogeneous computing platforms, and conclusions about the possibility of doing this in a meaningful amount of time can be drawn from separate reporting</w:t>
        </w:r>
      </w:ins>
    </w:p>
    <w:p w14:paraId="6C40C0DC" w14:textId="1A425A25" w:rsidR="00B70B36" w:rsidRDefault="00B70B36" w:rsidP="00293E30">
      <w:pPr>
        <w:rPr>
          <w:ins w:id="993" w:author="Gary Sullivan" w:date="2019-01-19T02:45:00Z"/>
        </w:rPr>
        <w:pPrChange w:id="994" w:author="Gary Sullivan" w:date="2019-01-19T02:50:00Z">
          <w:pPr>
            <w:spacing w:line="360" w:lineRule="auto"/>
          </w:pPr>
        </w:pPrChange>
      </w:pPr>
      <w:ins w:id="995" w:author="Gary Sullivan" w:date="2019-01-19T02:45:00Z">
        <w:r>
          <w:t xml:space="preserve">An initial draft of a CE description </w:t>
        </w:r>
        <w:r>
          <w:t>wa</w:t>
        </w:r>
        <w:r>
          <w:t>s also included in the BoG report.</w:t>
        </w:r>
      </w:ins>
    </w:p>
    <w:p w14:paraId="0B339E94" w14:textId="290EA8DB" w:rsidR="00B70B36" w:rsidRPr="00150018" w:rsidRDefault="00B70B36" w:rsidP="00293E30">
      <w:pPr>
        <w:rPr>
          <w:ins w:id="996" w:author="Gary Sullivan" w:date="2019-01-19T02:45:00Z"/>
        </w:rPr>
        <w:pPrChange w:id="997" w:author="Gary Sullivan" w:date="2019-01-19T02:50:00Z">
          <w:pPr>
            <w:spacing w:line="360" w:lineRule="auto"/>
          </w:pPr>
        </w:pPrChange>
      </w:pPr>
      <w:ins w:id="998" w:author="Gary Sullivan" w:date="2019-01-19T02:45:00Z">
        <w:r>
          <w:t xml:space="preserve">It </w:t>
        </w:r>
        <w:r>
          <w:t>wa</w:t>
        </w:r>
        <w:r>
          <w:t xml:space="preserve">s planned to run some of the tests only for short parts (e.g. one Intra refresh period). It is questioned whether this would give </w:t>
        </w:r>
        <w:proofErr w:type="gramStart"/>
        <w:r>
          <w:t>sufficient</w:t>
        </w:r>
        <w:proofErr w:type="gramEnd"/>
        <w:r>
          <w:t xml:space="preserve"> information, it is however planned to proceed like this for initial tests to identify configurations which then finally tested with entire sequence.</w:t>
        </w:r>
      </w:ins>
    </w:p>
    <w:p w14:paraId="7ABE345D" w14:textId="77777777" w:rsidR="0064368F" w:rsidRDefault="0064368F" w:rsidP="00BF3A0C"/>
    <w:p w14:paraId="6DEBC1A1" w14:textId="77777777" w:rsidR="008C734F" w:rsidRPr="007A28E0" w:rsidRDefault="008C734F" w:rsidP="00BF3A0C"/>
    <w:p w14:paraId="0870226C" w14:textId="77777777" w:rsidR="00365269" w:rsidRPr="007A28E0" w:rsidRDefault="00365269" w:rsidP="00422C11">
      <w:pPr>
        <w:pStyle w:val="Heading2"/>
        <w:ind w:left="576"/>
        <w:rPr>
          <w:lang w:val="en-CA"/>
        </w:rPr>
      </w:pPr>
      <w:bookmarkStart w:id="999" w:name="_Ref452305285"/>
      <w:r w:rsidRPr="007A28E0">
        <w:rPr>
          <w:lang w:val="en-CA"/>
        </w:rPr>
        <w:lastRenderedPageBreak/>
        <w:t xml:space="preserve">List of actions taken affecting </w:t>
      </w:r>
      <w:bookmarkEnd w:id="999"/>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14:paraId="50E5301F" w14:textId="77777777"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0373F985" w14:textId="77777777" w:rsidR="00660353" w:rsidRPr="007A28E0" w:rsidRDefault="00660353" w:rsidP="00792EBC"/>
    <w:p w14:paraId="13381825" w14:textId="77777777" w:rsidR="00A422DC" w:rsidRPr="007A28E0" w:rsidRDefault="00A422DC" w:rsidP="00792EBC"/>
    <w:p w14:paraId="6A02F916" w14:textId="77777777" w:rsidR="00543889" w:rsidRPr="007A28E0" w:rsidRDefault="00CF1C05" w:rsidP="00E52467">
      <w:pPr>
        <w:pStyle w:val="Heading1"/>
        <w:rPr>
          <w:lang w:val="en-CA"/>
        </w:rPr>
      </w:pPr>
      <w:bookmarkStart w:id="1000" w:name="_Ref354594526"/>
      <w:r w:rsidRPr="007A28E0">
        <w:rPr>
          <w:lang w:val="en-CA"/>
        </w:rPr>
        <w:t>P</w:t>
      </w:r>
      <w:r w:rsidR="00D936E9" w:rsidRPr="007A28E0">
        <w:rPr>
          <w:lang w:val="en-CA"/>
        </w:rPr>
        <w:t>roject planning</w:t>
      </w:r>
      <w:bookmarkEnd w:id="1000"/>
    </w:p>
    <w:p w14:paraId="0F1AC34C" w14:textId="77777777" w:rsidR="00030649" w:rsidRPr="007A28E0" w:rsidRDefault="00EB131B" w:rsidP="00422C11">
      <w:pPr>
        <w:pStyle w:val="Heading2"/>
        <w:ind w:left="576"/>
        <w:rPr>
          <w:lang w:val="en-CA"/>
        </w:rPr>
      </w:pPr>
      <w:bookmarkStart w:id="1001" w:name="_Ref472668843"/>
      <w:bookmarkStart w:id="1002" w:name="_Ref322459742"/>
      <w:r w:rsidRPr="007A28E0">
        <w:rPr>
          <w:lang w:val="en-CA"/>
        </w:rPr>
        <w:t xml:space="preserve">Core </w:t>
      </w:r>
      <w:r w:rsidR="008E1546" w:rsidRPr="007A28E0">
        <w:rPr>
          <w:lang w:val="en-CA"/>
        </w:rPr>
        <w:t>e</w:t>
      </w:r>
      <w:r w:rsidR="00030649" w:rsidRPr="007A28E0">
        <w:rPr>
          <w:lang w:val="en-CA"/>
        </w:rPr>
        <w:t>xperiment planning</w:t>
      </w:r>
      <w:bookmarkEnd w:id="1001"/>
    </w:p>
    <w:p w14:paraId="10C2E938" w14:textId="77777777" w:rsidR="009B1857" w:rsidRPr="007A28E0" w:rsidRDefault="00660353" w:rsidP="00EB131B">
      <w:r w:rsidRPr="007A28E0">
        <w:t>…</w:t>
      </w:r>
    </w:p>
    <w:p w14:paraId="2079BC13" w14:textId="77777777" w:rsidR="00543889" w:rsidRPr="007A28E0" w:rsidRDefault="001E436B" w:rsidP="00422C11">
      <w:pPr>
        <w:pStyle w:val="Heading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002"/>
    </w:p>
    <w:p w14:paraId="7930D740" w14:textId="77777777"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14:paraId="61BEB4D9" w14:textId="77777777" w:rsidR="009800A6" w:rsidRPr="007A28E0" w:rsidRDefault="00244CDE" w:rsidP="00422C11">
      <w:pPr>
        <w:pStyle w:val="Heading2"/>
        <w:ind w:left="576"/>
        <w:rPr>
          <w:lang w:val="en-CA"/>
        </w:rPr>
      </w:pPr>
      <w:r w:rsidRPr="007A28E0">
        <w:rPr>
          <w:lang w:val="en-CA"/>
        </w:rPr>
        <w:t>Plans for improved efficiency and contribution consideration</w:t>
      </w:r>
    </w:p>
    <w:p w14:paraId="6C2CD9BF" w14:textId="77777777" w:rsidR="00556EEC" w:rsidRPr="007A28E0" w:rsidRDefault="00244CDE" w:rsidP="00792EBC">
      <w:r w:rsidRPr="007A28E0">
        <w:t>The group considered it important to have the full design of proposals documented to enable proper study.</w:t>
      </w:r>
    </w:p>
    <w:p w14:paraId="0FAA6A54" w14:textId="77777777"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14:paraId="17BDC866" w14:textId="77777777" w:rsidR="00556EEC" w:rsidRPr="007A28E0" w:rsidRDefault="005E2622" w:rsidP="00792EBC">
      <w:r w:rsidRPr="007A28E0">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14:paraId="66BDA727" w14:textId="77777777"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14:paraId="14C2628E" w14:textId="77777777"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14:paraId="004B9DD5" w14:textId="77777777"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14:paraId="6FF2A95A" w14:textId="77777777"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14:paraId="4B57CBA5" w14:textId="77777777"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14:paraId="022C5B07" w14:textId="77777777" w:rsidR="00556EEC" w:rsidRPr="007A28E0" w:rsidRDefault="00116143" w:rsidP="00792EBC">
      <w:r w:rsidRPr="007A28E0">
        <w:t>As general guidance, it was suggested to avoid usage of company names in document titles, software modules etc., and not to describe a technology by using a company name.</w:t>
      </w:r>
    </w:p>
    <w:p w14:paraId="7AACC619" w14:textId="77777777" w:rsidR="00543889" w:rsidRPr="007A28E0" w:rsidRDefault="00543889" w:rsidP="00422C11">
      <w:pPr>
        <w:pStyle w:val="Heading2"/>
        <w:ind w:left="576"/>
        <w:rPr>
          <w:lang w:val="en-CA"/>
        </w:rPr>
      </w:pPr>
      <w:bookmarkStart w:id="1003" w:name="_Ref411907584"/>
      <w:r w:rsidRPr="007A28E0">
        <w:rPr>
          <w:lang w:val="en-CA"/>
        </w:rPr>
        <w:t xml:space="preserve">General issues for </w:t>
      </w:r>
      <w:r w:rsidR="00004C2E" w:rsidRPr="007A28E0">
        <w:rPr>
          <w:lang w:val="en-CA"/>
        </w:rPr>
        <w:t>e</w:t>
      </w:r>
      <w:r w:rsidR="00CB6F74" w:rsidRPr="007A28E0">
        <w:rPr>
          <w:lang w:val="en-CA"/>
        </w:rPr>
        <w:t>xperiments</w:t>
      </w:r>
      <w:bookmarkEnd w:id="1003"/>
    </w:p>
    <w:p w14:paraId="5138B3E1" w14:textId="77777777"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14:paraId="0759A6D1" w14:textId="77777777"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14:paraId="15615EDE" w14:textId="77777777" w:rsidR="00556EEC" w:rsidRPr="007A28E0" w:rsidRDefault="00556EEC" w:rsidP="00BE2B88">
      <w:pPr>
        <w:pStyle w:val="ListBullet2"/>
        <w:numPr>
          <w:ilvl w:val="0"/>
          <w:numId w:val="8"/>
        </w:numPr>
        <w:contextualSpacing w:val="0"/>
      </w:pPr>
      <w:r w:rsidRPr="007A28E0">
        <w:lastRenderedPageBreak/>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14:paraId="5381344D" w14:textId="0F33A127"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ins w:id="1004" w:author="Gary Sullivan" w:date="2019-01-18T01:14:00Z">
        <w:r w:rsidR="00EA55C1">
          <w:t xml:space="preserve"> The CE coordinators </w:t>
        </w:r>
      </w:ins>
      <w:ins w:id="1005" w:author="Gary Sullivan" w:date="2019-01-18T01:15:00Z">
        <w:r w:rsidR="00EA55C1">
          <w:t xml:space="preserve">are responsible for </w:t>
        </w:r>
        <w:r w:rsidR="00CE4E59">
          <w:t>making sure tha the CE description is complete and correct and has adequate detail.</w:t>
        </w:r>
      </w:ins>
      <w:ins w:id="1006" w:author="Gary Sullivan" w:date="2019-01-18T01:16:00Z">
        <w:r w:rsidR="00CE4E59">
          <w:t xml:space="preserve"> Reflector discussions about CE description clarity </w:t>
        </w:r>
      </w:ins>
      <w:ins w:id="1007" w:author="Gary Sullivan" w:date="2019-01-18T01:17:00Z">
        <w:r w:rsidR="00CE4E59">
          <w:t xml:space="preserve">and other aspects of CE plans </w:t>
        </w:r>
      </w:ins>
      <w:ins w:id="1008" w:author="Gary Sullivan" w:date="2019-01-18T01:16:00Z">
        <w:r w:rsidR="00CE4E59">
          <w:t>are encouraged.</w:t>
        </w:r>
      </w:ins>
    </w:p>
    <w:p w14:paraId="1EC05D05" w14:textId="77777777"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14:paraId="54BD43A2" w14:textId="77777777"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14:paraId="7BD88E3E" w14:textId="77777777"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14:paraId="3DD5CC0C" w14:textId="77777777"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14:paraId="4E01B503" w14:textId="77777777"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14:paraId="328A06F6" w14:textId="77777777"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14:paraId="7439E128" w14:textId="77777777" w:rsidR="00556EEC" w:rsidRPr="007A28E0" w:rsidRDefault="00543889" w:rsidP="00792EBC">
      <w:r w:rsidRPr="007A28E0">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14:paraId="6B7FBAE8" w14:textId="77777777"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14:paraId="1E324E65" w14:textId="77777777"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14:paraId="0AF632C4" w14:textId="77777777"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14:paraId="220633EA" w14:textId="77777777"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w:t>
      </w:r>
      <w:r w:rsidR="00543889" w:rsidRPr="007A28E0">
        <w:lastRenderedPageBreak/>
        <w:t xml:space="preserve">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14:paraId="63026003" w14:textId="77777777"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14:paraId="6D2A4248" w14:textId="77777777"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14:paraId="093DB347" w14:textId="77777777"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14:paraId="1F136CA8" w14:textId="77777777"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14:paraId="473C35E8" w14:textId="77777777"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14:paraId="6BECED0E" w14:textId="77777777"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14:paraId="7B4F21E0" w14:textId="77777777" w:rsidR="0095724D" w:rsidRPr="007A28E0" w:rsidRDefault="0095724D" w:rsidP="00792EBC"/>
    <w:p w14:paraId="25D38EE1" w14:textId="77777777" w:rsidR="0095724D" w:rsidRPr="007A28E0" w:rsidRDefault="0095724D" w:rsidP="00792EBC">
      <w:r w:rsidRPr="007A28E0">
        <w:t>General timeline</w:t>
      </w:r>
      <w:r w:rsidR="00CA527F" w:rsidRPr="007A28E0">
        <w:t xml:space="preserve"> for CEs</w:t>
      </w:r>
    </w:p>
    <w:p w14:paraId="401D14FF" w14:textId="77777777"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14:paraId="36BB4A83" w14:textId="3A3B7578" w:rsidR="00D160CE" w:rsidRPr="007A28E0" w:rsidRDefault="00AB2062" w:rsidP="002437A2">
      <w:pPr>
        <w:keepNext/>
      </w:pPr>
      <w:r w:rsidRPr="007A28E0">
        <w:t xml:space="preserve">T2 = Test model </w:t>
      </w:r>
      <w:del w:id="1009" w:author="Gary Sullivan" w:date="2019-01-18T01:12:00Z">
        <w:r w:rsidRPr="007A28E0" w:rsidDel="00EA55C1">
          <w:delText xml:space="preserve">SW </w:delText>
        </w:r>
      </w:del>
      <w:ins w:id="1010" w:author="Gary Sullivan" w:date="2019-01-18T01:12:00Z">
        <w:r w:rsidR="00EA55C1">
          <w:t>software</w:t>
        </w:r>
        <w:r w:rsidR="00EA55C1" w:rsidRPr="007A28E0">
          <w:t xml:space="preserve"> </w:t>
        </w:r>
      </w:ins>
      <w:r w:rsidRPr="007A28E0">
        <w:t>release + 2 weeks</w:t>
      </w:r>
      <w:ins w:id="1011" w:author="Gary Sullivan" w:date="2019-01-18T01:22:00Z">
        <w:r w:rsidR="00CE4E59">
          <w:t xml:space="preserve"> or </w:t>
        </w:r>
        <w:r w:rsidR="00CE4E59" w:rsidRPr="00CE4E59">
          <w:rPr>
            <w:highlight w:val="yellow"/>
            <w:rPrChange w:id="1012" w:author="Gary Sullivan" w:date="2019-01-18T01:22:00Z">
              <w:rPr/>
            </w:rPrChange>
          </w:rPr>
          <w:t>4 March</w:t>
        </w:r>
        <w:r w:rsidR="00CE4E59">
          <w:t>, whichever is earlier</w:t>
        </w:r>
      </w:ins>
      <w:r w:rsidRPr="007A28E0">
        <w:t xml:space="preserve">: Integration of all tools into </w:t>
      </w:r>
      <w:r w:rsidR="00CA527F" w:rsidRPr="007A28E0">
        <w:t xml:space="preserve">a </w:t>
      </w:r>
      <w:r w:rsidRPr="007A28E0">
        <w:t xml:space="preserve">separate </w:t>
      </w:r>
      <w:r w:rsidR="00CA527F" w:rsidRPr="007A28E0">
        <w:t>C</w:t>
      </w:r>
      <w:r w:rsidRPr="007A28E0">
        <w:t xml:space="preserve">E branch of </w:t>
      </w:r>
      <w:bookmarkStart w:id="1013" w:name="_Hlk526339005"/>
      <w:r w:rsidR="00CA527F" w:rsidRPr="007A28E0">
        <w:t xml:space="preserve">the </w:t>
      </w:r>
      <w:r w:rsidR="00D160CE" w:rsidRPr="007A28E0">
        <w:t xml:space="preserve">VTM </w:t>
      </w:r>
      <w:bookmarkEnd w:id="1013"/>
      <w:r w:rsidRPr="007A28E0">
        <w:t>is completed and announced to JVET reflector.</w:t>
      </w:r>
    </w:p>
    <w:p w14:paraId="4A264F31" w14:textId="77777777" w:rsidR="00AB2062" w:rsidRPr="007A28E0" w:rsidRDefault="00AB2062" w:rsidP="00BE2B88">
      <w:pPr>
        <w:numPr>
          <w:ilvl w:val="0"/>
          <w:numId w:val="27"/>
        </w:numPr>
      </w:pPr>
      <w:r w:rsidRPr="007A28E0">
        <w:t>Initial study by cross-checkers can begin.</w:t>
      </w:r>
    </w:p>
    <w:p w14:paraId="3AB8EF35" w14:textId="77777777"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14:paraId="63BD8703" w14:textId="113B8AE2" w:rsidR="00AB2062" w:rsidRPr="007A28E0" w:rsidRDefault="00AB2062" w:rsidP="00BE2B88">
      <w:pPr>
        <w:numPr>
          <w:ilvl w:val="0"/>
          <w:numId w:val="27"/>
        </w:numPr>
      </w:pPr>
      <w:r w:rsidRPr="007A28E0">
        <w:t xml:space="preserve">3rd parties </w:t>
      </w:r>
      <w:ins w:id="1014" w:author="Gary Sullivan" w:date="2019-01-18T01:10:00Z">
        <w:r w:rsidR="00EA55C1">
          <w:t xml:space="preserve">are </w:t>
        </w:r>
      </w:ins>
      <w:r w:rsidRPr="007A28E0">
        <w:t>encouraged to study and make contributions to the next meeting with proposed changes</w:t>
      </w:r>
    </w:p>
    <w:p w14:paraId="78F17838" w14:textId="1D3F6A41" w:rsidR="00AB2062" w:rsidRPr="007A28E0" w:rsidRDefault="00AB2062" w:rsidP="00AB2062">
      <w:r w:rsidRPr="007A28E0">
        <w:t>T3: 3 weeks before the next JVET meeting</w:t>
      </w:r>
      <w:ins w:id="1015" w:author="Gary Sullivan" w:date="2019-01-18T01:11:00Z">
        <w:r w:rsidR="00EA55C1">
          <w:t xml:space="preserve"> or T2 + 1 week, whi</w:t>
        </w:r>
      </w:ins>
      <w:ins w:id="1016" w:author="Gary Sullivan" w:date="2019-01-18T01:12:00Z">
        <w:r w:rsidR="00EA55C1">
          <w:t>chever is later</w:t>
        </w:r>
      </w:ins>
      <w:r w:rsidRPr="007A28E0">
        <w:t xml:space="preserve">: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017" w:name="_Hlk531872973"/>
      <w:r w:rsidRPr="007A28E0">
        <w:t>software version tag</w:t>
      </w:r>
      <w:bookmarkEnd w:id="1017"/>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14:paraId="629DFF64" w14:textId="77777777"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14:paraId="625B93B1" w14:textId="77777777"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14:paraId="6E3DCA82" w14:textId="77777777"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tradeoffs.</w:t>
      </w:r>
    </w:p>
    <w:p w14:paraId="538EDBEE" w14:textId="77777777" w:rsidR="00A82FA4" w:rsidRPr="007A28E0" w:rsidRDefault="00A82FA4" w:rsidP="00792EBC">
      <w:r w:rsidRPr="007A28E0">
        <w:lastRenderedPageBreak/>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14:paraId="2A98194C" w14:textId="77777777" w:rsidR="006B7F64" w:rsidRPr="007A28E0" w:rsidRDefault="006B7F64" w:rsidP="006B7F64"/>
    <w:p w14:paraId="280F384D" w14:textId="77777777"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14:paraId="6AEFA495" w14:textId="50F772B2"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del w:id="1018" w:author="Gary Sullivan" w:date="2019-01-18T01:18:00Z">
        <w:r w:rsidRPr="003B04F4" w:rsidDel="00CE4E59">
          <w:rPr>
            <w:highlight w:val="yellow"/>
          </w:rPr>
          <w:delText>Revisit</w:delText>
        </w:r>
        <w:r w:rsidDel="00CE4E59">
          <w:delText>: To be raised</w:delText>
        </w:r>
      </w:del>
      <w:ins w:id="1019" w:author="Gary Sullivan" w:date="2019-01-18T01:18:00Z">
        <w:r w:rsidR="00CE4E59">
          <w:t xml:space="preserve">See </w:t>
        </w:r>
        <w:r w:rsidR="00CE4E59" w:rsidRPr="00CE4E59">
          <w:rPr>
            <w:highlight w:val="yellow"/>
            <w:rPrChange w:id="1020" w:author="Gary Sullivan" w:date="2019-01-18T01:18:00Z">
              <w:rPr/>
            </w:rPrChange>
          </w:rPr>
          <w:t>notes of discussion of this</w:t>
        </w:r>
      </w:ins>
      <w:r>
        <w:t xml:space="preserve"> in plenary.</w:t>
      </w:r>
    </w:p>
    <w:p w14:paraId="0689D454" w14:textId="563106CB" w:rsidR="00C6741B" w:rsidRPr="007A28E0" w:rsidRDefault="00CE4E59" w:rsidP="00C6741B">
      <w:pPr>
        <w:rPr>
          <w:lang w:eastAsia="de-DE"/>
        </w:rPr>
      </w:pPr>
      <w:ins w:id="1021" w:author="Gary Sullivan" w:date="2019-01-18T01:19:00Z">
        <w:r>
          <w:rPr>
            <w:lang w:eastAsia="de-DE"/>
          </w:rPr>
          <w:t xml:space="preserve">Plans for the CEs to be conducted were established Thursday 18 January (GJS); </w:t>
        </w:r>
      </w:ins>
      <w:r w:rsidR="00C6741B" w:rsidRPr="007A28E0">
        <w:rPr>
          <w:lang w:eastAsia="de-DE"/>
        </w:rPr>
        <w:t>CE plan</w:t>
      </w:r>
      <w:ins w:id="1022" w:author="Gary Sullivan" w:date="2019-01-18T01:19:00Z">
        <w:r>
          <w:rPr>
            <w:lang w:eastAsia="de-DE"/>
          </w:rPr>
          <w:t xml:space="preserve"> document</w:t>
        </w:r>
      </w:ins>
      <w:r w:rsidR="00C6741B" w:rsidRPr="007A28E0">
        <w:rPr>
          <w:lang w:eastAsia="de-DE"/>
        </w:rPr>
        <w:t xml:space="preserve">s were </w:t>
      </w:r>
      <w:del w:id="1023" w:author="Gary Sullivan" w:date="2019-01-18T01:20:00Z">
        <w:r w:rsidR="00C6741B" w:rsidRPr="007A28E0" w:rsidDel="00CE4E59">
          <w:rPr>
            <w:lang w:eastAsia="de-DE"/>
          </w:rPr>
          <w:delText xml:space="preserve">initially </w:delText>
        </w:r>
      </w:del>
      <w:r w:rsidR="00C6741B" w:rsidRPr="007A28E0">
        <w:rPr>
          <w:lang w:eastAsia="de-DE"/>
        </w:rPr>
        <w:t xml:space="preserve">reviewed </w:t>
      </w:r>
      <w:del w:id="1024" w:author="Gary Sullivan" w:date="2019-01-18T01:19:00Z">
        <w:r w:rsidR="00C6741B" w:rsidRPr="007A28E0" w:rsidDel="00CE4E59">
          <w:rPr>
            <w:lang w:eastAsia="de-DE"/>
          </w:rPr>
          <w:delText xml:space="preserve">Thursday </w:delText>
        </w:r>
      </w:del>
      <w:del w:id="1025" w:author="Gary Sullivan" w:date="2019-01-18T01:18:00Z">
        <w:r w:rsidR="00C6741B" w:rsidRPr="007A28E0" w:rsidDel="00CE4E59">
          <w:rPr>
            <w:lang w:eastAsia="de-DE"/>
          </w:rPr>
          <w:delText xml:space="preserve">11 </w:delText>
        </w:r>
      </w:del>
      <w:del w:id="1026" w:author="Gary Sullivan" w:date="2019-01-18T01:19:00Z">
        <w:r w:rsidR="00C6741B" w:rsidRPr="007A28E0" w:rsidDel="00CE4E59">
          <w:rPr>
            <w:lang w:eastAsia="de-DE"/>
          </w:rPr>
          <w:delText xml:space="preserve">Oct 1630 (GJS) and 1800 (J. Boyce); the final review during the meeting was conducted </w:delText>
        </w:r>
      </w:del>
      <w:r w:rsidR="00C6741B" w:rsidRPr="007A28E0">
        <w:rPr>
          <w:lang w:eastAsia="de-DE"/>
        </w:rPr>
        <w:t xml:space="preserve">Friday </w:t>
      </w:r>
      <w:del w:id="1027" w:author="Gary Sullivan" w:date="2019-01-18T01:19:00Z">
        <w:r w:rsidR="00C6741B" w:rsidRPr="007A28E0" w:rsidDel="00CE4E59">
          <w:rPr>
            <w:lang w:eastAsia="de-DE"/>
          </w:rPr>
          <w:delText xml:space="preserve">12 </w:delText>
        </w:r>
      </w:del>
      <w:ins w:id="1028" w:author="Gary Sullivan" w:date="2019-01-18T01:19:00Z">
        <w:r>
          <w:rPr>
            <w:lang w:eastAsia="de-DE"/>
          </w:rPr>
          <w:t>19</w:t>
        </w:r>
        <w:r w:rsidRPr="007A28E0">
          <w:rPr>
            <w:lang w:eastAsia="de-DE"/>
          </w:rPr>
          <w:t xml:space="preserve"> </w:t>
        </w:r>
      </w:ins>
      <w:del w:id="1029" w:author="Gary Sullivan" w:date="2019-01-18T01:20:00Z">
        <w:r w:rsidR="00C6741B" w:rsidRPr="007A28E0" w:rsidDel="00CE4E59">
          <w:rPr>
            <w:lang w:eastAsia="de-DE"/>
          </w:rPr>
          <w:delText>Oct 1100 (GJS</w:delText>
        </w:r>
      </w:del>
      <w:ins w:id="1030" w:author="Gary Sullivan" w:date="2019-01-18T01:20:00Z">
        <w:r>
          <w:rPr>
            <w:lang w:eastAsia="de-DE"/>
          </w:rPr>
          <w:t>January (GJS &amp; JRO</w:t>
        </w:r>
      </w:ins>
      <w:r w:rsidR="00C6741B" w:rsidRPr="007A28E0">
        <w:rPr>
          <w:lang w:eastAsia="de-DE"/>
        </w:rPr>
        <w:t>).</w:t>
      </w:r>
    </w:p>
    <w:p w14:paraId="70A35914" w14:textId="77777777"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14:paraId="459D47CE" w14:textId="77777777" w:rsidR="00C6741B" w:rsidRPr="007A28E0" w:rsidRDefault="00C6741B" w:rsidP="006B7F64"/>
    <w:p w14:paraId="3DD88746" w14:textId="73A2BF63" w:rsidR="00A70B10" w:rsidRPr="007A28E0" w:rsidRDefault="00543889" w:rsidP="00422C11">
      <w:pPr>
        <w:pStyle w:val="Heading2"/>
        <w:ind w:left="576"/>
        <w:rPr>
          <w:lang w:val="en-CA"/>
        </w:rPr>
      </w:pPr>
      <w:bookmarkStart w:id="1031" w:name="_Ref411879588"/>
      <w:bookmarkStart w:id="1032" w:name="_Ref488411497"/>
      <w:r w:rsidRPr="007A28E0">
        <w:rPr>
          <w:lang w:val="en-CA"/>
        </w:rPr>
        <w:t>Software development</w:t>
      </w:r>
      <w:bookmarkEnd w:id="1031"/>
      <w:r w:rsidR="005B4CEA" w:rsidRPr="007A28E0">
        <w:rPr>
          <w:lang w:val="en-CA"/>
        </w:rPr>
        <w:t xml:space="preserve"> and anchor generation</w:t>
      </w:r>
      <w:bookmarkEnd w:id="1032"/>
      <w:del w:id="1033" w:author="Gary Sullivan" w:date="2019-01-18T01:09:00Z">
        <w:r w:rsidR="003B7F45" w:rsidRPr="007A28E0" w:rsidDel="00EA55C1">
          <w:rPr>
            <w:lang w:val="en-CA"/>
          </w:rPr>
          <w:delText xml:space="preserve"> (</w:delText>
        </w:r>
        <w:r w:rsidR="003B7F45" w:rsidRPr="007A28E0" w:rsidDel="00EA55C1">
          <w:rPr>
            <w:highlight w:val="yellow"/>
            <w:lang w:val="en-CA"/>
          </w:rPr>
          <w:delText>update</w:delText>
        </w:r>
        <w:r w:rsidR="003B7F45" w:rsidRPr="007A28E0" w:rsidDel="00EA55C1">
          <w:rPr>
            <w:lang w:val="en-CA"/>
          </w:rPr>
          <w:delText>)</w:delText>
        </w:r>
      </w:del>
    </w:p>
    <w:p w14:paraId="36CA4F50" w14:textId="77777777" w:rsidR="00556EEC" w:rsidRPr="007A28E0" w:rsidRDefault="000D6073" w:rsidP="00792EBC">
      <w:r w:rsidRPr="007A28E0">
        <w:t>The planned timeline for software releases was established as follows:</w:t>
      </w:r>
    </w:p>
    <w:p w14:paraId="0A518376" w14:textId="3635F02A" w:rsidR="00240F33" w:rsidRPr="007A28E0" w:rsidRDefault="00240F33" w:rsidP="00BE2B88">
      <w:pPr>
        <w:pStyle w:val="ListBullet2"/>
        <w:numPr>
          <w:ilvl w:val="0"/>
          <w:numId w:val="10"/>
        </w:numPr>
      </w:pPr>
      <w:r w:rsidRPr="007A28E0">
        <w:t>VTM</w:t>
      </w:r>
      <w:ins w:id="1034" w:author="Gary Sullivan" w:date="2019-01-18T01:03:00Z">
        <w:r w:rsidR="00401BE2">
          <w:t>4</w:t>
        </w:r>
      </w:ins>
      <w:del w:id="1035" w:author="Gary Sullivan" w:date="2019-01-18T01:03:00Z">
        <w:r w:rsidR="00011415" w:rsidRPr="007A28E0" w:rsidDel="00401BE2">
          <w:delText>3</w:delText>
        </w:r>
      </w:del>
      <w:r w:rsidRPr="007A28E0">
        <w:t>.0 will be released by 201</w:t>
      </w:r>
      <w:ins w:id="1036" w:author="Gary Sullivan" w:date="2019-01-18T01:02:00Z">
        <w:r w:rsidR="00401BE2">
          <w:t>9</w:t>
        </w:r>
      </w:ins>
      <w:del w:id="1037" w:author="Gary Sullivan" w:date="2019-01-18T01:02:00Z">
        <w:r w:rsidRPr="007A28E0" w:rsidDel="00401BE2">
          <w:delText>8</w:delText>
        </w:r>
      </w:del>
      <w:r w:rsidRPr="007A28E0">
        <w:t>-</w:t>
      </w:r>
      <w:ins w:id="1038" w:author="Gary Sullivan" w:date="2019-01-18T01:03:00Z">
        <w:r w:rsidR="00401BE2">
          <w:t>02</w:t>
        </w:r>
      </w:ins>
      <w:del w:id="1039" w:author="Gary Sullivan" w:date="2019-01-18T01:03:00Z">
        <w:r w:rsidR="00011415" w:rsidRPr="007A28E0" w:rsidDel="00401BE2">
          <w:delText>11</w:delText>
        </w:r>
      </w:del>
      <w:r w:rsidRPr="007A28E0">
        <w:t>-</w:t>
      </w:r>
      <w:del w:id="1040" w:author="Gary Sullivan" w:date="2019-01-18T01:03:00Z">
        <w:r w:rsidR="00011415" w:rsidRPr="007A28E0" w:rsidDel="00401BE2">
          <w:delText>09</w:delText>
        </w:r>
      </w:del>
      <w:ins w:id="1041" w:author="Gary Sullivan" w:date="2019-01-18T01:03:00Z">
        <w:r w:rsidR="00401BE2">
          <w:t>11</w:t>
        </w:r>
      </w:ins>
      <w:r w:rsidRPr="007A28E0">
        <w:t>. VTM</w:t>
      </w:r>
      <w:ins w:id="1042" w:author="Gary Sullivan" w:date="2019-01-18T01:04:00Z">
        <w:r w:rsidR="00401BE2">
          <w:t>4</w:t>
        </w:r>
      </w:ins>
      <w:del w:id="1043" w:author="Gary Sullivan" w:date="2019-01-18T01:03:00Z">
        <w:r w:rsidR="00011415" w:rsidRPr="007A28E0" w:rsidDel="00401BE2">
          <w:delText>3</w:delText>
        </w:r>
      </w:del>
      <w:r w:rsidRPr="007A28E0">
        <w:t>.1 with non-CTC adoptions will be released later.</w:t>
      </w:r>
      <w:ins w:id="1044" w:author="Gary Sullivan" w:date="2019-01-18T01:08:00Z">
        <w:r w:rsidR="00EA55C1">
          <w:t xml:space="preserve"> (If necessary, VTM4.0 may not include final tuning of context initialization values.)</w:t>
        </w:r>
      </w:ins>
    </w:p>
    <w:p w14:paraId="742CFFB5" w14:textId="161641FB" w:rsidR="00A70B10" w:rsidRDefault="00BF21B0" w:rsidP="00BE2B88">
      <w:pPr>
        <w:numPr>
          <w:ilvl w:val="0"/>
          <w:numId w:val="10"/>
        </w:numPr>
        <w:rPr>
          <w:ins w:id="1045" w:author="Gary Sullivan" w:date="2019-01-18T01:23:00Z"/>
        </w:r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14:paraId="6EEDF54D" w14:textId="0DD31D30" w:rsidR="00CE4E59" w:rsidRPr="007A28E0" w:rsidRDefault="00CE4E59" w:rsidP="00BE2B88">
      <w:pPr>
        <w:numPr>
          <w:ilvl w:val="0"/>
          <w:numId w:val="10"/>
        </w:numPr>
      </w:pPr>
      <w:ins w:id="1046" w:author="Gary Sullivan" w:date="2019-01-18T01:24:00Z">
        <w:r>
          <w:t>Prepar</w:t>
        </w:r>
      </w:ins>
      <w:ins w:id="1047" w:author="Gary Sullivan" w:date="2019-01-18T01:25:00Z">
        <w:r>
          <w:t>a</w:t>
        </w:r>
      </w:ins>
      <w:ins w:id="1048" w:author="Gary Sullivan" w:date="2019-01-18T01:24:00Z">
        <w:r>
          <w:t xml:space="preserve">tion of the VTM software will include </w:t>
        </w:r>
      </w:ins>
      <w:ins w:id="1049" w:author="Gary Sullivan" w:date="2019-01-18T01:26:00Z">
        <w:r w:rsidR="00140DBF">
          <w:t xml:space="preserve">immediate </w:t>
        </w:r>
      </w:ins>
      <w:ins w:id="1050" w:author="Gary Sullivan" w:date="2019-01-18T01:24:00Z">
        <w:r>
          <w:t xml:space="preserve">removal of macros that were added in the previous meeting cycle. </w:t>
        </w:r>
      </w:ins>
      <w:ins w:id="1051" w:author="Gary Sullivan" w:date="2019-01-18T01:25:00Z">
        <w:r w:rsidR="00140DBF">
          <w:t>The software coordinator has the dis</w:t>
        </w:r>
      </w:ins>
      <w:ins w:id="1052" w:author="Gary Sullivan" w:date="2019-01-18T01:26:00Z">
        <w:r w:rsidR="00140DBF">
          <w:t>cretion to</w:t>
        </w:r>
      </w:ins>
      <w:ins w:id="1053" w:author="Gary Sullivan" w:date="2019-01-18T01:25:00Z">
        <w:r w:rsidR="00140DBF">
          <w:t xml:space="preserve"> retain some such macros.</w:t>
        </w:r>
      </w:ins>
    </w:p>
    <w:p w14:paraId="7D5ACBA5" w14:textId="459525D6" w:rsidR="00556EEC" w:rsidRPr="007A28E0" w:rsidRDefault="00BF21B0" w:rsidP="00BE2B88">
      <w:pPr>
        <w:numPr>
          <w:ilvl w:val="0"/>
          <w:numId w:val="10"/>
        </w:numPr>
      </w:pPr>
      <w:r w:rsidRPr="007A28E0">
        <w:t xml:space="preserve">Timeline of </w:t>
      </w:r>
      <w:r w:rsidR="00240F33" w:rsidRPr="007A28E0">
        <w:t>360lib</w:t>
      </w:r>
      <w:ins w:id="1054" w:author="Gary Sullivan" w:date="2019-01-18T01:08:00Z">
        <w:r w:rsidR="00EA55C1">
          <w:t>9</w:t>
        </w:r>
      </w:ins>
      <w:del w:id="1055" w:author="Gary Sullivan" w:date="2019-01-18T01:08:00Z">
        <w:r w:rsidR="00465BF4" w:rsidRPr="007A28E0" w:rsidDel="00EA55C1">
          <w:delText>8</w:delText>
        </w:r>
      </w:del>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ins w:id="1056" w:author="Gary Sullivan" w:date="2019-01-18T01:09:00Z">
        <w:r w:rsidR="00EA55C1">
          <w:t>4</w:t>
        </w:r>
      </w:ins>
      <w:del w:id="1057" w:author="Gary Sullivan" w:date="2019-01-18T01:09:00Z">
        <w:r w:rsidR="00465BF4" w:rsidRPr="007A28E0" w:rsidDel="00EA55C1">
          <w:delText>3</w:delText>
        </w:r>
      </w:del>
      <w:r w:rsidR="00D258C7" w:rsidRPr="007A28E0">
        <w:t xml:space="preserve">.0 </w:t>
      </w:r>
      <w:r w:rsidR="005B4CEA" w:rsidRPr="007A28E0">
        <w:t>(</w:t>
      </w:r>
      <w:r w:rsidR="00D258C7" w:rsidRPr="007A28E0">
        <w:t>201</w:t>
      </w:r>
      <w:ins w:id="1058" w:author="Gary Sullivan" w:date="2019-01-18T01:05:00Z">
        <w:r w:rsidR="00EA55C1">
          <w:t>9</w:t>
        </w:r>
      </w:ins>
      <w:del w:id="1059" w:author="Gary Sullivan" w:date="2019-01-18T01:05:00Z">
        <w:r w:rsidR="00D258C7" w:rsidRPr="007A28E0" w:rsidDel="00EA55C1">
          <w:delText>8</w:delText>
        </w:r>
      </w:del>
      <w:r w:rsidR="005B4CEA" w:rsidRPr="007A28E0">
        <w:t>-</w:t>
      </w:r>
      <w:del w:id="1060" w:author="Gary Sullivan" w:date="2019-01-18T01:05:00Z">
        <w:r w:rsidR="00465BF4" w:rsidRPr="007A28E0" w:rsidDel="00EA55C1">
          <w:delText>11</w:delText>
        </w:r>
      </w:del>
      <w:ins w:id="1061" w:author="Gary Sullivan" w:date="2019-01-18T01:05:00Z">
        <w:r w:rsidR="00EA55C1">
          <w:t>02</w:t>
        </w:r>
      </w:ins>
      <w:r w:rsidR="0045101C" w:rsidRPr="007A28E0">
        <w:t>-</w:t>
      </w:r>
      <w:r w:rsidR="00465BF4" w:rsidRPr="007A28E0">
        <w:t>1</w:t>
      </w:r>
      <w:ins w:id="1062" w:author="Gary Sullivan" w:date="2019-01-18T01:05:00Z">
        <w:r w:rsidR="00EA55C1">
          <w:t>8</w:t>
        </w:r>
      </w:ins>
      <w:del w:id="1063" w:author="Gary Sullivan" w:date="2019-01-18T01:05:00Z">
        <w:r w:rsidR="00465BF4" w:rsidRPr="007A28E0" w:rsidDel="00EA55C1">
          <w:delText>6</w:delText>
        </w:r>
      </w:del>
      <w:r w:rsidR="005B4CEA" w:rsidRPr="007A28E0">
        <w:t>).</w:t>
      </w:r>
      <w:r w:rsidR="00D258C7" w:rsidRPr="007A28E0" w:rsidDel="00D258C7">
        <w:t xml:space="preserve"> </w:t>
      </w:r>
      <w:r w:rsidR="005B4CEA" w:rsidRPr="007A28E0">
        <w:t>Further versions may be released as appropriate for bug fixing.</w:t>
      </w:r>
    </w:p>
    <w:p w14:paraId="1F4373C0" w14:textId="77777777" w:rsidR="00556EEC" w:rsidRPr="007A28E0" w:rsidRDefault="00556EEC" w:rsidP="00792EBC"/>
    <w:p w14:paraId="79BC5B7F" w14:textId="77777777" w:rsidR="00832E71" w:rsidRPr="007A28E0" w:rsidRDefault="00832E71" w:rsidP="00832E71">
      <w:pPr>
        <w:pStyle w:val="Heading1"/>
        <w:rPr>
          <w:lang w:val="en-CA"/>
        </w:rPr>
      </w:pPr>
      <w:bookmarkStart w:id="1064" w:name="_Ref354594530"/>
      <w:bookmarkStart w:id="1065" w:name="_Ref330498123"/>
      <w:bookmarkStart w:id="1066" w:name="_Ref451632559"/>
      <w:r w:rsidRPr="007A28E0">
        <w:rPr>
          <w:lang w:val="en-CA"/>
        </w:rPr>
        <w:t>Establishment of ad hoc groups</w:t>
      </w:r>
      <w:bookmarkEnd w:id="1064"/>
    </w:p>
    <w:p w14:paraId="4A0F13AB" w14:textId="77777777"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1069" w:history="1">
        <w:r w:rsidRPr="007A28E0">
          <w:rPr>
            <w:rStyle w:val="Hyperlink"/>
          </w:rPr>
          <w:t>jvet@lists.rwth-aachen.de</w:t>
        </w:r>
      </w:hyperlink>
      <w:r w:rsidRPr="007A28E0">
        <w:t>).</w:t>
      </w:r>
    </w:p>
    <w:p w14:paraId="3F725CC4" w14:textId="77777777"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14:paraId="284954DF" w14:textId="77777777" w:rsidTr="00621696">
        <w:trPr>
          <w:cantSplit/>
          <w:jc w:val="center"/>
        </w:trPr>
        <w:tc>
          <w:tcPr>
            <w:tcW w:w="5286" w:type="dxa"/>
          </w:tcPr>
          <w:p w14:paraId="215D9649" w14:textId="77777777" w:rsidR="00832E71" w:rsidRPr="007A28E0" w:rsidRDefault="00832E71" w:rsidP="00CE1D2B">
            <w:pPr>
              <w:keepNext/>
              <w:spacing w:before="40" w:after="40"/>
              <w:rPr>
                <w:b/>
                <w:sz w:val="28"/>
              </w:rPr>
            </w:pPr>
            <w:r w:rsidRPr="007A28E0">
              <w:rPr>
                <w:b/>
                <w:sz w:val="28"/>
              </w:rPr>
              <w:t>Title and Email Reflector</w:t>
            </w:r>
          </w:p>
        </w:tc>
        <w:tc>
          <w:tcPr>
            <w:tcW w:w="2448" w:type="dxa"/>
          </w:tcPr>
          <w:p w14:paraId="1E5B2226" w14:textId="77777777" w:rsidR="00832E71" w:rsidRPr="007A28E0" w:rsidRDefault="00832E71" w:rsidP="00CE1D2B">
            <w:pPr>
              <w:keepNext/>
              <w:spacing w:before="40" w:after="40"/>
              <w:rPr>
                <w:b/>
                <w:sz w:val="28"/>
              </w:rPr>
            </w:pPr>
            <w:r w:rsidRPr="007A28E0">
              <w:rPr>
                <w:b/>
                <w:sz w:val="28"/>
              </w:rPr>
              <w:t>Chairs</w:t>
            </w:r>
          </w:p>
        </w:tc>
        <w:tc>
          <w:tcPr>
            <w:tcW w:w="1152" w:type="dxa"/>
          </w:tcPr>
          <w:p w14:paraId="2939C50D" w14:textId="77777777" w:rsidR="00832E71" w:rsidRPr="007A28E0" w:rsidRDefault="00832E71" w:rsidP="00CE1D2B">
            <w:pPr>
              <w:keepNext/>
              <w:spacing w:before="40" w:after="40"/>
              <w:rPr>
                <w:b/>
                <w:sz w:val="28"/>
              </w:rPr>
            </w:pPr>
            <w:r w:rsidRPr="007A28E0">
              <w:rPr>
                <w:b/>
                <w:sz w:val="28"/>
              </w:rPr>
              <w:t>Mtg</w:t>
            </w:r>
          </w:p>
        </w:tc>
      </w:tr>
      <w:tr w:rsidR="00832E71" w:rsidRPr="007A28E0" w14:paraId="354A3470" w14:textId="77777777" w:rsidTr="00621696">
        <w:trPr>
          <w:cantSplit/>
          <w:jc w:val="center"/>
        </w:trPr>
        <w:tc>
          <w:tcPr>
            <w:tcW w:w="5286" w:type="dxa"/>
          </w:tcPr>
          <w:p w14:paraId="2049BDFD" w14:textId="77777777" w:rsidR="00832E71" w:rsidRPr="007A28E0" w:rsidRDefault="00832E71" w:rsidP="00CE1D2B">
            <w:pPr>
              <w:spacing w:before="40" w:after="40"/>
              <w:rPr>
                <w:b/>
              </w:rPr>
            </w:pPr>
            <w:r w:rsidRPr="007A28E0">
              <w:rPr>
                <w:b/>
              </w:rPr>
              <w:t>Project Management (AHG1)</w:t>
            </w:r>
          </w:p>
          <w:p w14:paraId="480A579F" w14:textId="77777777" w:rsidR="00832E71" w:rsidRPr="007A28E0" w:rsidRDefault="00832E71" w:rsidP="00CE1D2B">
            <w:pPr>
              <w:spacing w:before="40" w:after="40"/>
              <w:ind w:left="360"/>
            </w:pPr>
            <w:r w:rsidRPr="007A28E0">
              <w:t>(</w:t>
            </w:r>
            <w:hyperlink r:id="rId1070" w:history="1">
              <w:r w:rsidRPr="007A28E0">
                <w:rPr>
                  <w:rStyle w:val="Hyperlink"/>
                </w:rPr>
                <w:t>jvet@lists.rwth-aachen.de</w:t>
              </w:r>
            </w:hyperlink>
            <w:r w:rsidRPr="007A28E0">
              <w:t>)</w:t>
            </w:r>
          </w:p>
          <w:p w14:paraId="4FD037E4" w14:textId="77777777" w:rsidR="00832E71" w:rsidRPr="007A28E0" w:rsidRDefault="00832E71" w:rsidP="00BE2B88">
            <w:pPr>
              <w:numPr>
                <w:ilvl w:val="0"/>
                <w:numId w:val="14"/>
              </w:numPr>
            </w:pPr>
            <w:r w:rsidRPr="007A28E0">
              <w:t>Coordinate overall JVET interim efforts.</w:t>
            </w:r>
          </w:p>
          <w:p w14:paraId="01FD0A76" w14:textId="77777777" w:rsidR="00386DAE" w:rsidRPr="007A28E0" w:rsidRDefault="00386DAE" w:rsidP="00BE2B88">
            <w:pPr>
              <w:numPr>
                <w:ilvl w:val="0"/>
                <w:numId w:val="14"/>
              </w:numPr>
            </w:pPr>
            <w:r w:rsidRPr="007A28E0">
              <w:t>Supervise CE and AHG studies.</w:t>
            </w:r>
          </w:p>
          <w:p w14:paraId="6387022B" w14:textId="77777777" w:rsidR="00832E71" w:rsidRPr="007A28E0" w:rsidRDefault="00832E71" w:rsidP="00BE2B88">
            <w:pPr>
              <w:numPr>
                <w:ilvl w:val="0"/>
                <w:numId w:val="14"/>
              </w:numPr>
            </w:pPr>
            <w:r w:rsidRPr="007A28E0">
              <w:t>Report on project status to JVET reflector.</w:t>
            </w:r>
          </w:p>
          <w:p w14:paraId="4D6B1965" w14:textId="77777777" w:rsidR="00832E71" w:rsidRPr="007A28E0" w:rsidRDefault="00832E71" w:rsidP="00BE2B88">
            <w:pPr>
              <w:numPr>
                <w:ilvl w:val="0"/>
                <w:numId w:val="14"/>
              </w:numPr>
            </w:pPr>
            <w:r w:rsidRPr="007A28E0">
              <w:t>Provide a report to next meeting on project coordination status.</w:t>
            </w:r>
          </w:p>
          <w:p w14:paraId="20BA0625" w14:textId="77777777" w:rsidR="00BD049F" w:rsidRPr="007A28E0" w:rsidRDefault="00BD049F" w:rsidP="00D77113"/>
        </w:tc>
        <w:tc>
          <w:tcPr>
            <w:tcW w:w="2448" w:type="dxa"/>
          </w:tcPr>
          <w:p w14:paraId="1B8A73BD" w14:textId="77777777"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14:paraId="2986D947" w14:textId="77777777" w:rsidR="00832E71" w:rsidRPr="007A28E0" w:rsidRDefault="00832E71" w:rsidP="00CE1D2B">
            <w:r w:rsidRPr="007A28E0">
              <w:t>N</w:t>
            </w:r>
          </w:p>
        </w:tc>
      </w:tr>
      <w:tr w:rsidR="00832E71" w:rsidRPr="007A28E0" w14:paraId="1DC2DF0A" w14:textId="77777777" w:rsidTr="00621696">
        <w:trPr>
          <w:cantSplit/>
          <w:jc w:val="center"/>
        </w:trPr>
        <w:tc>
          <w:tcPr>
            <w:tcW w:w="5286" w:type="dxa"/>
          </w:tcPr>
          <w:p w14:paraId="7ACA76A3" w14:textId="77777777" w:rsidR="00832E71" w:rsidRPr="007A28E0" w:rsidRDefault="00832E71" w:rsidP="00CE1D2B">
            <w:pPr>
              <w:spacing w:before="40" w:after="40"/>
              <w:rPr>
                <w:b/>
              </w:rPr>
            </w:pPr>
            <w:r w:rsidRPr="007A28E0">
              <w:rPr>
                <w:b/>
              </w:rPr>
              <w:lastRenderedPageBreak/>
              <w:t>Draft text and test model algorithm description editing (AHG2)</w:t>
            </w:r>
          </w:p>
          <w:p w14:paraId="44365622" w14:textId="77777777" w:rsidR="00832E71" w:rsidRPr="007A28E0" w:rsidRDefault="00832E71" w:rsidP="00CE1D2B">
            <w:pPr>
              <w:spacing w:before="40" w:after="40"/>
              <w:ind w:left="360"/>
            </w:pPr>
            <w:r w:rsidRPr="007A28E0">
              <w:t>(</w:t>
            </w:r>
            <w:hyperlink r:id="rId1071" w:history="1">
              <w:r w:rsidRPr="007A28E0">
                <w:rPr>
                  <w:rStyle w:val="Hyperlink"/>
                </w:rPr>
                <w:t>jvet@lists.rwth-aachen.de</w:t>
              </w:r>
            </w:hyperlink>
            <w:r w:rsidRPr="007A28E0">
              <w:t>)</w:t>
            </w:r>
          </w:p>
          <w:p w14:paraId="73932732" w14:textId="348ED64D" w:rsidR="00832E71" w:rsidRPr="007A28E0" w:rsidRDefault="00832E71" w:rsidP="00BE2B88">
            <w:pPr>
              <w:numPr>
                <w:ilvl w:val="0"/>
                <w:numId w:val="14"/>
              </w:numPr>
              <w:rPr>
                <w:szCs w:val="22"/>
                <w:lang w:eastAsia="de-DE"/>
              </w:rPr>
            </w:pPr>
            <w:r w:rsidRPr="007A28E0">
              <w:rPr>
                <w:szCs w:val="22"/>
              </w:rPr>
              <w:t>Produce and finalize JVET</w:t>
            </w:r>
            <w:r w:rsidRPr="007A28E0">
              <w:t>-</w:t>
            </w:r>
            <w:r w:rsidR="00434594">
              <w:t>M</w:t>
            </w:r>
            <w:r w:rsidRPr="007A28E0">
              <w:t>100</w:t>
            </w:r>
            <w:r w:rsidR="00F435F0" w:rsidRPr="007A28E0">
              <w:t>1</w:t>
            </w:r>
            <w:ins w:id="1067" w:author="Gary Sullivan" w:date="2019-01-18T00:37:00Z">
              <w:r w:rsidR="00966072">
                <w:t xml:space="preserve"> </w:t>
              </w:r>
            </w:ins>
            <w:del w:id="1068" w:author="Gary Sullivan" w:date="2019-01-18T00:37:00Z">
              <w:r w:rsidRPr="007A28E0" w:rsidDel="00966072">
                <w:delText> </w:delText>
              </w:r>
            </w:del>
            <w:r w:rsidR="00B67B20" w:rsidRPr="007A28E0">
              <w:t>VVC</w:t>
            </w:r>
            <w:ins w:id="1069" w:author="Gary Sullivan" w:date="2019-01-18T00:37:00Z">
              <w:r w:rsidR="00966072">
                <w:rPr>
                  <w:szCs w:val="22"/>
                </w:rPr>
                <w:t xml:space="preserve"> </w:t>
              </w:r>
            </w:ins>
            <w:del w:id="1070" w:author="Gary Sullivan" w:date="2019-01-18T00:37:00Z">
              <w:r w:rsidRPr="007A28E0" w:rsidDel="00966072">
                <w:rPr>
                  <w:szCs w:val="22"/>
                </w:rPr>
                <w:delText> </w:delText>
              </w:r>
            </w:del>
            <w:r w:rsidRPr="007A28E0">
              <w:rPr>
                <w:szCs w:val="22"/>
              </w:rPr>
              <w:t xml:space="preserve">text specification </w:t>
            </w:r>
            <w:del w:id="1071" w:author="Gary Sullivan" w:date="2019-01-18T00:37:00Z">
              <w:r w:rsidRPr="007A28E0" w:rsidDel="00966072">
                <w:rPr>
                  <w:szCs w:val="22"/>
                </w:rPr>
                <w:delText>Working D</w:delText>
              </w:r>
            </w:del>
            <w:ins w:id="1072" w:author="Gary Sullivan" w:date="2019-01-18T00:37:00Z">
              <w:r w:rsidR="00966072">
                <w:rPr>
                  <w:szCs w:val="22"/>
                </w:rPr>
                <w:t>d</w:t>
              </w:r>
            </w:ins>
            <w:r w:rsidRPr="007A28E0">
              <w:rPr>
                <w:szCs w:val="22"/>
              </w:rPr>
              <w:t xml:space="preserve">raft </w:t>
            </w:r>
            <w:r w:rsidR="00434594">
              <w:rPr>
                <w:szCs w:val="22"/>
              </w:rPr>
              <w:t>4</w:t>
            </w:r>
            <w:r w:rsidR="00604A7A" w:rsidRPr="007A28E0">
              <w:rPr>
                <w:szCs w:val="22"/>
              </w:rPr>
              <w:t>.</w:t>
            </w:r>
          </w:p>
          <w:p w14:paraId="6F53A8FD" w14:textId="2234121F" w:rsidR="00832E71" w:rsidRPr="007A28E0" w:rsidRDefault="00832E71" w:rsidP="00BE2B88">
            <w:pPr>
              <w:numPr>
                <w:ilvl w:val="0"/>
                <w:numId w:val="14"/>
              </w:numPr>
              <w:rPr>
                <w:szCs w:val="22"/>
              </w:rPr>
            </w:pPr>
            <w:r w:rsidRPr="007A28E0">
              <w:rPr>
                <w:szCs w:val="22"/>
              </w:rPr>
              <w:t>Produce and finalize JVET-</w:t>
            </w:r>
            <w:r w:rsidR="00434594">
              <w:t>M</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434594">
              <w:rPr>
                <w:szCs w:val="22"/>
              </w:rPr>
              <w:t>4</w:t>
            </w:r>
            <w:r w:rsidRPr="007A28E0">
              <w:rPr>
                <w:szCs w:val="22"/>
              </w:rPr>
              <w:t xml:space="preserve"> (</w:t>
            </w:r>
            <w:r w:rsidR="00B67B20" w:rsidRPr="007A28E0">
              <w:t xml:space="preserve">VTM </w:t>
            </w:r>
            <w:r w:rsidR="00434594">
              <w:rPr>
                <w:szCs w:val="22"/>
              </w:rPr>
              <w:t>4</w:t>
            </w:r>
            <w:r w:rsidRPr="007A28E0">
              <w:rPr>
                <w:szCs w:val="22"/>
              </w:rPr>
              <w:t>) Algorithm and Encoder Description</w:t>
            </w:r>
            <w:r w:rsidR="00604A7A" w:rsidRPr="007A28E0">
              <w:rPr>
                <w:szCs w:val="22"/>
              </w:rPr>
              <w:t>.</w:t>
            </w:r>
          </w:p>
          <w:p w14:paraId="7786ED9D" w14:textId="77777777"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14:paraId="0E569C0B" w14:textId="77777777"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14:paraId="2BAD1D27" w14:textId="77777777" w:rsidR="00BD049F" w:rsidRPr="007A28E0" w:rsidRDefault="00BD049F" w:rsidP="00D77113"/>
        </w:tc>
        <w:tc>
          <w:tcPr>
            <w:tcW w:w="2448" w:type="dxa"/>
          </w:tcPr>
          <w:p w14:paraId="2B441BC3" w14:textId="77777777" w:rsidR="00832E71" w:rsidRPr="007A28E0" w:rsidRDefault="00832E71" w:rsidP="00CE1D2B">
            <w:r w:rsidRPr="007A28E0">
              <w:t>B. Bross, J. Chen (co-chairs)</w:t>
            </w:r>
            <w:r w:rsidR="008775DB" w:rsidRPr="007A28E0">
              <w:t>, J. Boyce, S. Kim, S. Liu, Y. Ye (vice-chairs)</w:t>
            </w:r>
          </w:p>
        </w:tc>
        <w:tc>
          <w:tcPr>
            <w:tcW w:w="1152" w:type="dxa"/>
          </w:tcPr>
          <w:p w14:paraId="6EE9E353" w14:textId="77777777" w:rsidR="00832E71" w:rsidRPr="007A28E0" w:rsidRDefault="00832E71" w:rsidP="00CE1D2B">
            <w:r w:rsidRPr="007A28E0">
              <w:t>N</w:t>
            </w:r>
          </w:p>
        </w:tc>
      </w:tr>
      <w:tr w:rsidR="00832E71" w:rsidRPr="007A28E0" w14:paraId="3B20B8FD" w14:textId="77777777" w:rsidTr="00621696">
        <w:trPr>
          <w:cantSplit/>
          <w:jc w:val="center"/>
        </w:trPr>
        <w:tc>
          <w:tcPr>
            <w:tcW w:w="5286" w:type="dxa"/>
          </w:tcPr>
          <w:p w14:paraId="57F34E16" w14:textId="77777777" w:rsidR="00832E71" w:rsidRPr="007A28E0" w:rsidRDefault="00832E71" w:rsidP="00CE1D2B">
            <w:pPr>
              <w:spacing w:before="40" w:after="40"/>
              <w:rPr>
                <w:b/>
              </w:rPr>
            </w:pPr>
            <w:r w:rsidRPr="007A28E0">
              <w:rPr>
                <w:b/>
              </w:rPr>
              <w:t>Test model software development (AHG3)</w:t>
            </w:r>
          </w:p>
          <w:p w14:paraId="2C077876" w14:textId="77777777" w:rsidR="00832E71" w:rsidRPr="007A28E0" w:rsidRDefault="00832E71" w:rsidP="00CE1D2B">
            <w:pPr>
              <w:spacing w:before="40" w:after="40"/>
              <w:ind w:left="360"/>
            </w:pPr>
            <w:r w:rsidRPr="007A28E0">
              <w:t>(</w:t>
            </w:r>
            <w:hyperlink r:id="rId1072" w:history="1">
              <w:r w:rsidRPr="007A28E0">
                <w:rPr>
                  <w:rStyle w:val="Hyperlink"/>
                </w:rPr>
                <w:t>jvet@lists.rwth-aachen.de</w:t>
              </w:r>
            </w:hyperlink>
            <w:r w:rsidRPr="007A28E0">
              <w:t>)</w:t>
            </w:r>
          </w:p>
          <w:p w14:paraId="35A511DF" w14:textId="77777777"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14:paraId="18AB6B09" w14:textId="77777777" w:rsidR="00F435F0" w:rsidRPr="007A28E0" w:rsidRDefault="00F435F0" w:rsidP="00BE2B88">
            <w:pPr>
              <w:numPr>
                <w:ilvl w:val="0"/>
                <w:numId w:val="14"/>
              </w:numPr>
            </w:pPr>
            <w:r w:rsidRPr="007A28E0">
              <w:t>Produce documentation of software usage for distribution with the software.</w:t>
            </w:r>
          </w:p>
          <w:p w14:paraId="0335F5A4" w14:textId="77777777"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14:paraId="481D3EFD" w14:textId="009E2C49" w:rsidR="00F435F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14:paraId="4F15AD1B" w14:textId="0D50D6DC" w:rsidR="00C85ACB" w:rsidRPr="007A28E0" w:rsidRDefault="00C85ACB" w:rsidP="00C85ACB">
            <w:pPr>
              <w:numPr>
                <w:ilvl w:val="0"/>
                <w:numId w:val="14"/>
              </w:numPr>
            </w:pPr>
            <w:r w:rsidRPr="00C85ACB">
              <w:t xml:space="preserve">Perform tests of VTM 4 behaviour relative to HEVC and VTM 3 using the VTM common test conditions and the multi-resolution streaming test conditions described in </w:t>
            </w:r>
            <w:ins w:id="1073" w:author="Gary Sullivan" w:date="2019-01-18T00:38:00Z">
              <w:r w:rsidR="00966072">
                <w:t>JVET-</w:t>
              </w:r>
            </w:ins>
            <w:r w:rsidRPr="00C85ACB">
              <w:t>M0466.</w:t>
            </w:r>
          </w:p>
          <w:p w14:paraId="25064269" w14:textId="77777777"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14:paraId="335396B9" w14:textId="57D4CA08" w:rsidR="00434594" w:rsidRPr="007A28E0" w:rsidRDefault="00F435F0" w:rsidP="00BE2B88">
            <w:pPr>
              <w:numPr>
                <w:ilvl w:val="0"/>
                <w:numId w:val="14"/>
              </w:numPr>
            </w:pPr>
            <w:r w:rsidRPr="007A28E0">
              <w:t>Coordinate with AHG6 for integration with 360lib software.</w:t>
            </w:r>
          </w:p>
          <w:p w14:paraId="1EF523A3" w14:textId="77777777" w:rsidR="00832E71" w:rsidRPr="007A28E0" w:rsidRDefault="00832E71" w:rsidP="00D77113"/>
        </w:tc>
        <w:tc>
          <w:tcPr>
            <w:tcW w:w="2448" w:type="dxa"/>
          </w:tcPr>
          <w:p w14:paraId="3D64F510" w14:textId="4A17429C"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w:t>
            </w:r>
            <w:r w:rsidR="00C85ACB">
              <w:t xml:space="preserve">A. Norkin, </w:t>
            </w:r>
            <w:r w:rsidRPr="007A28E0">
              <w:t>K.</w:t>
            </w:r>
            <w:r w:rsidR="008775DB" w:rsidRPr="007A28E0">
              <w:t> </w:t>
            </w:r>
            <w:r w:rsidRPr="007A28E0">
              <w:t>Sühring (co-chairs)</w:t>
            </w:r>
          </w:p>
        </w:tc>
        <w:tc>
          <w:tcPr>
            <w:tcW w:w="1152" w:type="dxa"/>
          </w:tcPr>
          <w:p w14:paraId="651A4046" w14:textId="77777777" w:rsidR="00832E71" w:rsidRPr="007A28E0" w:rsidRDefault="00832E71" w:rsidP="00CE1D2B">
            <w:r w:rsidRPr="007A28E0">
              <w:t>N</w:t>
            </w:r>
          </w:p>
        </w:tc>
      </w:tr>
      <w:tr w:rsidR="00832E71" w:rsidRPr="007A28E0" w14:paraId="5D08727A" w14:textId="77777777" w:rsidTr="00621696">
        <w:trPr>
          <w:cantSplit/>
          <w:jc w:val="center"/>
        </w:trPr>
        <w:tc>
          <w:tcPr>
            <w:tcW w:w="5286" w:type="dxa"/>
          </w:tcPr>
          <w:p w14:paraId="7165898A" w14:textId="77777777" w:rsidR="00832E71" w:rsidRPr="007A28E0" w:rsidRDefault="00832E71" w:rsidP="00CE1D2B">
            <w:pPr>
              <w:spacing w:before="40" w:after="40"/>
              <w:rPr>
                <w:b/>
              </w:rPr>
            </w:pPr>
            <w:r w:rsidRPr="007A28E0">
              <w:rPr>
                <w:b/>
              </w:rPr>
              <w:lastRenderedPageBreak/>
              <w:t>Test material and visual assessment (AHG4)</w:t>
            </w:r>
          </w:p>
          <w:p w14:paraId="5F5A65D9" w14:textId="77777777" w:rsidR="00832E71" w:rsidRPr="007A28E0" w:rsidRDefault="00832E71" w:rsidP="00CE1D2B">
            <w:pPr>
              <w:spacing w:before="40" w:after="40"/>
              <w:ind w:left="360"/>
            </w:pPr>
            <w:r w:rsidRPr="007A28E0">
              <w:t>(</w:t>
            </w:r>
            <w:hyperlink r:id="rId1073" w:history="1">
              <w:r w:rsidRPr="007A28E0">
                <w:rPr>
                  <w:rStyle w:val="Hyperlink"/>
                </w:rPr>
                <w:t>jvet@lists.rwth-aachen.de</w:t>
              </w:r>
            </w:hyperlink>
            <w:r w:rsidRPr="007A28E0">
              <w:t>)</w:t>
            </w:r>
          </w:p>
          <w:p w14:paraId="2A021345" w14:textId="77777777"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14:paraId="2CAA04F3" w14:textId="77777777"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14:paraId="118CB1AD" w14:textId="77777777"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14:paraId="5D88F3B1" w14:textId="77777777"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14:paraId="69F9AFD4" w14:textId="77777777"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14:paraId="2ADB52C0" w14:textId="77777777"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14:paraId="3B025775" w14:textId="77777777" w:rsidR="00832E71" w:rsidRPr="007A28E0" w:rsidRDefault="00832E71" w:rsidP="00D77113"/>
        </w:tc>
        <w:tc>
          <w:tcPr>
            <w:tcW w:w="2448" w:type="dxa"/>
          </w:tcPr>
          <w:p w14:paraId="63E1F6D3" w14:textId="77777777"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14:paraId="6EC6D5E4" w14:textId="77777777" w:rsidR="00832E71" w:rsidRPr="007A28E0" w:rsidRDefault="00832E71" w:rsidP="00CE1D2B">
            <w:r w:rsidRPr="007A28E0">
              <w:t>N</w:t>
            </w:r>
          </w:p>
        </w:tc>
      </w:tr>
      <w:tr w:rsidR="00832E71" w:rsidRPr="007A28E0" w14:paraId="0A371C22" w14:textId="77777777" w:rsidTr="00621696">
        <w:trPr>
          <w:cantSplit/>
          <w:jc w:val="center"/>
        </w:trPr>
        <w:tc>
          <w:tcPr>
            <w:tcW w:w="5286" w:type="dxa"/>
          </w:tcPr>
          <w:p w14:paraId="281CACD4" w14:textId="77777777" w:rsidR="00832E71" w:rsidRPr="007A28E0" w:rsidRDefault="00832E71" w:rsidP="00CE1D2B">
            <w:pPr>
              <w:spacing w:before="40" w:after="40"/>
              <w:rPr>
                <w:b/>
              </w:rPr>
            </w:pPr>
            <w:r w:rsidRPr="007A28E0">
              <w:rPr>
                <w:b/>
              </w:rPr>
              <w:t>Memory bandwidth consumption of coding tools (AHG5)</w:t>
            </w:r>
          </w:p>
          <w:p w14:paraId="6F1F1A2E" w14:textId="77777777" w:rsidR="00832E71" w:rsidRPr="007A28E0" w:rsidRDefault="00832E71" w:rsidP="00CE1D2B">
            <w:pPr>
              <w:spacing w:before="40" w:after="40"/>
              <w:ind w:left="360"/>
            </w:pPr>
            <w:r w:rsidRPr="007A28E0">
              <w:t>(</w:t>
            </w:r>
            <w:hyperlink r:id="rId1074" w:history="1">
              <w:r w:rsidRPr="007A28E0">
                <w:rPr>
                  <w:rStyle w:val="Hyperlink"/>
                </w:rPr>
                <w:t>jvet@lists.rwth-aachen.de</w:t>
              </w:r>
            </w:hyperlink>
            <w:r w:rsidRPr="007A28E0">
              <w:t>)</w:t>
            </w:r>
          </w:p>
          <w:p w14:paraId="173C3666" w14:textId="77777777"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14:paraId="7BFF98E1" w14:textId="77777777"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14:paraId="1798E7ED" w14:textId="77777777"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14:paraId="6006300F" w14:textId="77777777" w:rsidR="00832E71" w:rsidRPr="007A28E0" w:rsidRDefault="00604A7A" w:rsidP="00BE2B88">
            <w:pPr>
              <w:numPr>
                <w:ilvl w:val="0"/>
                <w:numId w:val="14"/>
              </w:numPr>
            </w:pPr>
            <w:r w:rsidRPr="007A28E0">
              <w:t>Study the impact of memory bandwidth on specific application cases.</w:t>
            </w:r>
          </w:p>
          <w:p w14:paraId="686E9BCB" w14:textId="77777777" w:rsidR="00BD049F" w:rsidRPr="007A28E0" w:rsidRDefault="00BD049F" w:rsidP="00D77113"/>
        </w:tc>
        <w:tc>
          <w:tcPr>
            <w:tcW w:w="2448" w:type="dxa"/>
          </w:tcPr>
          <w:p w14:paraId="765BAD9C" w14:textId="77777777"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14:paraId="362024F8" w14:textId="77777777" w:rsidR="00832E71" w:rsidRPr="007A28E0" w:rsidRDefault="00832E71" w:rsidP="00CE1D2B">
            <w:r w:rsidRPr="007A28E0">
              <w:t>N</w:t>
            </w:r>
          </w:p>
        </w:tc>
      </w:tr>
      <w:tr w:rsidR="00832E71" w:rsidRPr="007A28E0" w14:paraId="6B40DFD1" w14:textId="77777777" w:rsidTr="00621696">
        <w:trPr>
          <w:cantSplit/>
          <w:jc w:val="center"/>
        </w:trPr>
        <w:tc>
          <w:tcPr>
            <w:tcW w:w="5286" w:type="dxa"/>
          </w:tcPr>
          <w:p w14:paraId="7F3EF640" w14:textId="77777777" w:rsidR="00832E71" w:rsidRPr="007A28E0" w:rsidRDefault="00832E71" w:rsidP="00CE1D2B">
            <w:pPr>
              <w:spacing w:before="40" w:after="40"/>
              <w:rPr>
                <w:b/>
              </w:rPr>
            </w:pPr>
            <w:r w:rsidRPr="007A28E0">
              <w:rPr>
                <w:b/>
              </w:rPr>
              <w:t>360° video conversion software development (AHG6)</w:t>
            </w:r>
          </w:p>
          <w:p w14:paraId="2D79F468" w14:textId="77777777" w:rsidR="00832E71" w:rsidRPr="007A28E0" w:rsidRDefault="00832E71" w:rsidP="00CE1D2B">
            <w:pPr>
              <w:spacing w:before="40" w:after="40"/>
              <w:ind w:left="360"/>
            </w:pPr>
            <w:r w:rsidRPr="007A28E0">
              <w:t>(</w:t>
            </w:r>
            <w:hyperlink r:id="rId1075" w:history="1">
              <w:r w:rsidRPr="007A28E0">
                <w:rPr>
                  <w:rStyle w:val="Hyperlink"/>
                </w:rPr>
                <w:t>jvet@lists.rwth-aachen.de</w:t>
              </w:r>
            </w:hyperlink>
            <w:r w:rsidRPr="007A28E0">
              <w:t>)</w:t>
            </w:r>
          </w:p>
          <w:p w14:paraId="3AA1F6B3" w14:textId="3DF45B5C"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A33FD2">
              <w:t>9</w:t>
            </w:r>
            <w:r w:rsidR="00832E71" w:rsidRPr="007A28E0">
              <w:t>.0 software version and common test condition configuration files according to JVET-</w:t>
            </w:r>
            <w:r w:rsidR="00A33FD2">
              <w:t>M</w:t>
            </w:r>
            <w:r w:rsidR="00832E71" w:rsidRPr="007A28E0">
              <w:t>1012.</w:t>
            </w:r>
          </w:p>
          <w:p w14:paraId="7281FE5A" w14:textId="62619FC0"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A33FD2">
              <w:t>M</w:t>
            </w:r>
            <w:r w:rsidRPr="007A28E0">
              <w:t>1012, and</w:t>
            </w:r>
            <w:proofErr w:type="gramEnd"/>
            <w:r w:rsidRPr="007A28E0">
              <w:t xml:space="preserve"> finalize the reporting template for the common test conditions.</w:t>
            </w:r>
          </w:p>
          <w:p w14:paraId="0007ADEC" w14:textId="77777777" w:rsidR="00832E71" w:rsidRPr="007A28E0" w:rsidRDefault="00832E71" w:rsidP="00BE2B88">
            <w:pPr>
              <w:numPr>
                <w:ilvl w:val="0"/>
                <w:numId w:val="14"/>
              </w:numPr>
            </w:pPr>
            <w:r w:rsidRPr="007A28E0">
              <w:t>Produce documentation of software usage for distribution with the software.</w:t>
            </w:r>
          </w:p>
          <w:p w14:paraId="41A7E783" w14:textId="77777777" w:rsidR="00BD049F" w:rsidRPr="007A28E0" w:rsidRDefault="00BD049F" w:rsidP="00D77113"/>
        </w:tc>
        <w:tc>
          <w:tcPr>
            <w:tcW w:w="2448" w:type="dxa"/>
          </w:tcPr>
          <w:p w14:paraId="61696FF2" w14:textId="77777777"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14:paraId="24F878D9" w14:textId="77777777" w:rsidR="00832E71" w:rsidRPr="007A28E0" w:rsidRDefault="00832E71" w:rsidP="00CE1D2B">
            <w:r w:rsidRPr="007A28E0">
              <w:t>N</w:t>
            </w:r>
          </w:p>
        </w:tc>
      </w:tr>
      <w:tr w:rsidR="00832E71" w:rsidRPr="007A28E0" w14:paraId="09282204" w14:textId="77777777" w:rsidTr="00621696">
        <w:trPr>
          <w:cantSplit/>
          <w:jc w:val="center"/>
        </w:trPr>
        <w:tc>
          <w:tcPr>
            <w:tcW w:w="5286" w:type="dxa"/>
          </w:tcPr>
          <w:p w14:paraId="32D73D9A" w14:textId="77777777" w:rsidR="00832E71" w:rsidRPr="007A28E0" w:rsidRDefault="00832E71" w:rsidP="00CE1D2B">
            <w:pPr>
              <w:spacing w:before="40" w:after="40"/>
              <w:rPr>
                <w:b/>
              </w:rPr>
            </w:pPr>
            <w:r w:rsidRPr="007A28E0">
              <w:rPr>
                <w:b/>
              </w:rPr>
              <w:lastRenderedPageBreak/>
              <w:t>Coding of HDR/WCG material (AHG7)</w:t>
            </w:r>
          </w:p>
          <w:p w14:paraId="06630D59" w14:textId="77777777" w:rsidR="00832E71" w:rsidRPr="007A28E0" w:rsidRDefault="00832E71" w:rsidP="00CE1D2B">
            <w:pPr>
              <w:spacing w:before="40" w:after="40"/>
              <w:ind w:left="360"/>
            </w:pPr>
            <w:r w:rsidRPr="007A28E0">
              <w:t>(</w:t>
            </w:r>
            <w:hyperlink r:id="rId1076" w:history="1">
              <w:r w:rsidRPr="007A28E0">
                <w:rPr>
                  <w:rStyle w:val="Hyperlink"/>
                </w:rPr>
                <w:t>jvet@lists.rwth-aachen.de</w:t>
              </w:r>
            </w:hyperlink>
            <w:r w:rsidRPr="007A28E0">
              <w:t>)</w:t>
            </w:r>
          </w:p>
          <w:p w14:paraId="2103BEFD"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14:paraId="27C2B778"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14:paraId="74053BF9"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14:paraId="07DAC74E" w14:textId="563A85F4"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7705C3">
              <w:t>4</w:t>
            </w:r>
            <w:r w:rsidR="00604A7A" w:rsidRPr="007A28E0">
              <w:t>th JVET</w:t>
            </w:r>
            <w:r w:rsidR="00832E71" w:rsidRPr="007A28E0">
              <w:t xml:space="preserve"> meeting</w:t>
            </w:r>
            <w:r w:rsidR="00933E1A" w:rsidRPr="007A28E0">
              <w:t xml:space="preserve"> if feasible</w:t>
            </w:r>
            <w:r w:rsidR="00604A7A" w:rsidRPr="007A28E0">
              <w:t>.</w:t>
            </w:r>
          </w:p>
          <w:p w14:paraId="3C3CDE49" w14:textId="77777777"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14:paraId="0628607A"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14:paraId="5609E683" w14:textId="77777777" w:rsidR="00BD049F" w:rsidRPr="007A28E0" w:rsidRDefault="00BD049F" w:rsidP="00D77113"/>
        </w:tc>
        <w:tc>
          <w:tcPr>
            <w:tcW w:w="2448" w:type="dxa"/>
          </w:tcPr>
          <w:p w14:paraId="54DD0049" w14:textId="77777777"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14:paraId="48DAB394" w14:textId="0296A325" w:rsidR="00832E71" w:rsidRPr="007A28E0" w:rsidRDefault="007705C3" w:rsidP="00CE1D2B">
            <w:r>
              <w:t>N</w:t>
            </w:r>
          </w:p>
        </w:tc>
      </w:tr>
      <w:tr w:rsidR="00832E71" w:rsidRPr="007A28E0" w14:paraId="38C82B28" w14:textId="77777777" w:rsidTr="00621696">
        <w:trPr>
          <w:cantSplit/>
          <w:jc w:val="center"/>
        </w:trPr>
        <w:tc>
          <w:tcPr>
            <w:tcW w:w="5286" w:type="dxa"/>
          </w:tcPr>
          <w:p w14:paraId="63ADA07C" w14:textId="77777777" w:rsidR="00832E71" w:rsidRPr="007A28E0" w:rsidRDefault="00832E71" w:rsidP="00CE1D2B">
            <w:pPr>
              <w:spacing w:before="40" w:after="40"/>
              <w:rPr>
                <w:b/>
              </w:rPr>
            </w:pPr>
            <w:r w:rsidRPr="007A28E0">
              <w:rPr>
                <w:b/>
              </w:rPr>
              <w:t>360° video coding tools and test conditions (AHG8)</w:t>
            </w:r>
          </w:p>
          <w:p w14:paraId="16F29542" w14:textId="77777777" w:rsidR="00832E71" w:rsidRPr="007A28E0" w:rsidRDefault="00832E71" w:rsidP="00CE1D2B">
            <w:pPr>
              <w:spacing w:before="40" w:after="40"/>
              <w:ind w:left="360"/>
            </w:pPr>
            <w:r w:rsidRPr="007A28E0">
              <w:t>(</w:t>
            </w:r>
            <w:hyperlink r:id="rId1077" w:history="1">
              <w:r w:rsidRPr="007A28E0">
                <w:rPr>
                  <w:rStyle w:val="Hyperlink"/>
                </w:rPr>
                <w:t>jvet@lists.rwth-aachen.de</w:t>
              </w:r>
            </w:hyperlink>
            <w:r w:rsidRPr="007A28E0">
              <w:t>)</w:t>
            </w:r>
          </w:p>
          <w:p w14:paraId="7354C124"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14:paraId="15827CD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14:paraId="49FAFF6B"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14:paraId="3D258D21"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14:paraId="64A3FBFC"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14:paraId="0206D9F4"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14:paraId="5BE40C3A" w14:textId="06267EEB"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r w:rsidR="000C6DF1">
              <w:t xml:space="preserve">, </w:t>
            </w:r>
            <w:r w:rsidR="00BD51B4">
              <w:t>cubeface</w:t>
            </w:r>
            <w:r w:rsidR="000C6DF1">
              <w:t xml:space="preserve"> layouts, spherical rotations</w:t>
            </w:r>
          </w:p>
          <w:p w14:paraId="56B5FBD1" w14:textId="77777777" w:rsidR="00BD049F" w:rsidRPr="007A28E0" w:rsidRDefault="00BD049F" w:rsidP="00D77113"/>
        </w:tc>
        <w:tc>
          <w:tcPr>
            <w:tcW w:w="2448" w:type="dxa"/>
          </w:tcPr>
          <w:p w14:paraId="1E8A5D3D" w14:textId="77777777"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14:paraId="3D27BE9C" w14:textId="77777777" w:rsidR="00832E71" w:rsidRPr="007A28E0" w:rsidRDefault="00832E71" w:rsidP="00CE1D2B">
            <w:r w:rsidRPr="007A28E0">
              <w:t>N</w:t>
            </w:r>
          </w:p>
        </w:tc>
      </w:tr>
      <w:tr w:rsidR="00832E71" w:rsidRPr="007A28E0" w14:paraId="0D61E294" w14:textId="77777777" w:rsidTr="00621696">
        <w:trPr>
          <w:cantSplit/>
          <w:jc w:val="center"/>
        </w:trPr>
        <w:tc>
          <w:tcPr>
            <w:tcW w:w="5286" w:type="dxa"/>
          </w:tcPr>
          <w:p w14:paraId="722C781E" w14:textId="77777777" w:rsidR="00832E71" w:rsidRPr="007A28E0" w:rsidRDefault="00832E71" w:rsidP="00CE1D2B">
            <w:pPr>
              <w:spacing w:before="40" w:after="40"/>
              <w:rPr>
                <w:b/>
              </w:rPr>
            </w:pPr>
            <w:r w:rsidRPr="007A28E0">
              <w:rPr>
                <w:b/>
              </w:rPr>
              <w:lastRenderedPageBreak/>
              <w:t>Neural networks in video coding (AHG9)</w:t>
            </w:r>
          </w:p>
          <w:p w14:paraId="2F0907E4" w14:textId="77777777" w:rsidR="00832E71" w:rsidRPr="007A28E0" w:rsidRDefault="00832E71" w:rsidP="00CE1D2B">
            <w:pPr>
              <w:spacing w:before="40" w:after="40"/>
              <w:ind w:left="360"/>
            </w:pPr>
            <w:r w:rsidRPr="007A28E0">
              <w:t>(</w:t>
            </w:r>
            <w:hyperlink r:id="rId1078" w:history="1">
              <w:r w:rsidRPr="007A28E0">
                <w:rPr>
                  <w:rStyle w:val="Hyperlink"/>
                </w:rPr>
                <w:t>jvet@lists.rwth-aachen.de</w:t>
              </w:r>
            </w:hyperlink>
            <w:r w:rsidRPr="007A28E0">
              <w:t>)</w:t>
            </w:r>
          </w:p>
          <w:p w14:paraId="08808C6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14:paraId="4695EA7C"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14:paraId="005165F3"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14:paraId="4DC0D905"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14:paraId="7A526211"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14:paraId="458918D1" w14:textId="77777777" w:rsidR="00BD049F" w:rsidRPr="007A28E0" w:rsidRDefault="00BD049F" w:rsidP="00D77113"/>
        </w:tc>
        <w:tc>
          <w:tcPr>
            <w:tcW w:w="2448" w:type="dxa"/>
          </w:tcPr>
          <w:p w14:paraId="3789E078" w14:textId="77777777"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14:paraId="3F752D91" w14:textId="77777777" w:rsidR="00832E71" w:rsidRPr="007A28E0" w:rsidRDefault="00832E71" w:rsidP="00CE1D2B">
            <w:r w:rsidRPr="007A28E0">
              <w:t>N</w:t>
            </w:r>
          </w:p>
        </w:tc>
      </w:tr>
      <w:tr w:rsidR="00832E71" w:rsidRPr="007A28E0" w14:paraId="544EA57E" w14:textId="77777777" w:rsidTr="00621696">
        <w:trPr>
          <w:cantSplit/>
          <w:jc w:val="center"/>
        </w:trPr>
        <w:tc>
          <w:tcPr>
            <w:tcW w:w="5286" w:type="dxa"/>
          </w:tcPr>
          <w:p w14:paraId="7F3E0581" w14:textId="77777777" w:rsidR="00832E71" w:rsidRPr="007A28E0" w:rsidRDefault="00832E71" w:rsidP="00CE1D2B">
            <w:pPr>
              <w:spacing w:before="40" w:after="40"/>
              <w:rPr>
                <w:b/>
              </w:rPr>
            </w:pPr>
            <w:r w:rsidRPr="007A28E0">
              <w:rPr>
                <w:b/>
              </w:rPr>
              <w:t>Encoding algorithm optimization (AHG10)</w:t>
            </w:r>
          </w:p>
          <w:p w14:paraId="0966197B" w14:textId="77777777" w:rsidR="00832E71" w:rsidRPr="007A28E0" w:rsidRDefault="00832E71" w:rsidP="00CE1D2B">
            <w:pPr>
              <w:spacing w:before="40" w:after="40"/>
              <w:ind w:left="360"/>
            </w:pPr>
            <w:r w:rsidRPr="007A28E0">
              <w:t>(</w:t>
            </w:r>
            <w:hyperlink r:id="rId1079" w:history="1">
              <w:r w:rsidRPr="007A28E0">
                <w:rPr>
                  <w:rStyle w:val="Hyperlink"/>
                </w:rPr>
                <w:t>jvet@lists.rwth-aachen.de</w:t>
              </w:r>
            </w:hyperlink>
            <w:r w:rsidRPr="007A28E0">
              <w:t>)</w:t>
            </w:r>
          </w:p>
          <w:p w14:paraId="2CEC41A7" w14:textId="77777777"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14:paraId="431E09C2" w14:textId="77777777"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14:paraId="726933DC" w14:textId="77777777"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14:paraId="48F77DB3" w14:textId="77777777"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14:paraId="599E22C1" w14:textId="77777777" w:rsidR="00F435F0" w:rsidRPr="007A28E0" w:rsidRDefault="00F435F0" w:rsidP="00BE2B88">
            <w:pPr>
              <w:numPr>
                <w:ilvl w:val="0"/>
                <w:numId w:val="22"/>
              </w:numPr>
              <w:textAlignment w:val="auto"/>
            </w:pPr>
            <w:bookmarkStart w:id="1074" w:name="_Hlk511977925"/>
            <w:r w:rsidRPr="007A28E0">
              <w:t>Study quality metrics for measuring subjective quality</w:t>
            </w:r>
            <w:bookmarkEnd w:id="1074"/>
            <w:r w:rsidRPr="007A28E0">
              <w:t xml:space="preserve"> using e.g. the CfP response MOS scores.</w:t>
            </w:r>
          </w:p>
          <w:p w14:paraId="22A82114" w14:textId="77777777"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14:paraId="2709C360" w14:textId="77777777"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14:paraId="3C98FBD0" w14:textId="77777777" w:rsidR="00832E71" w:rsidRPr="007A28E0" w:rsidRDefault="00832E71" w:rsidP="00D77113"/>
        </w:tc>
        <w:tc>
          <w:tcPr>
            <w:tcW w:w="2448" w:type="dxa"/>
          </w:tcPr>
          <w:p w14:paraId="54012E68" w14:textId="77777777"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14:paraId="4C5E2F6F" w14:textId="77777777" w:rsidR="00832E71" w:rsidRPr="007A28E0" w:rsidRDefault="00832E71" w:rsidP="00CE1D2B">
            <w:r w:rsidRPr="007A28E0">
              <w:t>N</w:t>
            </w:r>
          </w:p>
        </w:tc>
      </w:tr>
      <w:tr w:rsidR="00832E71" w:rsidRPr="007A28E0" w14:paraId="73FBBD97" w14:textId="77777777" w:rsidTr="00621696">
        <w:trPr>
          <w:cantSplit/>
          <w:jc w:val="center"/>
        </w:trPr>
        <w:tc>
          <w:tcPr>
            <w:tcW w:w="5286" w:type="dxa"/>
          </w:tcPr>
          <w:p w14:paraId="682FA963" w14:textId="77777777" w:rsidR="00832E71" w:rsidRPr="007A28E0" w:rsidRDefault="00832E71" w:rsidP="00CE1D2B">
            <w:pPr>
              <w:spacing w:before="40" w:after="40"/>
              <w:rPr>
                <w:b/>
              </w:rPr>
            </w:pPr>
            <w:r w:rsidRPr="007A28E0">
              <w:rPr>
                <w:b/>
              </w:rPr>
              <w:lastRenderedPageBreak/>
              <w:t>Screen content coding (AHG11)</w:t>
            </w:r>
          </w:p>
          <w:p w14:paraId="07823A46" w14:textId="77777777" w:rsidR="00832E71" w:rsidRPr="007A28E0" w:rsidRDefault="00832E71" w:rsidP="00CE1D2B">
            <w:pPr>
              <w:spacing w:before="40" w:after="40"/>
              <w:ind w:left="360"/>
            </w:pPr>
            <w:r w:rsidRPr="007A28E0">
              <w:t>(</w:t>
            </w:r>
            <w:hyperlink r:id="rId1080" w:history="1">
              <w:r w:rsidRPr="007A28E0">
                <w:rPr>
                  <w:rStyle w:val="Hyperlink"/>
                </w:rPr>
                <w:t>jvet@lists.rwth-aachen.de</w:t>
              </w:r>
            </w:hyperlink>
            <w:r w:rsidRPr="007A28E0">
              <w:t>)</w:t>
            </w:r>
          </w:p>
          <w:p w14:paraId="2A0233D9" w14:textId="77777777"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14:paraId="318BC9F3" w14:textId="63231D51" w:rsidR="00832E71" w:rsidRPr="00966072" w:rsidRDefault="00832E71" w:rsidP="00BE2B88">
            <w:pPr>
              <w:numPr>
                <w:ilvl w:val="0"/>
                <w:numId w:val="14"/>
              </w:numPr>
              <w:rPr>
                <w:rFonts w:eastAsia="Times New Roman"/>
                <w:color w:val="1F497D"/>
              </w:rPr>
            </w:pPr>
            <w:r w:rsidRPr="007A28E0">
              <w:t>Identify test materials</w:t>
            </w:r>
            <w:ins w:id="1075" w:author="Gary Sullivan" w:date="2019-01-18T01:42:00Z">
              <w:r w:rsidR="007E6EE4">
                <w:t>,</w:t>
              </w:r>
            </w:ins>
            <w:r w:rsidRPr="007A28E0">
              <w:t xml:space="preserve"> </w:t>
            </w:r>
            <w:del w:id="1076" w:author="Gary Sullivan" w:date="2019-01-18T01:42:00Z">
              <w:r w:rsidRPr="007A28E0" w:rsidDel="007E6EE4">
                <w:delText xml:space="preserve">and </w:delText>
              </w:r>
            </w:del>
            <w:r w:rsidR="00F45FC7" w:rsidRPr="007A28E0">
              <w:t>discuss</w:t>
            </w:r>
            <w:r w:rsidRPr="007A28E0">
              <w:t xml:space="preserve"> testing conditions for screen content</w:t>
            </w:r>
            <w:r w:rsidR="008775DB" w:rsidRPr="007A28E0">
              <w:t xml:space="preserve"> </w:t>
            </w:r>
            <w:proofErr w:type="gramStart"/>
            <w:r w:rsidR="008775DB" w:rsidRPr="007A28E0">
              <w:t>coding</w:t>
            </w:r>
            <w:ins w:id="1077" w:author="Gary Sullivan" w:date="2019-01-18T01:42:00Z">
              <w:r w:rsidR="007E6EE4">
                <w:t>, and</w:t>
              </w:r>
              <w:proofErr w:type="gramEnd"/>
              <w:r w:rsidR="007E6EE4">
                <w:t xml:space="preserve"> propose associated updated common test conditions</w:t>
              </w:r>
            </w:ins>
            <w:r w:rsidR="00F45FC7" w:rsidRPr="007A28E0">
              <w:t>.</w:t>
            </w:r>
          </w:p>
          <w:p w14:paraId="2006A61D" w14:textId="76EA6789" w:rsidR="0096700B" w:rsidRPr="007A28E0" w:rsidRDefault="0096700B" w:rsidP="00BE2B88">
            <w:pPr>
              <w:numPr>
                <w:ilvl w:val="0"/>
                <w:numId w:val="14"/>
              </w:numPr>
              <w:rPr>
                <w:rFonts w:eastAsia="Times New Roman"/>
                <w:color w:val="1F497D"/>
              </w:rPr>
            </w:pPr>
            <w:r>
              <w:t>Study the impact of loop filters on screen content coding</w:t>
            </w:r>
          </w:p>
          <w:p w14:paraId="5ACF3901" w14:textId="77777777" w:rsidR="00BD049F" w:rsidRPr="007A28E0" w:rsidRDefault="00BD049F" w:rsidP="00D77113"/>
        </w:tc>
        <w:tc>
          <w:tcPr>
            <w:tcW w:w="2448" w:type="dxa"/>
          </w:tcPr>
          <w:p w14:paraId="5ACAD160" w14:textId="77777777"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14:paraId="31CF2CF0" w14:textId="77777777" w:rsidR="00832E71" w:rsidRPr="007A28E0" w:rsidRDefault="00832E71" w:rsidP="00CE1D2B">
            <w:r w:rsidRPr="007A28E0">
              <w:t>N</w:t>
            </w:r>
          </w:p>
        </w:tc>
      </w:tr>
      <w:tr w:rsidR="00832E71" w:rsidRPr="007A28E0" w14:paraId="4FEE5B29" w14:textId="77777777" w:rsidTr="00621696">
        <w:trPr>
          <w:cantSplit/>
          <w:jc w:val="center"/>
        </w:trPr>
        <w:tc>
          <w:tcPr>
            <w:tcW w:w="5286" w:type="dxa"/>
          </w:tcPr>
          <w:p w14:paraId="1BA531DC" w14:textId="77777777"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14:paraId="2B767CE5" w14:textId="77777777" w:rsidR="0099058F" w:rsidRPr="007A28E0" w:rsidRDefault="00832E71" w:rsidP="00CE1D2B">
            <w:pPr>
              <w:spacing w:before="40" w:after="40"/>
              <w:ind w:left="360"/>
            </w:pPr>
            <w:r w:rsidRPr="007A28E0">
              <w:t>(</w:t>
            </w:r>
            <w:hyperlink r:id="rId1081" w:history="1">
              <w:r w:rsidRPr="007A28E0">
                <w:rPr>
                  <w:rStyle w:val="Hyperlink"/>
                </w:rPr>
                <w:t>jvet@lists.rwth-aachen.de</w:t>
              </w:r>
            </w:hyperlink>
            <w:r w:rsidRPr="007A28E0">
              <w:t>)</w:t>
            </w:r>
          </w:p>
          <w:p w14:paraId="168FDCC7"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sz w:val="21"/>
                <w:lang w:val="en-US" w:eastAsia="ja-JP"/>
              </w:rPr>
            </w:pPr>
            <w:bookmarkStart w:id="1078" w:name="_MailEndCompose"/>
            <w:r w:rsidRPr="005C1DEA">
              <w:rPr>
                <w:color w:val="000000"/>
                <w:lang w:eastAsia="ja-JP"/>
              </w:rPr>
              <w:t>Study wavefront processing including the relationship with tiles and low delay characteristics.</w:t>
            </w:r>
          </w:p>
          <w:p w14:paraId="28158973"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5D46BB5F"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tile partitioning (e.g. more flexible than HEVC and tile boundaries not spanning a full picture).</w:t>
            </w:r>
          </w:p>
          <w:bookmarkEnd w:id="1078"/>
          <w:p w14:paraId="078211D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14:paraId="23F2FDFC"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14:paraId="3C066BB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14:paraId="5D5F03AD" w14:textId="77777777" w:rsidR="00832E71" w:rsidRPr="007A28E0" w:rsidRDefault="00832E71" w:rsidP="00CE1D2B">
            <w:pPr>
              <w:spacing w:before="40" w:after="40"/>
              <w:rPr>
                <w:b/>
              </w:rPr>
            </w:pPr>
          </w:p>
        </w:tc>
        <w:tc>
          <w:tcPr>
            <w:tcW w:w="2448" w:type="dxa"/>
          </w:tcPr>
          <w:p w14:paraId="211CE688" w14:textId="70C35E0A" w:rsidR="00832E71" w:rsidRPr="007A28E0" w:rsidRDefault="0087571F" w:rsidP="0087571F">
            <w:r>
              <w:t>S</w:t>
            </w:r>
            <w:r w:rsidR="00832E71" w:rsidRPr="007A28E0">
              <w:t>.</w:t>
            </w:r>
            <w:r w:rsidR="008775DB" w:rsidRPr="007A28E0">
              <w:t> </w:t>
            </w:r>
            <w:r>
              <w:t>Deshpande</w:t>
            </w:r>
            <w:r w:rsidRPr="007A28E0">
              <w:t xml:space="preserve"> </w:t>
            </w:r>
            <w:r w:rsidR="00832E71" w:rsidRPr="007A28E0">
              <w:t xml:space="preserve">(chair), </w:t>
            </w:r>
            <w:r w:rsidR="008775DB" w:rsidRPr="007A28E0">
              <w:t xml:space="preserve">M. M. Hannuksela, R. Sjöberg, </w:t>
            </w:r>
            <w:r w:rsidR="00832E71" w:rsidRPr="007A28E0">
              <w:t>R.</w:t>
            </w:r>
            <w:r w:rsidR="008775DB" w:rsidRPr="007A28E0">
              <w:t> </w:t>
            </w:r>
            <w:r w:rsidR="00832E71" w:rsidRPr="007A28E0">
              <w:t xml:space="preserve">Skupin, </w:t>
            </w:r>
            <w:r w:rsidR="0099058F" w:rsidRPr="007A28E0">
              <w:t>W.</w:t>
            </w:r>
            <w:r w:rsidR="00D83AC5">
              <w:t> </w:t>
            </w:r>
            <w:r w:rsidR="0099058F" w:rsidRPr="007A28E0">
              <w:t xml:space="preserve">Wan, </w:t>
            </w:r>
            <w:r w:rsidR="00832E71" w:rsidRPr="007A28E0">
              <w:t>Y.-K. Wang</w:t>
            </w:r>
            <w:r w:rsidR="00DD4154" w:rsidRPr="007A28E0">
              <w:t xml:space="preserve"> </w:t>
            </w:r>
            <w:r w:rsidR="00A84015" w:rsidRPr="007A28E0">
              <w:t xml:space="preserve">S. Wenger </w:t>
            </w:r>
            <w:r w:rsidR="00DD4154" w:rsidRPr="007A28E0">
              <w:t>(vice-chairs)</w:t>
            </w:r>
          </w:p>
        </w:tc>
        <w:tc>
          <w:tcPr>
            <w:tcW w:w="1152" w:type="dxa"/>
          </w:tcPr>
          <w:p w14:paraId="6CC4AB59" w14:textId="77777777" w:rsidR="00832E71" w:rsidRPr="007A28E0" w:rsidRDefault="0073577B" w:rsidP="00CE1D2B">
            <w:r w:rsidRPr="007A28E0">
              <w:t>N</w:t>
            </w:r>
          </w:p>
        </w:tc>
      </w:tr>
      <w:tr w:rsidR="00F45FC7" w:rsidRPr="007A28E0" w14:paraId="7656A16C" w14:textId="77777777" w:rsidTr="00621696">
        <w:trPr>
          <w:cantSplit/>
          <w:jc w:val="center"/>
        </w:trPr>
        <w:tc>
          <w:tcPr>
            <w:tcW w:w="5286" w:type="dxa"/>
          </w:tcPr>
          <w:p w14:paraId="062C080B" w14:textId="77777777" w:rsidR="00F45FC7" w:rsidRPr="007A28E0" w:rsidRDefault="00F45FC7" w:rsidP="00596FAB">
            <w:pPr>
              <w:spacing w:before="40" w:after="40"/>
              <w:rPr>
                <w:b/>
              </w:rPr>
            </w:pPr>
            <w:r w:rsidRPr="007A28E0">
              <w:rPr>
                <w:b/>
              </w:rPr>
              <w:t>Tool reporting procedure (AHG13)</w:t>
            </w:r>
          </w:p>
          <w:p w14:paraId="623D40CC" w14:textId="77777777" w:rsidR="00F45FC7" w:rsidRPr="007A28E0" w:rsidRDefault="00F45FC7" w:rsidP="00596FAB">
            <w:pPr>
              <w:spacing w:before="40" w:after="40"/>
              <w:ind w:left="360"/>
            </w:pPr>
            <w:r w:rsidRPr="007A28E0">
              <w:t>(</w:t>
            </w:r>
            <w:hyperlink r:id="rId1082" w:history="1">
              <w:r w:rsidRPr="007A28E0">
                <w:rPr>
                  <w:rStyle w:val="Hyperlink"/>
                </w:rPr>
                <w:t>jvet@lists.rwth-aachen.de</w:t>
              </w:r>
            </w:hyperlink>
            <w:r w:rsidRPr="007A28E0">
              <w:t>)</w:t>
            </w:r>
          </w:p>
          <w:p w14:paraId="62EBB1CA" w14:textId="11FBA3F7" w:rsidR="008775DB" w:rsidRPr="007A28E0" w:rsidRDefault="008775DB" w:rsidP="00BE2B88">
            <w:pPr>
              <w:numPr>
                <w:ilvl w:val="0"/>
                <w:numId w:val="14"/>
              </w:numPr>
            </w:pPr>
            <w:r w:rsidRPr="007A28E0">
              <w:t>Prepare output document JVET-</w:t>
            </w:r>
            <w:r w:rsidR="00D83AC5">
              <w:t>M</w:t>
            </w:r>
            <w:r w:rsidRPr="007A28E0">
              <w:t>1005, which describes the methodology of tool-off testing and a list of tools to be tested by identified testers.</w:t>
            </w:r>
          </w:p>
          <w:p w14:paraId="071090DE" w14:textId="7DCDF7CB" w:rsidR="008775DB" w:rsidRPr="007A28E0" w:rsidRDefault="008775DB" w:rsidP="00BE2B88">
            <w:pPr>
              <w:numPr>
                <w:ilvl w:val="0"/>
                <w:numId w:val="14"/>
              </w:numPr>
            </w:pPr>
            <w:r w:rsidRPr="007A28E0">
              <w:t>Provide configurations files, bitstreams, and results of tool-on/tool-off testing.</w:t>
            </w:r>
          </w:p>
          <w:p w14:paraId="21923924" w14:textId="77777777" w:rsidR="008775DB" w:rsidRPr="007A28E0" w:rsidRDefault="008775DB" w:rsidP="00BE2B88">
            <w:pPr>
              <w:numPr>
                <w:ilvl w:val="0"/>
                <w:numId w:val="14"/>
              </w:numPr>
            </w:pPr>
            <w:r w:rsidRPr="007A28E0">
              <w:t>Use the tool usage counts and memory bandwidth usage to study the decoder complexity of features in on/off testing.</w:t>
            </w:r>
          </w:p>
          <w:p w14:paraId="01A6DF2B" w14:textId="77777777" w:rsidR="00F45FC7" w:rsidRPr="007A28E0" w:rsidRDefault="008775DB" w:rsidP="00BE2B88">
            <w:pPr>
              <w:numPr>
                <w:ilvl w:val="0"/>
                <w:numId w:val="14"/>
              </w:numPr>
            </w:pPr>
            <w:r w:rsidRPr="007A28E0">
              <w:t>Prepare a report with results of the tests.</w:t>
            </w:r>
          </w:p>
          <w:p w14:paraId="79CC13DD" w14:textId="77777777" w:rsidR="00F45FC7" w:rsidRPr="007A28E0" w:rsidRDefault="00F45FC7" w:rsidP="00845C1A">
            <w:pPr>
              <w:rPr>
                <w:b/>
              </w:rPr>
            </w:pPr>
          </w:p>
        </w:tc>
        <w:tc>
          <w:tcPr>
            <w:tcW w:w="2448" w:type="dxa"/>
          </w:tcPr>
          <w:p w14:paraId="2522FBAD" w14:textId="307DDC0E" w:rsidR="00F45FC7" w:rsidRPr="007A28E0" w:rsidRDefault="008775DB" w:rsidP="00621696">
            <w:pPr>
              <w:spacing w:before="100" w:beforeAutospacing="1" w:after="100" w:afterAutospacing="1"/>
            </w:pPr>
            <w:r w:rsidRPr="007A28E0">
              <w:rPr>
                <w:lang w:eastAsia="zh-TW"/>
              </w:rPr>
              <w:t xml:space="preserve">W.-J. Chien, J. Boyce (co-chairs), </w:t>
            </w:r>
            <w:ins w:id="1079" w:author="Gary Sullivan" w:date="2019-01-18T00:43:00Z">
              <w:r w:rsidR="00004496">
                <w:rPr>
                  <w:lang w:eastAsia="zh-TW"/>
                </w:rPr>
                <w:t xml:space="preserve">Y.-W. Chen, </w:t>
              </w:r>
            </w:ins>
            <w:r w:rsidRPr="007A28E0">
              <w:rPr>
                <w:lang w:eastAsia="zh-TW"/>
              </w:rPr>
              <w:t xml:space="preserve">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 xml:space="preserve">W. Huang, </w:t>
            </w:r>
            <w:r w:rsidR="00D83AC5">
              <w:rPr>
                <w:lang w:eastAsia="zh-TW"/>
              </w:rPr>
              <w:t xml:space="preserve">H. Jang, </w:t>
            </w:r>
            <w:r w:rsidRPr="007A28E0">
              <w:rPr>
                <w:lang w:eastAsia="zh-TW"/>
              </w:rPr>
              <w:t>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14:paraId="4A1DDA90" w14:textId="77777777" w:rsidR="00F45FC7" w:rsidRPr="007A28E0" w:rsidRDefault="0073577B" w:rsidP="00596FAB">
            <w:r w:rsidRPr="007A28E0">
              <w:t>N</w:t>
            </w:r>
          </w:p>
        </w:tc>
      </w:tr>
      <w:tr w:rsidR="008775DB" w:rsidRPr="007A28E0" w14:paraId="69EDC6A7" w14:textId="77777777" w:rsidTr="00621696">
        <w:trPr>
          <w:cantSplit/>
          <w:jc w:val="center"/>
        </w:trPr>
        <w:tc>
          <w:tcPr>
            <w:tcW w:w="5286" w:type="dxa"/>
          </w:tcPr>
          <w:p w14:paraId="747BA7A3" w14:textId="77777777" w:rsidR="008775DB" w:rsidRPr="007A28E0" w:rsidRDefault="00A84015" w:rsidP="008775DB">
            <w:pPr>
              <w:spacing w:before="40" w:after="40"/>
              <w:rPr>
                <w:b/>
              </w:rPr>
            </w:pPr>
            <w:r w:rsidRPr="007A28E0">
              <w:rPr>
                <w:b/>
              </w:rPr>
              <w:lastRenderedPageBreak/>
              <w:t>Progressive intra refresh</w:t>
            </w:r>
            <w:r w:rsidR="008775DB" w:rsidRPr="007A28E0">
              <w:rPr>
                <w:b/>
              </w:rPr>
              <w:t xml:space="preserve"> (AHG14)</w:t>
            </w:r>
          </w:p>
          <w:p w14:paraId="46DB1EB6" w14:textId="77777777" w:rsidR="008775DB" w:rsidRPr="007A28E0" w:rsidRDefault="008775DB" w:rsidP="008775DB">
            <w:pPr>
              <w:spacing w:before="40" w:after="40"/>
              <w:ind w:left="360"/>
            </w:pPr>
            <w:r w:rsidRPr="007A28E0">
              <w:t>(</w:t>
            </w:r>
            <w:hyperlink r:id="rId1083" w:history="1">
              <w:r w:rsidRPr="007A28E0">
                <w:rPr>
                  <w:rStyle w:val="Hyperlink"/>
                </w:rPr>
                <w:t>jvet@lists.rwth-aachen.de</w:t>
              </w:r>
            </w:hyperlink>
            <w:r w:rsidRPr="007A28E0">
              <w:t>)</w:t>
            </w:r>
          </w:p>
          <w:p w14:paraId="40378997" w14:textId="77777777" w:rsidR="00D83AC5" w:rsidRDefault="00D83AC5" w:rsidP="00D83AC5">
            <w:pPr>
              <w:numPr>
                <w:ilvl w:val="0"/>
                <w:numId w:val="14"/>
              </w:numPr>
            </w:pPr>
            <w:r>
              <w:t xml:space="preserve">Define relevant test conditions for the study of progressive intra refresh </w:t>
            </w:r>
            <w:r w:rsidRPr="007A28E0">
              <w:t>for random access without intra frames</w:t>
            </w:r>
          </w:p>
          <w:p w14:paraId="2DA62971" w14:textId="77777777" w:rsidR="00D83AC5" w:rsidRDefault="00D83AC5" w:rsidP="00D83AC5">
            <w:pPr>
              <w:numPr>
                <w:ilvl w:val="0"/>
                <w:numId w:val="14"/>
              </w:numPr>
            </w:pPr>
            <w:r>
              <w:t>Update the implementation of encoder-only intra refresh in the VTM model in the AHG14 fork of the software repository.</w:t>
            </w:r>
          </w:p>
          <w:p w14:paraId="5A90A7BF" w14:textId="77777777" w:rsidR="00D83AC5" w:rsidRDefault="00D83AC5" w:rsidP="00D83AC5">
            <w:pPr>
              <w:numPr>
                <w:ilvl w:val="0"/>
                <w:numId w:val="14"/>
              </w:numPr>
            </w:pPr>
            <w:r>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Default="00D83AC5" w:rsidP="00D83AC5">
            <w:pPr>
              <w:numPr>
                <w:ilvl w:val="0"/>
                <w:numId w:val="14"/>
              </w:numPr>
            </w:pPr>
            <w:r>
              <w:t>Consider the use of constrained intra prediction and tile-based approaches</w:t>
            </w:r>
          </w:p>
          <w:p w14:paraId="205C7DDB" w14:textId="77777777" w:rsidR="00D83AC5" w:rsidRDefault="00D83AC5" w:rsidP="00D83AC5">
            <w:pPr>
              <w:numPr>
                <w:ilvl w:val="0"/>
                <w:numId w:val="14"/>
              </w:numPr>
            </w:pPr>
            <w:r>
              <w:t>Study recovery point handling, including practical implementation issues and perfect-versus-approximate decoded picture recovery.</w:t>
            </w:r>
          </w:p>
          <w:p w14:paraId="17551081" w14:textId="77777777" w:rsidR="00D83AC5" w:rsidRDefault="00D83AC5" w:rsidP="00D83AC5">
            <w:pPr>
              <w:numPr>
                <w:ilvl w:val="0"/>
                <w:numId w:val="14"/>
              </w:numPr>
            </w:pPr>
            <w:r>
              <w:t>Consider the potential need for starting a coded video sequence without an intra picture.</w:t>
            </w:r>
          </w:p>
          <w:p w14:paraId="39DBAA94" w14:textId="77777777" w:rsidR="008775DB" w:rsidRPr="007A28E0" w:rsidRDefault="008775DB" w:rsidP="00621696">
            <w:pPr>
              <w:rPr>
                <w:b/>
              </w:rPr>
            </w:pPr>
          </w:p>
        </w:tc>
        <w:tc>
          <w:tcPr>
            <w:tcW w:w="2448" w:type="dxa"/>
          </w:tcPr>
          <w:p w14:paraId="3B2BB0E1" w14:textId="0F4F735D" w:rsidR="008775DB" w:rsidRPr="007A28E0" w:rsidDel="008775DB" w:rsidRDefault="008775DB" w:rsidP="008775DB">
            <w:pPr>
              <w:spacing w:before="100" w:beforeAutospacing="1" w:after="100" w:afterAutospacing="1"/>
              <w:rPr>
                <w:lang w:eastAsia="zh-TW"/>
              </w:rPr>
            </w:pPr>
            <w:r w:rsidRPr="007A28E0">
              <w:t xml:space="preserve">J.-M. Thiesse (chair), A. Duenas, K. Kazui, </w:t>
            </w:r>
            <w:r w:rsidR="00D83AC5">
              <w:t>R. Sj</w:t>
            </w:r>
            <w:r w:rsidR="00D83AC5" w:rsidRPr="007A28E0">
              <w:t>ö</w:t>
            </w:r>
            <w:r w:rsidR="00D83AC5">
              <w:t xml:space="preserve">berg, </w:t>
            </w:r>
            <w:r w:rsidRPr="007A28E0">
              <w:t>A. Tourapis (vice-chairs)</w:t>
            </w:r>
          </w:p>
        </w:tc>
        <w:tc>
          <w:tcPr>
            <w:tcW w:w="1152" w:type="dxa"/>
          </w:tcPr>
          <w:p w14:paraId="162D7BA9" w14:textId="77777777" w:rsidR="008775DB" w:rsidRPr="007A28E0" w:rsidRDefault="0073577B" w:rsidP="00596FAB">
            <w:r w:rsidRPr="007A28E0">
              <w:t>N</w:t>
            </w:r>
          </w:p>
        </w:tc>
      </w:tr>
      <w:tr w:rsidR="008775DB" w:rsidRPr="007A28E0" w14:paraId="4A54750E" w14:textId="77777777" w:rsidTr="00621696">
        <w:trPr>
          <w:cantSplit/>
          <w:jc w:val="center"/>
        </w:trPr>
        <w:tc>
          <w:tcPr>
            <w:tcW w:w="5286" w:type="dxa"/>
          </w:tcPr>
          <w:p w14:paraId="61EAE0B6" w14:textId="77777777" w:rsidR="008775DB" w:rsidRPr="007A28E0" w:rsidRDefault="008775DB" w:rsidP="008775DB">
            <w:pPr>
              <w:spacing w:before="40" w:after="40"/>
              <w:rPr>
                <w:b/>
              </w:rPr>
            </w:pPr>
            <w:r w:rsidRPr="007A28E0">
              <w:rPr>
                <w:b/>
              </w:rPr>
              <w:t>Bitstream decoding properties signalling (AHG15)</w:t>
            </w:r>
          </w:p>
          <w:p w14:paraId="0ABBA37A" w14:textId="77777777" w:rsidR="008775DB" w:rsidRPr="007A28E0" w:rsidRDefault="008775DB" w:rsidP="008775DB">
            <w:pPr>
              <w:spacing w:before="40" w:after="40"/>
              <w:ind w:left="360"/>
            </w:pPr>
            <w:r w:rsidRPr="007A28E0">
              <w:t>(</w:t>
            </w:r>
            <w:hyperlink r:id="rId1084" w:history="1">
              <w:r w:rsidRPr="007A28E0">
                <w:rPr>
                  <w:rStyle w:val="Hyperlink"/>
                </w:rPr>
                <w:t>jvet@lists.rwth-aachen.de</w:t>
              </w:r>
            </w:hyperlink>
            <w:r w:rsidRPr="007A28E0">
              <w:t>)</w:t>
            </w:r>
          </w:p>
          <w:p w14:paraId="5B7B2E60" w14:textId="77777777" w:rsidR="008775DB" w:rsidRPr="007A28E0" w:rsidRDefault="008775DB" w:rsidP="00BE2B88">
            <w:pPr>
              <w:numPr>
                <w:ilvl w:val="0"/>
                <w:numId w:val="14"/>
              </w:numPr>
            </w:pPr>
            <w:r w:rsidRPr="007A28E0">
              <w:t>Study syntax alternatives for interoperability point signalling</w:t>
            </w:r>
          </w:p>
          <w:p w14:paraId="1FAEF56A" w14:textId="77777777"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14:paraId="1609A380" w14:textId="77777777" w:rsidR="00BD049F" w:rsidRPr="007A28E0" w:rsidRDefault="00BD049F" w:rsidP="00D77113"/>
        </w:tc>
        <w:tc>
          <w:tcPr>
            <w:tcW w:w="2448" w:type="dxa"/>
          </w:tcPr>
          <w:p w14:paraId="0AD21DA0" w14:textId="77777777"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14:paraId="2ACE6063" w14:textId="0D632193" w:rsidR="008775DB" w:rsidRPr="007A28E0" w:rsidRDefault="00D83AC5" w:rsidP="00666CAD">
            <w:r>
              <w:t>N</w:t>
            </w:r>
          </w:p>
        </w:tc>
      </w:tr>
      <w:tr w:rsidR="008775DB" w:rsidRPr="007A28E0" w14:paraId="285436F3" w14:textId="77777777" w:rsidTr="00621696">
        <w:trPr>
          <w:cantSplit/>
          <w:jc w:val="center"/>
        </w:trPr>
        <w:tc>
          <w:tcPr>
            <w:tcW w:w="5286" w:type="dxa"/>
          </w:tcPr>
          <w:p w14:paraId="251B71AE" w14:textId="77777777"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14:paraId="28E4E0A7" w14:textId="77777777" w:rsidR="008775DB" w:rsidRPr="007A28E0" w:rsidRDefault="008775DB" w:rsidP="008775DB">
            <w:pPr>
              <w:spacing w:before="40" w:after="40"/>
              <w:ind w:left="360"/>
            </w:pPr>
            <w:r w:rsidRPr="007A28E0">
              <w:t>(</w:t>
            </w:r>
            <w:hyperlink r:id="rId1085" w:history="1">
              <w:r w:rsidRPr="007A28E0">
                <w:rPr>
                  <w:rStyle w:val="Hyperlink"/>
                </w:rPr>
                <w:t>jvet@lists.rwth-aachen.de</w:t>
              </w:r>
            </w:hyperlink>
            <w:r w:rsidRPr="007A28E0">
              <w:t>)</w:t>
            </w:r>
          </w:p>
          <w:p w14:paraId="6F8B223C" w14:textId="77777777"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14:paraId="47AD4125" w14:textId="77777777" w:rsidR="008775DB" w:rsidRPr="007A28E0" w:rsidRDefault="008775DB" w:rsidP="00BE2B88">
            <w:pPr>
              <w:numPr>
                <w:ilvl w:val="0"/>
                <w:numId w:val="14"/>
              </w:numPr>
            </w:pPr>
            <w:r w:rsidRPr="007A28E0">
              <w:t>Solicit hardware analysis of complex tools.</w:t>
            </w:r>
          </w:p>
          <w:p w14:paraId="5CA91144" w14:textId="77777777" w:rsidR="00003397" w:rsidRPr="007A28E0" w:rsidRDefault="00003397" w:rsidP="00BE2B88">
            <w:pPr>
              <w:numPr>
                <w:ilvl w:val="0"/>
                <w:numId w:val="14"/>
              </w:numPr>
            </w:pPr>
            <w:r w:rsidRPr="007A28E0">
              <w:t>Particularly consider intra reconstruction throughput for small blocks.</w:t>
            </w:r>
          </w:p>
          <w:p w14:paraId="5D083BF6" w14:textId="77777777" w:rsidR="008775DB" w:rsidRPr="007A28E0" w:rsidRDefault="008775DB" w:rsidP="00BE2B88">
            <w:pPr>
              <w:numPr>
                <w:ilvl w:val="0"/>
                <w:numId w:val="14"/>
              </w:numPr>
            </w:pPr>
            <w:r w:rsidRPr="007A28E0">
              <w:t>Provide feedback on potential solutions to address identified issues.</w:t>
            </w:r>
          </w:p>
          <w:p w14:paraId="1FF1398A" w14:textId="77777777" w:rsidR="00BD049F" w:rsidRPr="007A28E0" w:rsidRDefault="00BD049F" w:rsidP="00D77113"/>
        </w:tc>
        <w:tc>
          <w:tcPr>
            <w:tcW w:w="2448" w:type="dxa"/>
          </w:tcPr>
          <w:p w14:paraId="04392F90" w14:textId="77777777"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14:paraId="20E26548" w14:textId="77777777" w:rsidR="008775DB" w:rsidRPr="007A28E0" w:rsidRDefault="0073577B" w:rsidP="00596FAB">
            <w:r w:rsidRPr="007A28E0">
              <w:t>N</w:t>
            </w:r>
          </w:p>
        </w:tc>
      </w:tr>
      <w:tr w:rsidR="00B6106B" w:rsidRPr="007A28E0" w14:paraId="463D8FCC" w14:textId="77777777" w:rsidTr="00621696">
        <w:trPr>
          <w:cantSplit/>
          <w:jc w:val="center"/>
        </w:trPr>
        <w:tc>
          <w:tcPr>
            <w:tcW w:w="5286" w:type="dxa"/>
          </w:tcPr>
          <w:p w14:paraId="41CCE02B" w14:textId="77777777" w:rsidR="00B6106B" w:rsidRPr="007A28E0" w:rsidRDefault="00B6106B" w:rsidP="00B6106B">
            <w:pPr>
              <w:spacing w:before="60" w:after="60"/>
              <w:rPr>
                <w:b/>
                <w:bCs/>
                <w:szCs w:val="22"/>
              </w:rPr>
            </w:pPr>
            <w:r w:rsidRPr="007A28E0">
              <w:rPr>
                <w:b/>
                <w:bCs/>
              </w:rPr>
              <w:lastRenderedPageBreak/>
              <w:t>High-level syntax (AHG17)</w:t>
            </w:r>
          </w:p>
          <w:p w14:paraId="6BC0ADEE" w14:textId="77777777" w:rsidR="00B6106B" w:rsidRPr="007A28E0" w:rsidRDefault="00B6106B" w:rsidP="00B6106B">
            <w:pPr>
              <w:spacing w:before="40" w:after="40"/>
              <w:ind w:left="360"/>
            </w:pPr>
            <w:r w:rsidRPr="007A28E0">
              <w:t>(</w:t>
            </w:r>
            <w:hyperlink r:id="rId1086" w:history="1">
              <w:r w:rsidRPr="007A28E0">
                <w:rPr>
                  <w:rStyle w:val="Hyperlink"/>
                </w:rPr>
                <w:t>jvet@lists.rwth-aachen.de</w:t>
              </w:r>
            </w:hyperlink>
            <w:r w:rsidRPr="007A28E0">
              <w:t>)</w:t>
            </w:r>
          </w:p>
          <w:p w14:paraId="59DD7B45" w14:textId="4234DDA1"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NAL unit header, sequence parameter set, picture parameter set, </w:t>
            </w:r>
            <w:r w:rsidR="00D83AC5" w:rsidRPr="00D83AC5">
              <w:rPr>
                <w:rFonts w:eastAsia="Times New Roman"/>
              </w:rPr>
              <w:t xml:space="preserve">adaptation parameter set, </w:t>
            </w:r>
            <w:r w:rsidRPr="007A28E0">
              <w:rPr>
                <w:rFonts w:eastAsia="Times New Roman"/>
              </w:rPr>
              <w:t>and tile group header syntax designs</w:t>
            </w:r>
          </w:p>
          <w:p w14:paraId="20CEF0FE"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14:paraId="3DFFFB78"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14:paraId="205EF11B" w14:textId="298F7981"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r w:rsidR="00D83AC5" w:rsidRPr="00D83AC5">
              <w:rPr>
                <w:rFonts w:eastAsia="Times New Roman"/>
              </w:rPr>
              <w:t xml:space="preserve"> and </w:t>
            </w:r>
            <w:proofErr w:type="gramStart"/>
            <w:r w:rsidR="00D83AC5" w:rsidRPr="00D83AC5">
              <w:rPr>
                <w:rFonts w:eastAsia="Times New Roman"/>
              </w:rPr>
              <w:t>random access</w:t>
            </w:r>
            <w:proofErr w:type="gramEnd"/>
            <w:r w:rsidR="00D83AC5" w:rsidRPr="00D83AC5">
              <w:rPr>
                <w:rFonts w:eastAsia="Times New Roman"/>
              </w:rPr>
              <w:t xml:space="preserve"> approaches, including approaches with reference pictures provided by external means</w:t>
            </w:r>
          </w:p>
          <w:p w14:paraId="7554495C"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14:paraId="3D8F433C" w14:textId="77777777" w:rsidR="00BD049F" w:rsidRPr="007A28E0" w:rsidRDefault="00BD049F" w:rsidP="00D77113"/>
        </w:tc>
        <w:tc>
          <w:tcPr>
            <w:tcW w:w="2448" w:type="dxa"/>
          </w:tcPr>
          <w:p w14:paraId="3C133588" w14:textId="56CE1DFF"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ins w:id="1080" w:author="Gary Sullivan" w:date="2019-01-18T00:46:00Z">
              <w:r w:rsidR="00004496">
                <w:t>,</w:t>
              </w:r>
            </w:ins>
            <w:ins w:id="1081" w:author="Gary Sullivan" w:date="2019-01-18T00:47:00Z">
              <w:r w:rsidR="00004496">
                <w:t xml:space="preserve"> H. Yu</w:t>
              </w:r>
            </w:ins>
            <w:r w:rsidR="00D91FAB" w:rsidRPr="007A28E0">
              <w:t xml:space="preserve"> (vice-chairs)</w:t>
            </w:r>
          </w:p>
        </w:tc>
        <w:tc>
          <w:tcPr>
            <w:tcW w:w="1152" w:type="dxa"/>
          </w:tcPr>
          <w:p w14:paraId="47F968FD" w14:textId="77777777" w:rsidR="00B6106B" w:rsidRPr="007A28E0" w:rsidRDefault="00D91FAB" w:rsidP="00B6106B">
            <w:r w:rsidRPr="007A28E0">
              <w:t>N</w:t>
            </w:r>
          </w:p>
        </w:tc>
      </w:tr>
      <w:tr w:rsidR="00D83AC5" w:rsidRPr="007A28E0" w14:paraId="0E76B02C" w14:textId="77777777" w:rsidTr="00621696">
        <w:trPr>
          <w:cantSplit/>
          <w:jc w:val="center"/>
        </w:trPr>
        <w:tc>
          <w:tcPr>
            <w:tcW w:w="5286" w:type="dxa"/>
          </w:tcPr>
          <w:p w14:paraId="0FCF4249" w14:textId="77777777" w:rsidR="00D83AC5" w:rsidRPr="007A28E0" w:rsidRDefault="00D83AC5" w:rsidP="00D83AC5">
            <w:pPr>
              <w:spacing w:before="60" w:after="60"/>
              <w:rPr>
                <w:b/>
                <w:bCs/>
                <w:szCs w:val="22"/>
              </w:rPr>
            </w:pPr>
            <w:r>
              <w:rPr>
                <w:b/>
                <w:bCs/>
              </w:rPr>
              <w:t>Quantization control</w:t>
            </w:r>
            <w:r w:rsidRPr="007A28E0">
              <w:rPr>
                <w:b/>
                <w:bCs/>
              </w:rPr>
              <w:t xml:space="preserve"> (AHG1</w:t>
            </w:r>
            <w:r>
              <w:rPr>
                <w:b/>
                <w:bCs/>
              </w:rPr>
              <w:t>8</w:t>
            </w:r>
            <w:r w:rsidRPr="007A28E0">
              <w:rPr>
                <w:b/>
                <w:bCs/>
              </w:rPr>
              <w:t>)</w:t>
            </w:r>
          </w:p>
          <w:p w14:paraId="1D2E9335" w14:textId="77777777" w:rsidR="00D83AC5" w:rsidRPr="007A28E0" w:rsidRDefault="00D83AC5" w:rsidP="00D83AC5">
            <w:pPr>
              <w:spacing w:before="40" w:after="40"/>
              <w:ind w:left="360"/>
            </w:pPr>
            <w:r w:rsidRPr="007A28E0">
              <w:t xml:space="preserve"> (</w:t>
            </w:r>
            <w:hyperlink r:id="rId1087" w:history="1">
              <w:r w:rsidRPr="007A28E0">
                <w:rPr>
                  <w:rStyle w:val="Hyperlink"/>
                </w:rPr>
                <w:t>jvet@lists.rwth-aachen.de</w:t>
              </w:r>
            </w:hyperlink>
            <w:r w:rsidRPr="007A28E0">
              <w:t>)</w:t>
            </w:r>
          </w:p>
          <w:p w14:paraId="1ED223EF" w14:textId="77777777" w:rsidR="00D83AC5" w:rsidRDefault="00D83AC5" w:rsidP="00D83AC5">
            <w:pPr>
              <w:numPr>
                <w:ilvl w:val="0"/>
                <w:numId w:val="28"/>
              </w:numPr>
              <w:tabs>
                <w:tab w:val="clear" w:pos="720"/>
                <w:tab w:val="clear" w:pos="1080"/>
                <w:tab w:val="clear" w:pos="1440"/>
              </w:tabs>
              <w:adjustRightInd/>
              <w:spacing w:before="60" w:after="60"/>
              <w:textAlignment w:val="auto"/>
            </w:pPr>
            <w:r>
              <w:t>Identify methods for quantization step size control for luma and chroma, including spatially and frequency-adaptive approaches</w:t>
            </w:r>
          </w:p>
          <w:p w14:paraId="7EB94CD4"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methods for evaluating quantization step size control operation</w:t>
            </w:r>
          </w:p>
          <w:p w14:paraId="25C56C62" w14:textId="77777777" w:rsidR="00D83AC5" w:rsidRPr="007A28E0" w:rsidRDefault="00D83AC5" w:rsidP="00D83AC5">
            <w:pPr>
              <w:numPr>
                <w:ilvl w:val="0"/>
                <w:numId w:val="28"/>
              </w:numPr>
              <w:textAlignment w:val="auto"/>
              <w:rPr>
                <w:sz w:val="20"/>
                <w:lang w:eastAsia="ja-JP"/>
              </w:rPr>
            </w:pPr>
            <w:r w:rsidRPr="007A28E0">
              <w:rPr>
                <w:lang w:eastAsia="ja-JP"/>
              </w:rPr>
              <w:t>Study the impact of MTS transforms on quantization matrices and the need for default matrices</w:t>
            </w:r>
          </w:p>
          <w:p w14:paraId="21DBBFC0" w14:textId="77777777" w:rsidR="00D83AC5" w:rsidRDefault="00D83AC5" w:rsidP="00D83AC5">
            <w:pPr>
              <w:numPr>
                <w:ilvl w:val="0"/>
                <w:numId w:val="28"/>
              </w:numPr>
              <w:tabs>
                <w:tab w:val="clear" w:pos="720"/>
                <w:tab w:val="clear" w:pos="1080"/>
                <w:tab w:val="clear" w:pos="1440"/>
              </w:tabs>
              <w:adjustRightInd/>
              <w:spacing w:before="60" w:after="60"/>
              <w:textAlignment w:val="auto"/>
            </w:pPr>
            <w:r>
              <w:t>Study the interaction between in-loop “reshaping” and quantization step size control</w:t>
            </w:r>
          </w:p>
          <w:p w14:paraId="0657DB8E"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testing conditions for evaluating QP signalling improvements including rate control and perceptual optimization strategies as appropriate</w:t>
            </w:r>
          </w:p>
          <w:p w14:paraId="738E8FE7" w14:textId="77777777" w:rsidR="00D83AC5" w:rsidRPr="005C1DEA" w:rsidRDefault="00D83AC5" w:rsidP="00D83AC5">
            <w:pPr>
              <w:numPr>
                <w:ilvl w:val="0"/>
                <w:numId w:val="28"/>
              </w:numPr>
              <w:tabs>
                <w:tab w:val="clear" w:pos="720"/>
                <w:tab w:val="clear" w:pos="1080"/>
                <w:tab w:val="clear" w:pos="1440"/>
              </w:tabs>
              <w:adjustRightInd/>
              <w:spacing w:before="60" w:after="60"/>
              <w:textAlignment w:val="auto"/>
            </w:pPr>
            <w:r>
              <w:t>Evaluate the performance of the current VVC QP design using the two adaptive quantization control techniques currently available in the VTM</w:t>
            </w:r>
          </w:p>
          <w:p w14:paraId="0D9789DA" w14:textId="77777777" w:rsidR="00D83AC5" w:rsidRPr="007A28E0" w:rsidRDefault="00D83AC5" w:rsidP="00D83AC5">
            <w:pPr>
              <w:spacing w:before="60" w:after="60"/>
              <w:rPr>
                <w:b/>
                <w:bCs/>
              </w:rPr>
            </w:pPr>
          </w:p>
        </w:tc>
        <w:tc>
          <w:tcPr>
            <w:tcW w:w="2448" w:type="dxa"/>
          </w:tcPr>
          <w:p w14:paraId="09902014" w14:textId="43DBF912" w:rsidR="00D83AC5" w:rsidRPr="007A28E0" w:rsidRDefault="00D83AC5" w:rsidP="00D83AC5">
            <w:pPr>
              <w:spacing w:before="100" w:beforeAutospacing="1" w:after="100" w:afterAutospacing="1"/>
            </w:pPr>
            <w:r>
              <w:t>R. </w:t>
            </w:r>
            <w:r w:rsidRPr="003A376F">
              <w:t>Chernyak</w:t>
            </w:r>
            <w:r>
              <w:t xml:space="preserve"> (chair), </w:t>
            </w:r>
            <w:r w:rsidRPr="003A376F">
              <w:t>E</w:t>
            </w:r>
            <w:r>
              <w:t>. </w:t>
            </w:r>
            <w:r w:rsidRPr="003A376F">
              <w:t>Fran</w:t>
            </w:r>
            <w:ins w:id="1082" w:author="Gary Sullivan" w:date="2019-01-18T00:44:00Z">
              <w:r w:rsidR="00004496" w:rsidRPr="007A28E0">
                <w:t>ç</w:t>
              </w:r>
            </w:ins>
            <w:del w:id="1083" w:author="Gary Sullivan" w:date="2019-01-18T00:44:00Z">
              <w:r w:rsidRPr="003A376F" w:rsidDel="00004496">
                <w:delText>c</w:delText>
              </w:r>
            </w:del>
            <w:r w:rsidRPr="003A376F">
              <w:t>ois</w:t>
            </w:r>
            <w:r>
              <w:t xml:space="preserve">, </w:t>
            </w:r>
            <w:r w:rsidRPr="003A376F">
              <w:t>C</w:t>
            </w:r>
            <w:r>
              <w:t>. </w:t>
            </w:r>
            <w:r w:rsidRPr="003A376F">
              <w:t xml:space="preserve">Helmrich, </w:t>
            </w:r>
            <w:r>
              <w:t>A. </w:t>
            </w:r>
            <w:r w:rsidRPr="003A376F">
              <w:t>Segall</w:t>
            </w:r>
            <w:r>
              <w:t xml:space="preserve"> (vice-chairs)</w:t>
            </w:r>
          </w:p>
        </w:tc>
        <w:tc>
          <w:tcPr>
            <w:tcW w:w="1152" w:type="dxa"/>
          </w:tcPr>
          <w:p w14:paraId="792B555C" w14:textId="381106E9" w:rsidR="00D83AC5" w:rsidRPr="007A28E0" w:rsidRDefault="00D83AC5" w:rsidP="00D83AC5">
            <w:r>
              <w:t>N</w:t>
            </w:r>
          </w:p>
        </w:tc>
      </w:tr>
      <w:tr w:rsidR="00D83AC5" w:rsidRPr="007A28E0" w14:paraId="542F4817" w14:textId="77777777" w:rsidTr="00621696">
        <w:trPr>
          <w:cantSplit/>
          <w:jc w:val="center"/>
        </w:trPr>
        <w:tc>
          <w:tcPr>
            <w:tcW w:w="5286" w:type="dxa"/>
          </w:tcPr>
          <w:p w14:paraId="4E85B878" w14:textId="77777777" w:rsidR="00D83AC5" w:rsidRPr="007A28E0" w:rsidRDefault="00D83AC5" w:rsidP="00D83AC5">
            <w:pPr>
              <w:spacing w:before="60" w:after="60"/>
              <w:rPr>
                <w:b/>
                <w:bCs/>
                <w:szCs w:val="22"/>
              </w:rPr>
            </w:pPr>
            <w:r>
              <w:rPr>
                <w:b/>
                <w:bCs/>
              </w:rPr>
              <w:lastRenderedPageBreak/>
              <w:t>Layered coding and resolution adaptivity</w:t>
            </w:r>
            <w:r w:rsidRPr="007A28E0">
              <w:rPr>
                <w:b/>
                <w:bCs/>
              </w:rPr>
              <w:t xml:space="preserve"> (AHG1</w:t>
            </w:r>
            <w:r>
              <w:rPr>
                <w:b/>
                <w:bCs/>
              </w:rPr>
              <w:t>9</w:t>
            </w:r>
            <w:r w:rsidRPr="007A28E0">
              <w:rPr>
                <w:b/>
                <w:bCs/>
              </w:rPr>
              <w:t>)</w:t>
            </w:r>
          </w:p>
          <w:p w14:paraId="7B02BAEB" w14:textId="77777777" w:rsidR="00D83AC5" w:rsidRPr="007A28E0" w:rsidRDefault="00D83AC5" w:rsidP="00D83AC5">
            <w:pPr>
              <w:spacing w:before="40" w:after="40"/>
              <w:ind w:left="360"/>
            </w:pPr>
            <w:r w:rsidRPr="007A28E0">
              <w:t>(</w:t>
            </w:r>
            <w:hyperlink r:id="rId1088" w:history="1">
              <w:r w:rsidRPr="007A28E0">
                <w:rPr>
                  <w:rStyle w:val="Hyperlink"/>
                </w:rPr>
                <w:t>jvet@lists.rwth-aachen.de</w:t>
              </w:r>
            </w:hyperlink>
            <w:r w:rsidRPr="007A28E0">
              <w:t>)</w:t>
            </w:r>
          </w:p>
          <w:p w14:paraId="32C9B5B8" w14:textId="77777777" w:rsidR="00D83AC5" w:rsidRDefault="00D83AC5" w:rsidP="00D83AC5">
            <w:pPr>
              <w:numPr>
                <w:ilvl w:val="0"/>
                <w:numId w:val="149"/>
              </w:numPr>
              <w:rPr>
                <w:lang w:val="en-US"/>
              </w:rPr>
            </w:pPr>
            <w:r>
              <w:rPr>
                <w:lang w:val="en-GB"/>
              </w:rPr>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Default="00D83AC5" w:rsidP="00D83AC5">
            <w:pPr>
              <w:numPr>
                <w:ilvl w:val="0"/>
                <w:numId w:val="28"/>
              </w:numPr>
            </w:pPr>
            <w:r>
              <w:rPr>
                <w:lang w:val="en-GB"/>
              </w:rPr>
              <w:t xml:space="preserve">Study approaches for temporal scalability to avoid temporal judder when temporal scalability sub-bitstream extraction is used for achieving lower frame </w:t>
            </w:r>
            <w:proofErr w:type="gramStart"/>
            <w:r>
              <w:rPr>
                <w:lang w:val="en-GB"/>
              </w:rPr>
              <w:t>rate, and</w:t>
            </w:r>
            <w:proofErr w:type="gramEnd"/>
            <w:r>
              <w:rPr>
                <w:lang w:val="en-GB"/>
              </w:rPr>
              <w:t xml:space="preserve"> consider whether this should have a normative impact.</w:t>
            </w:r>
          </w:p>
          <w:p w14:paraId="4CE47B02" w14:textId="77777777" w:rsidR="00D83AC5" w:rsidRDefault="00D83AC5" w:rsidP="00D83AC5">
            <w:pPr>
              <w:numPr>
                <w:ilvl w:val="0"/>
                <w:numId w:val="28"/>
              </w:numPr>
            </w:pPr>
            <w:r w:rsidRPr="005C1DEA">
              <w:rPr>
                <w:rFonts w:eastAsia="Times New Roman"/>
                <w:lang w:val="en-GB"/>
              </w:rPr>
              <w:t>Identify</w:t>
            </w:r>
            <w:r>
              <w:rPr>
                <w:lang w:val="en-GB"/>
              </w:rPr>
              <w:t xml:space="preserve"> related test conditions, test sequences, and evaluation techniques (including subjective assessment techniques)</w:t>
            </w:r>
          </w:p>
          <w:p w14:paraId="744FD1AB" w14:textId="77777777" w:rsidR="00D83AC5" w:rsidRPr="005C1DEA" w:rsidRDefault="00D83AC5" w:rsidP="00D83AC5">
            <w:pPr>
              <w:numPr>
                <w:ilvl w:val="0"/>
                <w:numId w:val="28"/>
              </w:numPr>
            </w:pPr>
            <w:r>
              <w:rPr>
                <w:lang w:val="en-GB"/>
              </w:rPr>
              <w:t>Study potential approaches for support of layered coding scalability including spatial, temporal, quality, and view scalability</w:t>
            </w:r>
          </w:p>
          <w:p w14:paraId="35F8031D" w14:textId="77777777" w:rsidR="00D83AC5" w:rsidRPr="007A28E0" w:rsidRDefault="00D83AC5" w:rsidP="00D83AC5">
            <w:pPr>
              <w:spacing w:before="60" w:after="60"/>
              <w:rPr>
                <w:b/>
                <w:bCs/>
              </w:rPr>
            </w:pPr>
          </w:p>
        </w:tc>
        <w:tc>
          <w:tcPr>
            <w:tcW w:w="2448" w:type="dxa"/>
          </w:tcPr>
          <w:p w14:paraId="069C476E" w14:textId="2C0E5566" w:rsidR="00D83AC5" w:rsidRPr="007A28E0" w:rsidRDefault="00D83AC5" w:rsidP="00D83AC5">
            <w:pPr>
              <w:spacing w:before="100" w:beforeAutospacing="1" w:after="100" w:afterAutospacing="1"/>
            </w:pPr>
            <w:r>
              <w:t>S. Wenger and A. Segall (co-chairs), M. M. Hannuksela, Hendry, S. McCarthy, Y.-C. Sun</w:t>
            </w:r>
            <w:ins w:id="1084" w:author="Gary Sullivan" w:date="2019-01-18T00:45:00Z">
              <w:r w:rsidR="00004496">
                <w:t xml:space="preserve"> (vice-chairs)</w:t>
              </w:r>
            </w:ins>
          </w:p>
        </w:tc>
        <w:tc>
          <w:tcPr>
            <w:tcW w:w="1152" w:type="dxa"/>
          </w:tcPr>
          <w:p w14:paraId="346CFCE9" w14:textId="5F10C68E" w:rsidR="00D83AC5" w:rsidRPr="007A28E0" w:rsidRDefault="00D83AC5" w:rsidP="00D83AC5">
            <w:r>
              <w:t>N</w:t>
            </w:r>
          </w:p>
        </w:tc>
      </w:tr>
    </w:tbl>
    <w:p w14:paraId="42C24F70" w14:textId="77777777" w:rsidR="00832E71" w:rsidRPr="007A28E0" w:rsidRDefault="00832E71" w:rsidP="00832E71"/>
    <w:p w14:paraId="336E5CB9" w14:textId="77777777" w:rsidR="00A70B10" w:rsidRPr="007A28E0" w:rsidRDefault="00EB267E" w:rsidP="00E52467">
      <w:pPr>
        <w:pStyle w:val="Heading1"/>
        <w:rPr>
          <w:lang w:val="en-CA"/>
        </w:rPr>
      </w:pPr>
      <w:bookmarkStart w:id="1085" w:name="_Ref518892973"/>
      <w:r w:rsidRPr="007A28E0">
        <w:rPr>
          <w:lang w:val="en-CA"/>
        </w:rPr>
        <w:t xml:space="preserve">Output </w:t>
      </w:r>
      <w:r w:rsidR="007E670E" w:rsidRPr="007A28E0">
        <w:rPr>
          <w:lang w:val="en-CA"/>
        </w:rPr>
        <w:t>d</w:t>
      </w:r>
      <w:r w:rsidRPr="007A28E0">
        <w:rPr>
          <w:lang w:val="en-CA"/>
        </w:rPr>
        <w:t>ocuments</w:t>
      </w:r>
      <w:bookmarkEnd w:id="1065"/>
      <w:bookmarkEnd w:id="1066"/>
      <w:bookmarkEnd w:id="1085"/>
    </w:p>
    <w:p w14:paraId="2BE7E14D" w14:textId="77777777"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14:paraId="79BB145F" w14:textId="77777777"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Default="00A261A9" w:rsidP="00792EBC"/>
    <w:p w14:paraId="1A823657" w14:textId="77777777" w:rsidR="00A261A9" w:rsidRPr="007A28E0" w:rsidRDefault="00A261A9" w:rsidP="00792EBC">
      <w:r w:rsidRPr="006A3AAF">
        <w:rPr>
          <w:highlight w:val="yellow"/>
        </w:rPr>
        <w:t>Add CE for MCTS M0870</w:t>
      </w:r>
      <w:r>
        <w:t>.</w:t>
      </w:r>
    </w:p>
    <w:p w14:paraId="106B5E02" w14:textId="03FE982E" w:rsidR="00D260C4" w:rsidRPr="007A28E0" w:rsidRDefault="00610D2A" w:rsidP="00D260C4">
      <w:pPr>
        <w:pStyle w:val="Heading9"/>
        <w:rPr>
          <w:szCs w:val="24"/>
          <w:lang w:val="en-CA"/>
        </w:rPr>
      </w:pPr>
      <w:hyperlink r:id="rId1089"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D83AC5">
        <w:rPr>
          <w:szCs w:val="24"/>
          <w:lang w:val="en-CA"/>
        </w:rPr>
        <w:t>3</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14:paraId="02022143" w14:textId="77777777"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14:paraId="26C2B31A" w14:textId="4AF6D4C3" w:rsidR="00D260C4" w:rsidRPr="007A28E0" w:rsidRDefault="00610D2A" w:rsidP="002F38DF">
      <w:pPr>
        <w:pStyle w:val="Heading9"/>
        <w:rPr>
          <w:lang w:val="en-CA" w:eastAsia="de-DE"/>
        </w:rPr>
      </w:pPr>
      <w:hyperlink r:id="rId1090"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D83AC5">
        <w:rPr>
          <w:lang w:val="en-CA" w:eastAsia="de-DE"/>
        </w:rPr>
        <w:t>4</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1091"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w:t>
      </w:r>
      <w:ins w:id="1086" w:author="Gary Sullivan" w:date="2019-01-18T00:55:00Z">
        <w:r w:rsidR="00CB05EF">
          <w:rPr>
            <w:lang w:val="en-CA" w:eastAsia="de-DE"/>
          </w:rPr>
          <w:t>9</w:t>
        </w:r>
      </w:ins>
      <w:del w:id="1087" w:author="Gary Sullivan" w:date="2019-01-18T00:55:00Z">
        <w:r w:rsidR="00D22821" w:rsidRPr="007A28E0" w:rsidDel="00CB05EF">
          <w:rPr>
            <w:lang w:val="en-CA" w:eastAsia="de-DE"/>
          </w:rPr>
          <w:delText>8</w:delText>
        </w:r>
      </w:del>
      <w:r w:rsidR="00D22821" w:rsidRPr="007A28E0">
        <w:rPr>
          <w:lang w:val="en-CA" w:eastAsia="de-DE"/>
        </w:rPr>
        <w:t>-</w:t>
      </w:r>
      <w:del w:id="1088" w:author="Gary Sullivan" w:date="2019-01-18T00:56:00Z">
        <w:r w:rsidR="0049689A" w:rsidRPr="007A28E0" w:rsidDel="00CB05EF">
          <w:rPr>
            <w:lang w:val="en-CA" w:eastAsia="de-DE"/>
          </w:rPr>
          <w:delText>11</w:delText>
        </w:r>
      </w:del>
      <w:ins w:id="1089" w:author="Gary Sullivan" w:date="2019-01-18T00:56:00Z">
        <w:r w:rsidR="00CB05EF">
          <w:rPr>
            <w:lang w:val="en-CA" w:eastAsia="de-DE"/>
          </w:rPr>
          <w:t>03</w:t>
        </w:r>
      </w:ins>
      <w:r w:rsidR="00D22821" w:rsidRPr="007A28E0">
        <w:rPr>
          <w:lang w:val="en-CA" w:eastAsia="de-DE"/>
        </w:rPr>
        <w:t>-</w:t>
      </w:r>
      <w:del w:id="1090" w:author="Gary Sullivan" w:date="2019-01-18T00:56:00Z">
        <w:r w:rsidR="0049689A" w:rsidRPr="007A28E0" w:rsidDel="00CB05EF">
          <w:rPr>
            <w:lang w:val="en-CA" w:eastAsia="de-DE"/>
          </w:rPr>
          <w:delText>23</w:delText>
        </w:r>
      </w:del>
      <w:ins w:id="1091" w:author="Gary Sullivan" w:date="2019-01-18T00:56:00Z">
        <w:r w:rsidR="00CB05EF">
          <w:rPr>
            <w:lang w:val="en-CA" w:eastAsia="de-DE"/>
          </w:rPr>
          <w:t>08</w:t>
        </w:r>
      </w:ins>
      <w:r w:rsidR="00D22821" w:rsidRPr="007A28E0">
        <w:rPr>
          <w:lang w:val="en-CA" w:eastAsia="de-DE"/>
        </w:rPr>
        <w:t>)</w:t>
      </w:r>
    </w:p>
    <w:p w14:paraId="165DA2EC" w14:textId="77777777"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14:paraId="2140043D" w14:textId="5C8EBFB6"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2FEF5D18" w14:textId="2053E5D8" w:rsidR="00D260C4" w:rsidRPr="007A28E0" w:rsidRDefault="00610D2A" w:rsidP="002F38DF">
      <w:pPr>
        <w:pStyle w:val="Heading9"/>
        <w:rPr>
          <w:lang w:val="en-CA" w:eastAsia="de-DE"/>
        </w:rPr>
      </w:pPr>
      <w:hyperlink r:id="rId1092"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D83AC5">
        <w:rPr>
          <w:bCs/>
          <w:lang w:val="en-CA"/>
        </w:rPr>
        <w:t>4</w:t>
      </w:r>
      <w:r w:rsidR="00D22821" w:rsidRPr="007A28E0">
        <w:rPr>
          <w:bCs/>
          <w:lang w:val="en-CA"/>
        </w:rPr>
        <w:t xml:space="preserve"> (</w:t>
      </w:r>
      <w:r w:rsidR="006A4776" w:rsidRPr="007A28E0">
        <w:rPr>
          <w:bCs/>
          <w:lang w:val="en-CA"/>
        </w:rPr>
        <w:t>VTM</w:t>
      </w:r>
      <w:r w:rsidR="00845C1A" w:rsidRPr="007A28E0">
        <w:rPr>
          <w:bCs/>
          <w:lang w:val="en-CA"/>
        </w:rPr>
        <w:t> </w:t>
      </w:r>
      <w:r w:rsidR="00D83AC5">
        <w:rPr>
          <w:bCs/>
          <w:lang w:val="en-CA"/>
        </w:rPr>
        <w:t>4</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1093"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w:t>
      </w:r>
      <w:ins w:id="1092" w:author="Gary Sullivan" w:date="2019-01-18T01:01:00Z">
        <w:r w:rsidR="00CB05EF">
          <w:rPr>
            <w:lang w:val="en-CA" w:eastAsia="de-DE"/>
          </w:rPr>
          <w:t>9</w:t>
        </w:r>
      </w:ins>
      <w:del w:id="1093" w:author="Gary Sullivan" w:date="2019-01-18T01:01:00Z">
        <w:r w:rsidR="00D22821" w:rsidRPr="007A28E0" w:rsidDel="00CB05EF">
          <w:rPr>
            <w:lang w:val="en-CA" w:eastAsia="de-DE"/>
          </w:rPr>
          <w:delText>8</w:delText>
        </w:r>
      </w:del>
      <w:r w:rsidR="00D22821" w:rsidRPr="007A28E0">
        <w:rPr>
          <w:lang w:val="en-CA" w:eastAsia="de-DE"/>
        </w:rPr>
        <w:t>-</w:t>
      </w:r>
      <w:del w:id="1094" w:author="Gary Sullivan" w:date="2019-01-18T01:01:00Z">
        <w:r w:rsidR="0049689A" w:rsidRPr="007A28E0" w:rsidDel="00CB05EF">
          <w:rPr>
            <w:lang w:val="en-CA" w:eastAsia="de-DE"/>
          </w:rPr>
          <w:delText>12</w:delText>
        </w:r>
      </w:del>
      <w:ins w:id="1095" w:author="Gary Sullivan" w:date="2019-01-18T01:01:00Z">
        <w:r w:rsidR="00CB05EF">
          <w:rPr>
            <w:lang w:val="en-CA" w:eastAsia="de-DE"/>
          </w:rPr>
          <w:t>03</w:t>
        </w:r>
      </w:ins>
      <w:r w:rsidR="00D22821" w:rsidRPr="007A28E0">
        <w:rPr>
          <w:lang w:val="en-CA" w:eastAsia="de-DE"/>
        </w:rPr>
        <w:t>-</w:t>
      </w:r>
      <w:del w:id="1096" w:author="Gary Sullivan" w:date="2019-01-18T01:01:00Z">
        <w:r w:rsidR="0049689A" w:rsidRPr="007A28E0" w:rsidDel="00CB05EF">
          <w:rPr>
            <w:lang w:val="en-CA" w:eastAsia="de-DE"/>
          </w:rPr>
          <w:delText>14</w:delText>
        </w:r>
      </w:del>
      <w:ins w:id="1097" w:author="Gary Sullivan" w:date="2019-01-18T01:01:00Z">
        <w:r w:rsidR="00CB05EF">
          <w:rPr>
            <w:lang w:val="en-CA" w:eastAsia="de-DE"/>
          </w:rPr>
          <w:t>08</w:t>
        </w:r>
      </w:ins>
      <w:r w:rsidR="00D22821" w:rsidRPr="007A28E0">
        <w:rPr>
          <w:lang w:val="en-CA" w:eastAsia="de-DE"/>
        </w:rPr>
        <w:t>)</w:t>
      </w:r>
    </w:p>
    <w:p w14:paraId="0CD33FC2" w14:textId="77777777"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14:paraId="1F41A762" w14:textId="181FC763"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34BF0D08" w14:textId="77777777" w:rsidR="008775DB" w:rsidRPr="007A28E0" w:rsidRDefault="00490143" w:rsidP="008775DB">
      <w:pPr>
        <w:pStyle w:val="Heading9"/>
        <w:rPr>
          <w:lang w:val="en-CA"/>
        </w:rPr>
      </w:pPr>
      <w:r w:rsidRPr="007A28E0">
        <w:rPr>
          <w:lang w:val="en-CA"/>
        </w:rPr>
        <w:lastRenderedPageBreak/>
        <w:t xml:space="preserve">Remains valid – not updated: </w:t>
      </w:r>
      <w:hyperlink r:id="rId1094"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14:paraId="2063A8C0" w14:textId="77777777" w:rsidR="00890CE8" w:rsidRPr="007A28E0" w:rsidRDefault="00F00689" w:rsidP="00845C1A">
      <w:pPr>
        <w:rPr>
          <w:lang w:eastAsia="de-DE"/>
        </w:rPr>
      </w:pPr>
      <w:r w:rsidRPr="00D6530D">
        <w:rPr>
          <w:highlight w:val="yellow"/>
          <w:lang w:eastAsia="de-DE"/>
        </w:rPr>
        <w:t>New version?</w:t>
      </w:r>
    </w:p>
    <w:p w14:paraId="2A4D941C" w14:textId="1630E53A" w:rsidR="00890CE8" w:rsidRPr="007A28E0" w:rsidRDefault="00610D2A" w:rsidP="001301FA">
      <w:pPr>
        <w:pStyle w:val="Heading9"/>
        <w:rPr>
          <w:lang w:val="en-CA" w:eastAsia="de-DE"/>
        </w:rPr>
      </w:pPr>
      <w:hyperlink r:id="rId1095"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D83AC5">
        <w:rPr>
          <w:lang w:val="en-CA" w:eastAsia="de-DE"/>
        </w:rPr>
        <w:t>9</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14:paraId="7D37BF26" w14:textId="3302D74E" w:rsidR="00D33D6C" w:rsidRPr="007A28E0" w:rsidRDefault="00D33D6C" w:rsidP="00D77113">
      <w:pPr>
        <w:pStyle w:val="BodyText"/>
        <w:rPr>
          <w:lang w:eastAsia="de-DE"/>
        </w:rPr>
      </w:pPr>
    </w:p>
    <w:p w14:paraId="5EAD11DC" w14:textId="5C127D6B" w:rsidR="00D22821" w:rsidRPr="007A28E0" w:rsidRDefault="00D83AC5" w:rsidP="00D22821">
      <w:pPr>
        <w:pStyle w:val="Heading9"/>
        <w:rPr>
          <w:lang w:val="en-CA" w:eastAsia="de-DE"/>
        </w:rPr>
      </w:pPr>
      <w:r w:rsidRPr="007A28E0">
        <w:rPr>
          <w:lang w:val="en-CA"/>
        </w:rPr>
        <w:t xml:space="preserve">Remains valid – not updated: </w:t>
      </w:r>
      <w:hyperlink r:id="rId1096"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14:paraId="309304E8" w14:textId="7D14B693" w:rsidR="008775DB" w:rsidRPr="007A28E0" w:rsidRDefault="00685D55" w:rsidP="00AB311A">
      <w:pPr>
        <w:pStyle w:val="BodyText"/>
        <w:rPr>
          <w:lang w:eastAsia="de-DE"/>
        </w:rPr>
      </w:pPr>
      <w:del w:id="1098" w:author="Gary Sullivan" w:date="2019-01-18T01:50:00Z">
        <w:r w:rsidRPr="007A28E0" w:rsidDel="00E135A4">
          <w:rPr>
            <w:lang w:eastAsia="de-DE"/>
          </w:rPr>
          <w:delText>For this output, it was agreed to r</w:delText>
        </w:r>
        <w:r w:rsidR="00490143" w:rsidRPr="007A28E0" w:rsidDel="00E135A4">
          <w:rPr>
            <w:lang w:eastAsia="de-DE"/>
          </w:rPr>
          <w:delText>emove discussion of BMS</w:delText>
        </w:r>
        <w:r w:rsidR="0049689A" w:rsidRPr="007A28E0" w:rsidDel="00E135A4">
          <w:rPr>
            <w:lang w:eastAsia="de-DE"/>
          </w:rPr>
          <w:delText xml:space="preserve">, update for tools adopted at </w:delText>
        </w:r>
        <w:r w:rsidRPr="007A28E0" w:rsidDel="00E135A4">
          <w:rPr>
            <w:lang w:eastAsia="de-DE"/>
          </w:rPr>
          <w:delText xml:space="preserve">the 12th </w:delText>
        </w:r>
        <w:r w:rsidR="0049689A" w:rsidRPr="007A28E0" w:rsidDel="00E135A4">
          <w:rPr>
            <w:lang w:eastAsia="de-DE"/>
          </w:rPr>
          <w:delText xml:space="preserve">meeting, and update </w:delText>
        </w:r>
        <w:r w:rsidRPr="007A28E0" w:rsidDel="00E135A4">
          <w:rPr>
            <w:lang w:eastAsia="de-DE"/>
          </w:rPr>
          <w:delText xml:space="preserve">the </w:delText>
        </w:r>
        <w:r w:rsidR="0049689A" w:rsidRPr="007A28E0" w:rsidDel="00E135A4">
          <w:rPr>
            <w:lang w:eastAsia="de-DE"/>
          </w:rPr>
          <w:delText>schedule</w:delText>
        </w:r>
        <w:r w:rsidR="00490143" w:rsidRPr="007A28E0" w:rsidDel="00E135A4">
          <w:rPr>
            <w:lang w:eastAsia="de-DE"/>
          </w:rPr>
          <w:delText>.</w:delText>
        </w:r>
      </w:del>
    </w:p>
    <w:p w14:paraId="133005E9" w14:textId="57180D01" w:rsidR="00C21237" w:rsidRPr="007A28E0" w:rsidRDefault="00610D2A" w:rsidP="00F73D04">
      <w:pPr>
        <w:pStyle w:val="Heading9"/>
        <w:rPr>
          <w:lang w:val="en-CA"/>
        </w:rPr>
      </w:pPr>
      <w:hyperlink r:id="rId1097"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w:t>
      </w:r>
      <w:r w:rsidR="00D83AC5" w:rsidRPr="00D83AC5">
        <w:rPr>
          <w:lang w:val="en-CA"/>
        </w:rPr>
        <w:t>Y. Li, S. Liu, K. Kawamura</w:t>
      </w:r>
      <w:r w:rsidR="00C21237" w:rsidRPr="007A28E0">
        <w:rPr>
          <w:lang w:val="en-CA"/>
        </w:rPr>
        <w:t>] (201</w:t>
      </w:r>
      <w:ins w:id="1099" w:author="Gary Sullivan" w:date="2019-01-18T01:51:00Z">
        <w:r w:rsidR="00E135A4">
          <w:rPr>
            <w:lang w:val="en-CA"/>
          </w:rPr>
          <w:t>9</w:t>
        </w:r>
      </w:ins>
      <w:del w:id="1100" w:author="Gary Sullivan" w:date="2019-01-18T01:51:00Z">
        <w:r w:rsidR="00C21237" w:rsidRPr="007A28E0" w:rsidDel="00E135A4">
          <w:rPr>
            <w:lang w:val="en-CA"/>
          </w:rPr>
          <w:delText>8</w:delText>
        </w:r>
      </w:del>
      <w:r w:rsidR="00C21237" w:rsidRPr="007A28E0">
        <w:rPr>
          <w:lang w:val="en-CA"/>
        </w:rPr>
        <w:t>-</w:t>
      </w:r>
      <w:del w:id="1101" w:author="Gary Sullivan" w:date="2019-01-18T01:51:00Z">
        <w:r w:rsidR="00C21237" w:rsidRPr="007A28E0" w:rsidDel="00E135A4">
          <w:rPr>
            <w:lang w:val="en-CA"/>
          </w:rPr>
          <w:delText>10</w:delText>
        </w:r>
      </w:del>
      <w:ins w:id="1102" w:author="Gary Sullivan" w:date="2019-01-18T01:51:00Z">
        <w:r w:rsidR="00E135A4">
          <w:rPr>
            <w:lang w:val="en-CA"/>
          </w:rPr>
          <w:t>02</w:t>
        </w:r>
      </w:ins>
      <w:r w:rsidR="00C21237" w:rsidRPr="007A28E0">
        <w:rPr>
          <w:lang w:val="en-CA"/>
        </w:rPr>
        <w:t>-</w:t>
      </w:r>
      <w:del w:id="1103" w:author="Gary Sullivan" w:date="2019-01-18T01:51:00Z">
        <w:r w:rsidR="00C21237" w:rsidRPr="007A28E0" w:rsidDel="00E135A4">
          <w:rPr>
            <w:lang w:val="en-CA"/>
          </w:rPr>
          <w:delText>26</w:delText>
        </w:r>
      </w:del>
      <w:ins w:id="1104" w:author="Gary Sullivan" w:date="2019-01-18T01:51:00Z">
        <w:r w:rsidR="00E135A4">
          <w:rPr>
            <w:lang w:val="en-CA"/>
          </w:rPr>
          <w:t>01</w:t>
        </w:r>
      </w:ins>
      <w:r w:rsidR="00C21237" w:rsidRPr="007A28E0">
        <w:rPr>
          <w:lang w:val="en-CA"/>
        </w:rPr>
        <w:t>)</w:t>
      </w:r>
    </w:p>
    <w:p w14:paraId="345F7604" w14:textId="3E6B4634" w:rsidR="00C21237" w:rsidRPr="007A28E0" w:rsidRDefault="00685D55" w:rsidP="00AB311A">
      <w:pPr>
        <w:pStyle w:val="BodyText"/>
        <w:rPr>
          <w:lang w:eastAsia="de-DE"/>
        </w:rPr>
      </w:pPr>
      <w:r w:rsidRPr="007A28E0">
        <w:rPr>
          <w:lang w:eastAsia="de-DE"/>
        </w:rPr>
        <w:t>This output was produce</w:t>
      </w:r>
      <w:r w:rsidR="00D83AC5">
        <w:rPr>
          <w:lang w:eastAsia="de-DE"/>
        </w:rPr>
        <w:t>d</w:t>
      </w:r>
      <w:r w:rsidRPr="007A28E0">
        <w:rPr>
          <w:lang w:eastAsia="de-DE"/>
        </w:rPr>
        <w:t xml:space="preserve"> to capture aspects specific to enable study of neural network techniques.</w:t>
      </w:r>
    </w:p>
    <w:p w14:paraId="4D3F3E09" w14:textId="7FBE4556" w:rsidR="00D260C4" w:rsidRPr="007A28E0" w:rsidRDefault="00610D2A" w:rsidP="002F38DF">
      <w:pPr>
        <w:pStyle w:val="Heading9"/>
        <w:rPr>
          <w:lang w:val="en-CA" w:eastAsia="de-DE"/>
        </w:rPr>
      </w:pPr>
      <w:hyperlink r:id="rId1098"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w:t>
      </w:r>
      <w:ins w:id="1105" w:author="Gary Sullivan" w:date="2019-01-18T01:47:00Z">
        <w:r w:rsidR="00E135A4">
          <w:rPr>
            <w:lang w:val="en-CA" w:eastAsia="de-DE"/>
          </w:rPr>
          <w:t>9</w:t>
        </w:r>
      </w:ins>
      <w:del w:id="1106" w:author="Gary Sullivan" w:date="2019-01-18T01:47:00Z">
        <w:r w:rsidR="00D22821" w:rsidRPr="007A28E0" w:rsidDel="00E135A4">
          <w:rPr>
            <w:lang w:val="en-CA" w:eastAsia="de-DE"/>
          </w:rPr>
          <w:delText>8</w:delText>
        </w:r>
      </w:del>
      <w:r w:rsidR="00D22821" w:rsidRPr="007A28E0">
        <w:rPr>
          <w:lang w:val="en-CA" w:eastAsia="de-DE"/>
        </w:rPr>
        <w:t>-</w:t>
      </w:r>
      <w:del w:id="1107" w:author="Gary Sullivan" w:date="2019-01-18T01:47:00Z">
        <w:r w:rsidR="0049689A" w:rsidRPr="007A28E0" w:rsidDel="00E135A4">
          <w:rPr>
            <w:lang w:val="en-CA" w:eastAsia="de-DE"/>
          </w:rPr>
          <w:delText>10</w:delText>
        </w:r>
      </w:del>
      <w:ins w:id="1108" w:author="Gary Sullivan" w:date="2019-01-18T01:47:00Z">
        <w:r w:rsidR="00E135A4">
          <w:rPr>
            <w:lang w:val="en-CA" w:eastAsia="de-DE"/>
          </w:rPr>
          <w:t>02</w:t>
        </w:r>
      </w:ins>
      <w:r w:rsidR="0049689A" w:rsidRPr="007A28E0">
        <w:rPr>
          <w:lang w:val="en-CA" w:eastAsia="de-DE"/>
        </w:rPr>
        <w:t>-</w:t>
      </w:r>
      <w:del w:id="1109" w:author="Gary Sullivan" w:date="2019-01-18T01:47:00Z">
        <w:r w:rsidR="0049689A" w:rsidRPr="007A28E0" w:rsidDel="00E135A4">
          <w:rPr>
            <w:lang w:val="en-CA" w:eastAsia="de-DE"/>
          </w:rPr>
          <w:delText>26</w:delText>
        </w:r>
      </w:del>
      <w:ins w:id="1110" w:author="Gary Sullivan" w:date="2019-01-18T01:47:00Z">
        <w:r w:rsidR="00E135A4">
          <w:rPr>
            <w:lang w:val="en-CA" w:eastAsia="de-DE"/>
          </w:rPr>
          <w:t>01</w:t>
        </w:r>
      </w:ins>
      <w:r w:rsidR="00351200" w:rsidRPr="007A28E0">
        <w:rPr>
          <w:lang w:val="en-CA" w:eastAsia="de-DE"/>
        </w:rPr>
        <w:t>)</w:t>
      </w:r>
    </w:p>
    <w:p w14:paraId="0E3BBD28" w14:textId="4176E529" w:rsidR="00351200" w:rsidRDefault="00D83AC5" w:rsidP="00845C1A">
      <w:pPr>
        <w:rPr>
          <w:ins w:id="1111" w:author="Gary Sullivan" w:date="2019-01-18T01:48:00Z"/>
          <w:lang w:eastAsia="de-DE"/>
        </w:rPr>
      </w:pPr>
      <w:r w:rsidRPr="00D83AC5">
        <w:rPr>
          <w:lang w:eastAsia="de-DE"/>
        </w:rPr>
        <w:t xml:space="preserve">Update regarding CPR </w:t>
      </w:r>
      <w:ins w:id="1112" w:author="Gary Sullivan" w:date="2019-01-18T01:47:00Z">
        <w:r w:rsidR="00E135A4">
          <w:rPr>
            <w:lang w:eastAsia="de-DE"/>
          </w:rPr>
          <w:t xml:space="preserve">and hash search, </w:t>
        </w:r>
      </w:ins>
      <w:r w:rsidRPr="00D83AC5">
        <w:rPr>
          <w:lang w:eastAsia="de-DE"/>
        </w:rPr>
        <w:t>used only for class F.</w:t>
      </w:r>
    </w:p>
    <w:p w14:paraId="0942258C" w14:textId="31DCA268" w:rsidR="00E135A4" w:rsidRPr="007A28E0" w:rsidRDefault="00E135A4" w:rsidP="00845C1A">
      <w:pPr>
        <w:rPr>
          <w:lang w:eastAsia="de-DE"/>
        </w:rPr>
      </w:pPr>
      <w:ins w:id="1113" w:author="Gary Sullivan" w:date="2019-01-18T01:48:00Z">
        <w:r>
          <w:rPr>
            <w:lang w:eastAsia="de-DE"/>
          </w:rPr>
          <w:t xml:space="preserve">Enable </w:t>
        </w:r>
      </w:ins>
      <w:ins w:id="1114" w:author="Gary Sullivan" w:date="2019-01-18T01:49:00Z">
        <w:r>
          <w:rPr>
            <w:lang w:eastAsia="de-DE"/>
          </w:rPr>
          <w:t>inter MTS</w:t>
        </w:r>
      </w:ins>
      <w:ins w:id="1115" w:author="Gary Sullivan" w:date="2019-01-18T01:50:00Z">
        <w:r>
          <w:rPr>
            <w:lang w:eastAsia="de-DE"/>
          </w:rPr>
          <w:t xml:space="preserve"> for lower-resoluitons</w:t>
        </w:r>
      </w:ins>
      <w:ins w:id="1116" w:author="Gary Sullivan" w:date="2019-01-18T01:49:00Z">
        <w:r>
          <w:rPr>
            <w:lang w:eastAsia="de-DE"/>
          </w:rPr>
          <w:t>?</w:t>
        </w:r>
      </w:ins>
      <w:ins w:id="1117" w:author="Gary Sullivan" w:date="2019-01-18T01:50:00Z">
        <w:r>
          <w:rPr>
            <w:lang w:eastAsia="de-DE"/>
          </w:rPr>
          <w:t xml:space="preserve"> Perhaps in a CE, but not in CTC.</w:t>
        </w:r>
      </w:ins>
    </w:p>
    <w:p w14:paraId="24D471DD" w14:textId="2AA62D43" w:rsidR="003004EC" w:rsidRPr="007A28E0" w:rsidRDefault="00E135A4" w:rsidP="005B3FAE">
      <w:pPr>
        <w:pStyle w:val="Heading9"/>
        <w:rPr>
          <w:lang w:val="en-CA" w:eastAsia="de-DE"/>
        </w:rPr>
      </w:pPr>
      <w:ins w:id="1118" w:author="Gary Sullivan" w:date="2019-01-18T01:52:00Z">
        <w:r w:rsidRPr="007A28E0">
          <w:rPr>
            <w:lang w:val="en-CA"/>
          </w:rPr>
          <w:t xml:space="preserve">Remains valid – not updated: </w:t>
        </w:r>
      </w:ins>
      <w:hyperlink r:id="rId1099"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14:paraId="0520E5F5" w14:textId="44231C83" w:rsidR="00351200" w:rsidRPr="007A28E0" w:rsidRDefault="0098180B" w:rsidP="00D22821">
      <w:pPr>
        <w:rPr>
          <w:lang w:eastAsia="de-DE"/>
        </w:rPr>
      </w:pPr>
      <w:del w:id="1119" w:author="Gary Sullivan" w:date="2019-01-18T01:52:00Z">
        <w:r w:rsidRPr="0098180B" w:rsidDel="00E135A4">
          <w:rPr>
            <w:lang w:eastAsia="de-DE"/>
          </w:rPr>
          <w:delText>Update?</w:delText>
        </w:r>
      </w:del>
    </w:p>
    <w:p w14:paraId="5A22A418" w14:textId="120997C6" w:rsidR="00D22821" w:rsidRPr="007A28E0" w:rsidRDefault="00E135A4" w:rsidP="00D22821">
      <w:pPr>
        <w:pStyle w:val="Heading9"/>
        <w:rPr>
          <w:lang w:val="en-CA" w:eastAsia="de-DE"/>
        </w:rPr>
      </w:pPr>
      <w:ins w:id="1120" w:author="Gary Sullivan" w:date="2019-01-18T01:52:00Z">
        <w:r w:rsidRPr="007A28E0">
          <w:rPr>
            <w:lang w:val="en-CA"/>
          </w:rPr>
          <w:t xml:space="preserve">Remains valid – not updated: </w:t>
        </w:r>
      </w:ins>
      <w:hyperlink r:id="rId1100"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14:paraId="7DFE207B" w14:textId="151033AA" w:rsidR="001E0C8B" w:rsidRPr="007A28E0" w:rsidRDefault="0098180B" w:rsidP="00D22821">
      <w:pPr>
        <w:rPr>
          <w:lang w:eastAsia="de-DE"/>
        </w:rPr>
      </w:pPr>
      <w:del w:id="1121" w:author="Gary Sullivan" w:date="2019-01-18T01:52:00Z">
        <w:r w:rsidRPr="0098180B" w:rsidDel="00E135A4">
          <w:rPr>
            <w:lang w:eastAsia="de-DE"/>
          </w:rPr>
          <w:delText>Update?</w:delText>
        </w:r>
      </w:del>
    </w:p>
    <w:p w14:paraId="193100E1" w14:textId="1717CC9C" w:rsidR="00890CE8" w:rsidRPr="007A28E0" w:rsidRDefault="00610D2A" w:rsidP="00845C1A">
      <w:pPr>
        <w:pStyle w:val="Heading9"/>
        <w:rPr>
          <w:rFonts w:eastAsia="Times New Roman"/>
          <w:szCs w:val="24"/>
          <w:lang w:val="en-CA" w:eastAsia="de-DE"/>
        </w:rPr>
      </w:pPr>
      <w:hyperlink r:id="rId110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w:t>
      </w:r>
      <w:r w:rsidR="0098180B">
        <w:rPr>
          <w:rFonts w:eastAsia="Times New Roman"/>
          <w:szCs w:val="24"/>
          <w:lang w:val="en-CA" w:eastAsia="de-DE"/>
        </w:rPr>
        <w:t>Post-prediction and post-reconstruction filtering</w:t>
      </w:r>
      <w:r w:rsidR="0098180B" w:rsidRPr="007A28E0">
        <w:rPr>
          <w:rFonts w:eastAsia="Times New Roman"/>
          <w:szCs w:val="24"/>
          <w:lang w:val="en-CA" w:eastAsia="de-DE"/>
        </w:rPr>
        <w:t xml:space="preserve"> [</w:t>
      </w:r>
      <w:r w:rsidR="0098180B">
        <w:rPr>
          <w:rFonts w:eastAsia="Times New Roman"/>
          <w:szCs w:val="24"/>
          <w:lang w:val="en-CA" w:eastAsia="de-DE"/>
        </w:rPr>
        <w:t>J. Str</w:t>
      </w:r>
      <w:r w:rsidR="0098180B" w:rsidRPr="00BC5CD7">
        <w:rPr>
          <w:rFonts w:eastAsia="Times New Roman"/>
          <w:szCs w:val="24"/>
          <w:lang w:val="en-CA" w:eastAsia="de-DE"/>
        </w:rPr>
        <w:t>ö</w:t>
      </w:r>
      <w:r w:rsidR="0098180B">
        <w:rPr>
          <w:rFonts w:eastAsia="Times New Roman"/>
          <w:szCs w:val="24"/>
          <w:lang w:val="en-CA" w:eastAsia="de-DE"/>
        </w:rPr>
        <w:t>m, S. Ikonen, V. Seregin</w:t>
      </w:r>
      <w:r w:rsidR="00890CE8" w:rsidRPr="007A28E0">
        <w:rPr>
          <w:rFonts w:eastAsia="Times New Roman"/>
          <w:szCs w:val="24"/>
          <w:lang w:val="en-CA" w:eastAsia="de-DE"/>
        </w:rPr>
        <w:t>]</w:t>
      </w:r>
    </w:p>
    <w:p w14:paraId="52447A8D" w14:textId="331CE6D7" w:rsidR="00D626D4" w:rsidRPr="007A28E0" w:rsidRDefault="0098180B" w:rsidP="00F350B0">
      <w:pPr>
        <w:rPr>
          <w:lang w:eastAsia="de-DE"/>
        </w:rPr>
      </w:pPr>
      <w:bookmarkStart w:id="1122" w:name="_Hlk519646154"/>
      <w:del w:id="1123" w:author="Gary Sullivan" w:date="2019-01-18T02:23:00Z">
        <w:r w:rsidRPr="0098180B" w:rsidDel="00AB0C5A">
          <w:rPr>
            <w:lang w:eastAsia="de-DE"/>
          </w:rPr>
          <w:delText xml:space="preserve">Bilateral filtering, Hadamard filtering, diffusion filtering, </w:delText>
        </w:r>
      </w:del>
      <w:del w:id="1124" w:author="Gary Sullivan" w:date="2019-01-18T02:05:00Z">
        <w:r w:rsidRPr="0098180B" w:rsidDel="006E0648">
          <w:rPr>
            <w:lang w:eastAsia="de-DE"/>
          </w:rPr>
          <w:delText xml:space="preserve">and </w:delText>
        </w:r>
      </w:del>
      <w:del w:id="1125" w:author="Gary Sullivan" w:date="2019-01-18T02:23:00Z">
        <w:r w:rsidRPr="0098180B" w:rsidDel="00AB0C5A">
          <w:rPr>
            <w:lang w:eastAsia="de-DE"/>
          </w:rPr>
          <w:delText>local illumination compensation.</w:delText>
        </w:r>
      </w:del>
    </w:p>
    <w:bookmarkEnd w:id="1122"/>
    <w:p w14:paraId="281E481E" w14:textId="5DCB40A5"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98180B" w:rsidRPr="00293E30">
        <w:rPr>
          <w:rFonts w:eastAsia="Times New Roman"/>
          <w:szCs w:val="24"/>
          <w:highlight w:val="yellow"/>
          <w:lang w:val="en-CA" w:eastAsia="de-DE"/>
          <w:rPrChange w:id="1126" w:author="Gary Sullivan" w:date="2019-01-19T02:52:00Z">
            <w:rPr>
              <w:rFonts w:eastAsia="Times New Roman"/>
              <w:szCs w:val="24"/>
              <w:lang w:val="en-CA" w:eastAsia="de-DE"/>
            </w:rPr>
          </w:rPrChange>
        </w:rPr>
        <w:t>C.-C. Chen, Y. He, H.</w:t>
      </w:r>
      <w:ins w:id="1127" w:author="Gary Sullivan" w:date="2019-01-18T00:31:00Z">
        <w:r w:rsidR="00966072" w:rsidRPr="00293E30">
          <w:rPr>
            <w:rFonts w:eastAsia="Times New Roman"/>
            <w:szCs w:val="24"/>
            <w:highlight w:val="yellow"/>
            <w:lang w:val="en-CA" w:eastAsia="de-DE"/>
            <w:rPrChange w:id="1128" w:author="Gary Sullivan" w:date="2019-01-19T02:52:00Z">
              <w:rPr>
                <w:rFonts w:eastAsia="Times New Roman"/>
                <w:szCs w:val="24"/>
                <w:lang w:val="en-CA" w:eastAsia="de-DE"/>
              </w:rPr>
            </w:rPrChange>
          </w:rPr>
          <w:t> </w:t>
        </w:r>
      </w:ins>
      <w:del w:id="1129" w:author="Gary Sullivan" w:date="2019-01-18T00:31:00Z">
        <w:r w:rsidR="0098180B" w:rsidRPr="00293E30" w:rsidDel="00966072">
          <w:rPr>
            <w:rFonts w:eastAsia="Times New Roman"/>
            <w:szCs w:val="24"/>
            <w:highlight w:val="yellow"/>
            <w:lang w:val="en-CA" w:eastAsia="de-DE"/>
            <w:rPrChange w:id="1130" w:author="Gary Sullivan" w:date="2019-01-19T02:52:00Z">
              <w:rPr>
                <w:rFonts w:eastAsia="Times New Roman"/>
                <w:szCs w:val="24"/>
                <w:lang w:val="en-CA" w:eastAsia="de-DE"/>
              </w:rPr>
            </w:rPrChange>
          </w:rPr>
          <w:delText xml:space="preserve"> </w:delText>
        </w:r>
      </w:del>
      <w:r w:rsidR="0098180B" w:rsidRPr="00293E30">
        <w:rPr>
          <w:rFonts w:eastAsia="Times New Roman"/>
          <w:szCs w:val="24"/>
          <w:highlight w:val="yellow"/>
          <w:lang w:val="en-CA" w:eastAsia="de-DE"/>
          <w:rPrChange w:id="1131" w:author="Gary Sullivan" w:date="2019-01-19T02:52:00Z">
            <w:rPr>
              <w:rFonts w:eastAsia="Times New Roman"/>
              <w:szCs w:val="24"/>
              <w:lang w:val="en-CA" w:eastAsia="de-DE"/>
            </w:rPr>
          </w:rPrChange>
        </w:rPr>
        <w:t>Liu</w:t>
      </w:r>
      <w:r w:rsidR="00890CE8" w:rsidRPr="007A28E0">
        <w:rPr>
          <w:rFonts w:eastAsia="Times New Roman"/>
          <w:szCs w:val="24"/>
          <w:lang w:val="en-CA" w:eastAsia="de-DE"/>
        </w:rPr>
        <w:t>]</w:t>
      </w:r>
    </w:p>
    <w:p w14:paraId="2CC17905" w14:textId="0FFDDD06" w:rsidR="00D05C5A" w:rsidRPr="007A28E0" w:rsidDel="00AB0C5A" w:rsidRDefault="00685D55" w:rsidP="003642DB">
      <w:pPr>
        <w:rPr>
          <w:del w:id="1132" w:author="Gary Sullivan" w:date="2019-01-18T02:23:00Z"/>
          <w:lang w:eastAsia="de-DE"/>
        </w:rPr>
      </w:pPr>
      <w:del w:id="1133" w:author="Gary Sullivan" w:date="2019-01-18T02:23:00Z">
        <w:r w:rsidRPr="007A28E0" w:rsidDel="00AB0C5A">
          <w:rPr>
            <w:lang w:eastAsia="de-DE"/>
          </w:rPr>
          <w:delText>This CE was planned to study a</w:delText>
        </w:r>
        <w:r w:rsidR="006C48FE" w:rsidRPr="007A28E0" w:rsidDel="00AB0C5A">
          <w:rPr>
            <w:lang w:eastAsia="de-DE"/>
          </w:rPr>
          <w:delText>ffine</w:delText>
        </w:r>
        <w:r w:rsidRPr="007A28E0" w:rsidDel="00AB0C5A">
          <w:rPr>
            <w:lang w:eastAsia="de-DE"/>
          </w:rPr>
          <w:delText xml:space="preserve"> motion</w:delText>
        </w:r>
        <w:r w:rsidR="006C48FE" w:rsidRPr="007A28E0" w:rsidDel="00AB0C5A">
          <w:rPr>
            <w:lang w:eastAsia="de-DE"/>
          </w:rPr>
          <w:delText xml:space="preserve">, planar MV prediction, </w:delText>
        </w:r>
        <w:r w:rsidRPr="007A28E0" w:rsidDel="00AB0C5A">
          <w:rPr>
            <w:lang w:eastAsia="de-DE"/>
          </w:rPr>
          <w:delText>subblocks for</w:delText>
        </w:r>
        <w:r w:rsidR="006C48FE" w:rsidRPr="007A28E0" w:rsidDel="00AB0C5A">
          <w:rPr>
            <w:lang w:eastAsia="de-DE"/>
          </w:rPr>
          <w:delText xml:space="preserve"> ATMVP</w:delText>
        </w:r>
        <w:r w:rsidR="00260A36" w:rsidRPr="007A28E0" w:rsidDel="00AB0C5A">
          <w:rPr>
            <w:lang w:eastAsia="de-DE"/>
          </w:rPr>
          <w:delText xml:space="preserve">, </w:delText>
        </w:r>
        <w:r w:rsidRPr="007A28E0" w:rsidDel="00AB0C5A">
          <w:rPr>
            <w:lang w:eastAsia="de-DE"/>
          </w:rPr>
          <w:delText xml:space="preserve">and </w:delText>
        </w:r>
        <w:r w:rsidR="00260A36" w:rsidRPr="007A28E0" w:rsidDel="00AB0C5A">
          <w:rPr>
            <w:lang w:eastAsia="de-DE"/>
          </w:rPr>
          <w:delText>related constraints</w:delText>
        </w:r>
        <w:r w:rsidR="006C48FE" w:rsidRPr="007A28E0" w:rsidDel="00AB0C5A">
          <w:rPr>
            <w:lang w:eastAsia="de-DE"/>
          </w:rPr>
          <w:delText>.</w:delText>
        </w:r>
      </w:del>
    </w:p>
    <w:p w14:paraId="154C91A8" w14:textId="6226F107" w:rsidR="00D05C5A" w:rsidRPr="007A28E0" w:rsidDel="00AB0C5A" w:rsidRDefault="003509AB" w:rsidP="003642DB">
      <w:pPr>
        <w:rPr>
          <w:del w:id="1134" w:author="Gary Sullivan" w:date="2019-01-18T02:23:00Z"/>
          <w:lang w:eastAsia="de-DE"/>
        </w:rPr>
      </w:pPr>
      <w:del w:id="1135" w:author="Gary Sullivan" w:date="2019-01-18T02:23:00Z">
        <w:r w:rsidRPr="007A28E0" w:rsidDel="00AB0C5A">
          <w:rPr>
            <w:lang w:eastAsia="de-DE"/>
          </w:rPr>
          <w:delText>It was noted that the draft CE plan contained a large number of subtests, and it was requested for the number to be reduced during the CE plan finalization. It was noted that part of the issue was that the plan included several combinations.</w:delText>
        </w:r>
      </w:del>
    </w:p>
    <w:p w14:paraId="357C8F88" w14:textId="0AF984EB" w:rsidR="00C019A3" w:rsidRPr="007A28E0" w:rsidRDefault="00C019A3" w:rsidP="003642DB">
      <w:pPr>
        <w:rPr>
          <w:lang w:eastAsia="de-DE"/>
        </w:rPr>
      </w:pPr>
      <w:del w:id="1136" w:author="Gary Sullivan" w:date="2019-01-18T02:23:00Z">
        <w:r w:rsidRPr="007A28E0" w:rsidDel="00AB0C5A">
          <w:rPr>
            <w:lang w:eastAsia="de-DE"/>
          </w:rPr>
          <w:delText>A need for coordination between CE2 and CE4 was identified, as there are some overlapping aspects.</w:delText>
        </w:r>
      </w:del>
    </w:p>
    <w:p w14:paraId="069B2269" w14:textId="619B92FC" w:rsidR="00890CE8" w:rsidRPr="007A28E0" w:rsidRDefault="00610D2A" w:rsidP="00845C1A">
      <w:pPr>
        <w:pStyle w:val="Heading9"/>
        <w:rPr>
          <w:rFonts w:eastAsia="Times New Roman"/>
          <w:szCs w:val="24"/>
          <w:lang w:val="en-CA" w:eastAsia="de-DE"/>
        </w:rPr>
      </w:pPr>
      <w:hyperlink r:id="rId110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3 (CE3): Intra </w:t>
      </w:r>
      <w:ins w:id="1137" w:author="Gary Sullivan" w:date="2019-01-18T00:32:00Z">
        <w:r w:rsidR="00966072">
          <w:rPr>
            <w:rFonts w:eastAsia="Times New Roman"/>
            <w:szCs w:val="24"/>
            <w:lang w:val="en-CA" w:eastAsia="de-DE"/>
          </w:rPr>
          <w:t>p</w:t>
        </w:r>
      </w:ins>
      <w:del w:id="1138" w:author="Gary Sullivan" w:date="2019-01-18T00:32:00Z">
        <w:r w:rsidR="00890CE8" w:rsidRPr="007A28E0" w:rsidDel="00966072">
          <w:rPr>
            <w:rFonts w:eastAsia="Times New Roman"/>
            <w:szCs w:val="24"/>
            <w:lang w:val="en-CA" w:eastAsia="de-DE"/>
          </w:rPr>
          <w:delText>P</w:delText>
        </w:r>
      </w:del>
      <w:r w:rsidR="00890CE8" w:rsidRPr="007A28E0">
        <w:rPr>
          <w:rFonts w:eastAsia="Times New Roman"/>
          <w:szCs w:val="24"/>
          <w:lang w:val="en-CA" w:eastAsia="de-DE"/>
        </w:rPr>
        <w:t xml:space="preserve">rediction and </w:t>
      </w:r>
      <w:ins w:id="1139" w:author="Gary Sullivan" w:date="2019-01-18T00:32:00Z">
        <w:r w:rsidR="00966072">
          <w:rPr>
            <w:rFonts w:eastAsia="Times New Roman"/>
            <w:szCs w:val="24"/>
            <w:lang w:val="en-CA" w:eastAsia="de-DE"/>
          </w:rPr>
          <w:t>m</w:t>
        </w:r>
      </w:ins>
      <w:del w:id="1140" w:author="Gary Sullivan" w:date="2019-01-18T00:32:00Z">
        <w:r w:rsidR="00890CE8" w:rsidRPr="007A28E0" w:rsidDel="00966072">
          <w:rPr>
            <w:rFonts w:eastAsia="Times New Roman"/>
            <w:szCs w:val="24"/>
            <w:lang w:val="en-CA" w:eastAsia="de-DE"/>
          </w:rPr>
          <w:delText>M</w:delText>
        </w:r>
      </w:del>
      <w:r w:rsidR="00890CE8" w:rsidRPr="007A28E0">
        <w:rPr>
          <w:rFonts w:eastAsia="Times New Roman"/>
          <w:szCs w:val="24"/>
          <w:lang w:val="en-CA" w:eastAsia="de-DE"/>
        </w:rPr>
        <w:t xml:space="preserve">ode </w:t>
      </w:r>
      <w:ins w:id="1141" w:author="Gary Sullivan" w:date="2019-01-18T00:32:00Z">
        <w:r w:rsidR="00966072">
          <w:rPr>
            <w:rFonts w:eastAsia="Times New Roman"/>
            <w:szCs w:val="24"/>
            <w:lang w:val="en-CA" w:eastAsia="de-DE"/>
          </w:rPr>
          <w:t>c</w:t>
        </w:r>
      </w:ins>
      <w:del w:id="1142" w:author="Gary Sullivan" w:date="2019-01-18T00:32:00Z">
        <w:r w:rsidR="00890CE8" w:rsidRPr="007A28E0" w:rsidDel="00966072">
          <w:rPr>
            <w:rFonts w:eastAsia="Times New Roman"/>
            <w:szCs w:val="24"/>
            <w:lang w:val="en-CA" w:eastAsia="de-DE"/>
          </w:rPr>
          <w:delText>C</w:delText>
        </w:r>
      </w:del>
      <w:r w:rsidR="00890CE8" w:rsidRPr="007A28E0">
        <w:rPr>
          <w:rFonts w:eastAsia="Times New Roman"/>
          <w:szCs w:val="24"/>
          <w:lang w:val="en-CA" w:eastAsia="de-DE"/>
        </w:rPr>
        <w:t>oding [</w:t>
      </w:r>
      <w:r w:rsidR="0098180B" w:rsidRPr="007A28E0">
        <w:rPr>
          <w:rFonts w:eastAsia="Times New Roman"/>
          <w:szCs w:val="24"/>
          <w:lang w:val="en-CA" w:eastAsia="de-DE"/>
        </w:rPr>
        <w:t xml:space="preserve">G. Van der Auwera, </w:t>
      </w:r>
      <w:r w:rsidR="0098180B">
        <w:rPr>
          <w:rFonts w:eastAsia="Times New Roman"/>
          <w:szCs w:val="24"/>
          <w:lang w:val="en-CA" w:eastAsia="de-DE"/>
        </w:rPr>
        <w:t>L. Li</w:t>
      </w:r>
      <w:r w:rsidR="0098180B" w:rsidRPr="007A28E0">
        <w:rPr>
          <w:rFonts w:eastAsia="Times New Roman"/>
          <w:szCs w:val="24"/>
          <w:lang w:val="en-CA" w:eastAsia="de-DE"/>
        </w:rPr>
        <w:t>, A. Filippov</w:t>
      </w:r>
      <w:r w:rsidR="00890CE8" w:rsidRPr="007A28E0">
        <w:rPr>
          <w:rFonts w:eastAsia="Times New Roman"/>
          <w:szCs w:val="24"/>
          <w:lang w:val="en-CA" w:eastAsia="de-DE"/>
        </w:rPr>
        <w:t>]</w:t>
      </w:r>
    </w:p>
    <w:p w14:paraId="0883CCFF" w14:textId="3E128284" w:rsidR="00D05C5A" w:rsidRPr="007A28E0" w:rsidRDefault="00685D55" w:rsidP="003642DB">
      <w:pPr>
        <w:rPr>
          <w:lang w:eastAsia="de-DE"/>
        </w:rPr>
      </w:pPr>
      <w:del w:id="1143" w:author="Gary Sullivan" w:date="2019-01-18T02:23:00Z">
        <w:r w:rsidRPr="007A28E0" w:rsidDel="00AB0C5A">
          <w:rPr>
            <w:lang w:eastAsia="de-DE"/>
          </w:rPr>
          <w:delText>This CE was planned to study a</w:delText>
        </w:r>
        <w:r w:rsidR="00F61D8D" w:rsidRPr="007A28E0" w:rsidDel="00AB0C5A">
          <w:rPr>
            <w:lang w:eastAsia="de-DE"/>
          </w:rPr>
          <w:delText>bout 11 contributed methods</w:delText>
        </w:r>
        <w:r w:rsidRPr="007A28E0" w:rsidDel="00AB0C5A">
          <w:rPr>
            <w:lang w:eastAsia="de-DE"/>
          </w:rPr>
          <w:delText xml:space="preserve"> relating to intra prediction and intra mode coding</w:delText>
        </w:r>
        <w:r w:rsidR="00F61D8D" w:rsidRPr="007A28E0" w:rsidDel="00AB0C5A">
          <w:rPr>
            <w:lang w:eastAsia="de-DE"/>
          </w:rPr>
          <w:delText>.</w:delText>
        </w:r>
      </w:del>
    </w:p>
    <w:p w14:paraId="435C049D" w14:textId="275A9D5D" w:rsidR="00890CE8" w:rsidRPr="007A28E0" w:rsidRDefault="00610D2A" w:rsidP="00845C1A">
      <w:pPr>
        <w:pStyle w:val="Heading9"/>
        <w:rPr>
          <w:rFonts w:eastAsia="Times New Roman"/>
          <w:szCs w:val="24"/>
          <w:lang w:val="en-CA" w:eastAsia="de-DE"/>
        </w:rPr>
      </w:pPr>
      <w:hyperlink r:id="rId110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 xml:space="preserve">Yang, </w:t>
      </w:r>
      <w:ins w:id="1144" w:author="Gary Sullivan" w:date="2019-01-18T00:53:00Z">
        <w:r w:rsidR="00B46C91">
          <w:rPr>
            <w:rFonts w:eastAsia="Times New Roman"/>
            <w:szCs w:val="24"/>
            <w:lang w:val="en-CA" w:eastAsia="de-DE"/>
          </w:rPr>
          <w:t>G. Li</w:t>
        </w:r>
      </w:ins>
      <w:del w:id="1145" w:author="Gary Sullivan" w:date="2019-01-18T00:53:00Z">
        <w:r w:rsidR="00890CE8" w:rsidRPr="007A28E0" w:rsidDel="00B46C91">
          <w:rPr>
            <w:rFonts w:eastAsia="Times New Roman"/>
            <w:szCs w:val="24"/>
            <w:lang w:val="en-CA" w:eastAsia="de-DE"/>
          </w:rPr>
          <w:delText>S</w:delText>
        </w:r>
        <w:r w:rsidR="004F0CCC" w:rsidRPr="007A28E0" w:rsidDel="00B46C91">
          <w:rPr>
            <w:rFonts w:eastAsia="Times New Roman"/>
            <w:szCs w:val="24"/>
            <w:lang w:val="en-CA" w:eastAsia="de-DE"/>
          </w:rPr>
          <w:delText>. </w:delText>
        </w:r>
        <w:r w:rsidR="00890CE8" w:rsidRPr="007A28E0" w:rsidDel="00B46C91">
          <w:rPr>
            <w:rFonts w:eastAsia="Times New Roman"/>
            <w:szCs w:val="24"/>
            <w:lang w:val="en-CA" w:eastAsia="de-DE"/>
          </w:rPr>
          <w:delText>Liu</w:delText>
        </w:r>
      </w:del>
      <w:r w:rsidR="00890CE8" w:rsidRPr="007A28E0">
        <w:rPr>
          <w:rFonts w:eastAsia="Times New Roman"/>
          <w:szCs w:val="24"/>
          <w:lang w:val="en-CA" w:eastAsia="de-DE"/>
        </w:rPr>
        <w:t xml:space="preserve">, </w:t>
      </w:r>
      <w:r w:rsidR="003353DD" w:rsidRPr="007A28E0">
        <w:rPr>
          <w:rFonts w:eastAsia="Times New Roman"/>
          <w:szCs w:val="24"/>
          <w:lang w:val="en-CA" w:eastAsia="de-DE"/>
        </w:rPr>
        <w:t>K. Zhang</w:t>
      </w:r>
      <w:r w:rsidR="00890CE8" w:rsidRPr="007A28E0">
        <w:rPr>
          <w:rFonts w:eastAsia="Times New Roman"/>
          <w:szCs w:val="24"/>
          <w:lang w:val="en-CA" w:eastAsia="de-DE"/>
        </w:rPr>
        <w:t>]</w:t>
      </w:r>
    </w:p>
    <w:p w14:paraId="3C29DACB" w14:textId="2653DD77" w:rsidR="006C48FE" w:rsidRPr="007A28E0" w:rsidDel="00AB0C5A" w:rsidRDefault="00685D55" w:rsidP="003353DD">
      <w:pPr>
        <w:rPr>
          <w:del w:id="1146" w:author="Gary Sullivan" w:date="2019-01-18T02:23:00Z"/>
          <w:lang w:eastAsia="de-DE"/>
        </w:rPr>
      </w:pPr>
      <w:del w:id="1147" w:author="Gary Sullivan" w:date="2019-01-18T02:23:00Z">
        <w:r w:rsidRPr="007A28E0" w:rsidDel="00AB0C5A">
          <w:rPr>
            <w:lang w:eastAsia="de-DE"/>
          </w:rPr>
          <w:delText>This CE was planned to study l</w:delText>
        </w:r>
        <w:r w:rsidR="00F61D8D" w:rsidRPr="007A28E0" w:rsidDel="00AB0C5A">
          <w:rPr>
            <w:lang w:eastAsia="de-DE"/>
          </w:rPr>
          <w:delText>ist derivation, merge, motion vector coding</w:delText>
        </w:r>
        <w:r w:rsidR="00260A36" w:rsidRPr="007A28E0" w:rsidDel="00AB0C5A">
          <w:rPr>
            <w:lang w:eastAsia="de-DE"/>
          </w:rPr>
          <w:delText xml:space="preserve">, </w:delText>
        </w:r>
        <w:r w:rsidRPr="007A28E0" w:rsidDel="00AB0C5A">
          <w:rPr>
            <w:lang w:eastAsia="de-DE"/>
          </w:rPr>
          <w:delText xml:space="preserve">and inter-prediction-related </w:delText>
        </w:r>
        <w:r w:rsidR="00260A36" w:rsidRPr="007A28E0" w:rsidDel="00AB0C5A">
          <w:rPr>
            <w:lang w:eastAsia="de-DE"/>
          </w:rPr>
          <w:delText>constraints</w:delText>
        </w:r>
        <w:r w:rsidR="003F7694" w:rsidRPr="007A28E0" w:rsidDel="00AB0C5A">
          <w:rPr>
            <w:lang w:eastAsia="de-DE"/>
          </w:rPr>
          <w:delText>.</w:delText>
        </w:r>
      </w:del>
    </w:p>
    <w:p w14:paraId="2CBB7CD5" w14:textId="0B3320AE" w:rsidR="00B6321C" w:rsidRPr="007A28E0" w:rsidDel="00AB0C5A" w:rsidRDefault="00C019A3" w:rsidP="003642DB">
      <w:pPr>
        <w:rPr>
          <w:del w:id="1148" w:author="Gary Sullivan" w:date="2019-01-18T02:23:00Z"/>
          <w:lang w:eastAsia="de-DE"/>
        </w:rPr>
      </w:pPr>
      <w:del w:id="1149" w:author="Gary Sullivan" w:date="2019-01-18T02:23:00Z">
        <w:r w:rsidRPr="007A28E0" w:rsidDel="00AB0C5A">
          <w:rPr>
            <w:lang w:eastAsia="de-DE"/>
          </w:rPr>
          <w:delText>A need for coordination between CE2 and CE4 was identified, as there are some overlapping aspects.</w:delText>
        </w:r>
      </w:del>
    </w:p>
    <w:p w14:paraId="2FB0BE1D" w14:textId="2C8EAADB" w:rsidR="000D5D7A" w:rsidRPr="007A28E0" w:rsidDel="00AB0C5A" w:rsidRDefault="000D5D7A" w:rsidP="003642DB">
      <w:pPr>
        <w:rPr>
          <w:del w:id="1150" w:author="Gary Sullivan" w:date="2019-01-18T02:23:00Z"/>
          <w:lang w:eastAsia="de-DE"/>
        </w:rPr>
      </w:pPr>
      <w:del w:id="1151" w:author="Gary Sullivan" w:date="2019-01-18T02:23:00Z">
        <w:r w:rsidRPr="007A28E0" w:rsidDel="00AB0C5A">
          <w:rPr>
            <w:lang w:eastAsia="de-DE"/>
          </w:rPr>
          <w:delText>It was asked whether non-adjacent merge candidates should be included in the CE, due to complexity concerns. A proponent said that some versions of this does not require extra memory (either with 8x8 grid or within the current 64x64 region), and suggested to study these versions. The CE finalization will consider this and may remove some subtests.</w:delText>
        </w:r>
      </w:del>
    </w:p>
    <w:p w14:paraId="2A7A23FF" w14:textId="6686C024" w:rsidR="0048192E" w:rsidRPr="007A28E0" w:rsidRDefault="0048192E" w:rsidP="003642DB">
      <w:pPr>
        <w:rPr>
          <w:lang w:eastAsia="de-DE"/>
        </w:rPr>
      </w:pPr>
      <w:del w:id="1152" w:author="Gary Sullivan" w:date="2019-01-18T02:23:00Z">
        <w:r w:rsidRPr="007A28E0" w:rsidDel="00AB0C5A">
          <w:rPr>
            <w:lang w:eastAsia="de-DE"/>
          </w:rPr>
          <w:delText>It was suggested to include some testing of using longer lists of merge candidates. Just increasing the list size of VTM 3 merge mode (currently 6) was suggested to be used as another anchor.</w:delText>
        </w:r>
      </w:del>
    </w:p>
    <w:p w14:paraId="2AC3AFBA" w14:textId="7833B534" w:rsidR="00890CE8" w:rsidRPr="007A28E0" w:rsidRDefault="00610D2A" w:rsidP="00845C1A">
      <w:pPr>
        <w:pStyle w:val="Heading9"/>
        <w:rPr>
          <w:rFonts w:eastAsia="Times New Roman"/>
          <w:szCs w:val="24"/>
          <w:lang w:val="en-CA" w:eastAsia="de-DE"/>
        </w:rPr>
      </w:pPr>
      <w:hyperlink r:id="rId110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5 (CE5): </w:t>
      </w:r>
      <w:r w:rsidR="0098180B" w:rsidRPr="0098180B">
        <w:rPr>
          <w:rFonts w:eastAsia="Times New Roman"/>
          <w:szCs w:val="24"/>
          <w:lang w:val="en-CA" w:eastAsia="de-DE"/>
        </w:rPr>
        <w:t>Adaptive loop filtering [C.-Y. Chen, V. Seregin</w:t>
      </w:r>
      <w:r w:rsidR="00890CE8" w:rsidRPr="007A28E0">
        <w:rPr>
          <w:rFonts w:eastAsia="Times New Roman"/>
          <w:szCs w:val="24"/>
          <w:lang w:val="en-CA" w:eastAsia="de-DE"/>
        </w:rPr>
        <w:t>]</w:t>
      </w:r>
    </w:p>
    <w:p w14:paraId="30392DFD" w14:textId="64EC6593" w:rsidR="00B6321C" w:rsidRPr="007A28E0" w:rsidDel="00AB0C5A" w:rsidRDefault="00685D55" w:rsidP="003642DB">
      <w:pPr>
        <w:rPr>
          <w:del w:id="1153" w:author="Gary Sullivan" w:date="2019-01-18T02:24:00Z"/>
          <w:rFonts w:eastAsia="Times New Roman"/>
          <w:szCs w:val="22"/>
          <w:lang w:eastAsia="de-DE"/>
        </w:rPr>
      </w:pPr>
      <w:del w:id="1154" w:author="Gary Sullivan" w:date="2019-01-18T02:24:00Z">
        <w:r w:rsidRPr="007A28E0" w:rsidDel="00AB0C5A">
          <w:rPr>
            <w:lang w:eastAsia="de-DE"/>
          </w:rPr>
          <w:delText>This CE was planned to study a</w:delText>
        </w:r>
        <w:r w:rsidR="00260A36" w:rsidRPr="007A28E0" w:rsidDel="00AB0C5A">
          <w:rPr>
            <w:lang w:eastAsia="de-DE"/>
          </w:rPr>
          <w:delText xml:space="preserve">lternative </w:delText>
        </w:r>
        <w:r w:rsidRPr="007A28E0" w:rsidDel="00AB0C5A">
          <w:rPr>
            <w:lang w:eastAsia="de-DE"/>
          </w:rPr>
          <w:delText xml:space="preserve">arithmetic coding </w:delText>
        </w:r>
        <w:r w:rsidR="00260A36" w:rsidRPr="007A28E0" w:rsidDel="00AB0C5A">
          <w:rPr>
            <w:lang w:eastAsia="de-DE"/>
          </w:rPr>
          <w:delText>engines</w:delText>
        </w:r>
        <w:r w:rsidRPr="007A28E0" w:rsidDel="00AB0C5A">
          <w:rPr>
            <w:lang w:eastAsia="de-DE"/>
          </w:rPr>
          <w:delText xml:space="preserve"> and</w:delText>
        </w:r>
        <w:r w:rsidR="00260A36" w:rsidRPr="007A28E0" w:rsidDel="00AB0C5A">
          <w:rPr>
            <w:lang w:eastAsia="de-DE"/>
          </w:rPr>
          <w:delText xml:space="preserve"> customized window sizes</w:delText>
        </w:r>
        <w:r w:rsidR="00B6321C" w:rsidRPr="007A28E0" w:rsidDel="00AB0C5A">
          <w:rPr>
            <w:rFonts w:eastAsia="Times New Roman"/>
            <w:szCs w:val="22"/>
            <w:lang w:eastAsia="de-DE"/>
          </w:rPr>
          <w:delText>.</w:delText>
        </w:r>
      </w:del>
    </w:p>
    <w:p w14:paraId="1CA61E53" w14:textId="32CA6A17" w:rsidR="00260A36" w:rsidRPr="007A28E0" w:rsidRDefault="00506DDA" w:rsidP="003642DB">
      <w:pPr>
        <w:rPr>
          <w:rFonts w:eastAsia="Times New Roman"/>
          <w:szCs w:val="22"/>
          <w:lang w:eastAsia="de-DE"/>
        </w:rPr>
      </w:pPr>
      <w:del w:id="1155" w:author="Gary Sullivan" w:date="2019-01-18T02:24:00Z">
        <w:r w:rsidRPr="007A28E0" w:rsidDel="00AB0C5A">
          <w:rPr>
            <w:rFonts w:eastAsia="Times New Roman"/>
            <w:szCs w:val="22"/>
            <w:lang w:eastAsia="de-DE"/>
          </w:rPr>
          <w:delText xml:space="preserve">It was commented </w:delText>
        </w:r>
        <w:r w:rsidR="00203991" w:rsidRPr="007A28E0" w:rsidDel="00AB0C5A">
          <w:rPr>
            <w:rFonts w:eastAsia="Times New Roman"/>
            <w:szCs w:val="22"/>
            <w:lang w:eastAsia="de-DE"/>
          </w:rPr>
          <w:delText>that including the bypass bins in the throughput testing seemed unnecessary and complicates the model. The bypass processing is the same for all cases. It was agreed to remove that aspect.</w:delText>
        </w:r>
      </w:del>
    </w:p>
    <w:p w14:paraId="2BE620B5" w14:textId="23D3B288" w:rsidR="00890CE8" w:rsidRPr="007A28E0" w:rsidRDefault="00610D2A" w:rsidP="00845C1A">
      <w:pPr>
        <w:pStyle w:val="Heading9"/>
        <w:rPr>
          <w:rFonts w:eastAsia="Times New Roman"/>
          <w:szCs w:val="24"/>
          <w:lang w:val="en-CA" w:eastAsia="de-DE"/>
        </w:rPr>
      </w:pPr>
      <w:hyperlink r:id="rId1105"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w:t>
      </w:r>
      <w:del w:id="1156" w:author="Gary Sullivan" w:date="2019-01-18T00:33:00Z">
        <w:r w:rsidR="00890CE8" w:rsidRPr="007A28E0" w:rsidDel="00966072">
          <w:rPr>
            <w:rFonts w:eastAsia="Times New Roman"/>
            <w:szCs w:val="24"/>
            <w:lang w:val="en-CA" w:eastAsia="de-DE"/>
          </w:rPr>
          <w:delText>A</w:delText>
        </w:r>
        <w:r w:rsidR="004F0CCC" w:rsidRPr="007A28E0" w:rsidDel="00966072">
          <w:rPr>
            <w:rFonts w:eastAsia="Times New Roman"/>
            <w:szCs w:val="24"/>
            <w:lang w:val="en-CA" w:eastAsia="de-DE"/>
          </w:rPr>
          <w:delText>. </w:delText>
        </w:r>
        <w:r w:rsidR="00890CE8" w:rsidRPr="007A28E0" w:rsidDel="00966072">
          <w:rPr>
            <w:rFonts w:eastAsia="Times New Roman"/>
            <w:szCs w:val="24"/>
            <w:lang w:val="en-CA" w:eastAsia="de-DE"/>
          </w:rPr>
          <w:delText>Said</w:delText>
        </w:r>
      </w:del>
      <w:ins w:id="1157" w:author="Gary Sullivan" w:date="2019-01-18T00:33:00Z">
        <w:r w:rsidR="00966072">
          <w:rPr>
            <w:rFonts w:eastAsia="Times New Roman"/>
            <w:szCs w:val="24"/>
            <w:lang w:val="en-CA" w:eastAsia="de-DE"/>
          </w:rPr>
          <w:t>X. Zhao</w:t>
        </w:r>
      </w:ins>
      <w:r w:rsidR="0098180B">
        <w:rPr>
          <w:rFonts w:eastAsia="Times New Roman"/>
          <w:szCs w:val="24"/>
          <w:lang w:val="en-CA" w:eastAsia="de-DE"/>
        </w:rPr>
        <w:t>, H. E. Egilmez</w:t>
      </w:r>
      <w:r w:rsidR="00890CE8" w:rsidRPr="007A28E0">
        <w:rPr>
          <w:rFonts w:eastAsia="Times New Roman"/>
          <w:szCs w:val="24"/>
          <w:lang w:val="en-CA" w:eastAsia="de-DE"/>
        </w:rPr>
        <w:t>]</w:t>
      </w:r>
    </w:p>
    <w:p w14:paraId="36818F54" w14:textId="3A166615" w:rsidR="00B6321C" w:rsidRPr="007A28E0" w:rsidDel="00AB0C5A" w:rsidRDefault="00012DD4" w:rsidP="00B6321C">
      <w:pPr>
        <w:rPr>
          <w:del w:id="1158" w:author="Gary Sullivan" w:date="2019-01-18T02:24:00Z"/>
          <w:lang w:eastAsia="de-DE"/>
        </w:rPr>
      </w:pPr>
      <w:del w:id="1159" w:author="Gary Sullivan" w:date="2019-01-18T02:24:00Z">
        <w:r w:rsidRPr="007A28E0" w:rsidDel="00AB0C5A">
          <w:rPr>
            <w:lang w:eastAsia="de-DE"/>
          </w:rPr>
          <w:delText>This CE was planned to study t</w:delText>
        </w:r>
        <w:r w:rsidR="0049689A" w:rsidRPr="007A28E0" w:rsidDel="00AB0C5A">
          <w:rPr>
            <w:lang w:eastAsia="de-DE"/>
          </w:rPr>
          <w:delText>ransform core design</w:delText>
        </w:r>
        <w:r w:rsidR="00685D55" w:rsidRPr="007A28E0" w:rsidDel="00AB0C5A">
          <w:rPr>
            <w:lang w:eastAsia="de-DE"/>
          </w:rPr>
          <w:delText>s</w:delText>
        </w:r>
        <w:r w:rsidR="0049689A" w:rsidRPr="007A28E0" w:rsidDel="00AB0C5A">
          <w:rPr>
            <w:lang w:eastAsia="de-DE"/>
          </w:rPr>
          <w:delText>, fast transform</w:delText>
        </w:r>
        <w:r w:rsidR="00685D55" w:rsidRPr="007A28E0" w:rsidDel="00AB0C5A">
          <w:rPr>
            <w:lang w:eastAsia="de-DE"/>
          </w:rPr>
          <w:delText xml:space="preserve"> factorizations</w:delText>
        </w:r>
        <w:r w:rsidR="0049689A" w:rsidRPr="007A28E0" w:rsidDel="00AB0C5A">
          <w:rPr>
            <w:lang w:eastAsia="de-DE"/>
          </w:rPr>
          <w:delText>, transform signal</w:delText>
        </w:r>
        <w:r w:rsidR="003F7694" w:rsidRPr="007A28E0" w:rsidDel="00AB0C5A">
          <w:rPr>
            <w:lang w:eastAsia="de-DE"/>
          </w:rPr>
          <w:delText>l</w:delText>
        </w:r>
        <w:r w:rsidR="0049689A" w:rsidRPr="007A28E0" w:rsidDel="00AB0C5A">
          <w:rPr>
            <w:lang w:eastAsia="de-DE"/>
          </w:rPr>
          <w:delText>ing, subblock transform</w:delText>
        </w:r>
        <w:r w:rsidR="00685D55" w:rsidRPr="007A28E0" w:rsidDel="00AB0C5A">
          <w:rPr>
            <w:lang w:eastAsia="de-DE"/>
          </w:rPr>
          <w:delText>s</w:delText>
        </w:r>
        <w:r w:rsidR="0049689A" w:rsidRPr="007A28E0" w:rsidDel="00AB0C5A">
          <w:rPr>
            <w:lang w:eastAsia="de-DE"/>
          </w:rPr>
          <w:delText>, and secondary transform</w:delText>
        </w:r>
        <w:r w:rsidR="00685D55" w:rsidRPr="007A28E0" w:rsidDel="00AB0C5A">
          <w:rPr>
            <w:lang w:eastAsia="de-DE"/>
          </w:rPr>
          <w:delText>s</w:delText>
        </w:r>
        <w:r w:rsidR="0049689A" w:rsidRPr="007A28E0" w:rsidDel="00AB0C5A">
          <w:rPr>
            <w:lang w:eastAsia="de-DE"/>
          </w:rPr>
          <w:delText>.</w:delText>
        </w:r>
      </w:del>
    </w:p>
    <w:p w14:paraId="23645F9C" w14:textId="2A947509" w:rsidR="00147EB2" w:rsidRPr="007A28E0" w:rsidRDefault="003F7694" w:rsidP="00B6321C">
      <w:pPr>
        <w:rPr>
          <w:lang w:eastAsia="de-DE"/>
        </w:rPr>
      </w:pPr>
      <w:del w:id="1160" w:author="Gary Sullivan" w:date="2019-01-18T02:24:00Z">
        <w:r w:rsidRPr="007A28E0" w:rsidDel="00AB0C5A">
          <w:rPr>
            <w:lang w:eastAsia="de-DE"/>
          </w:rPr>
          <w:delText>It was noted that the draft CE plan contained a large number of subtests, and it was requested for the number to be reduced during the CE plan finalization. It was noted that part of the issue was that the plan included several combinations.</w:delText>
        </w:r>
      </w:del>
    </w:p>
    <w:p w14:paraId="5CB4B232" w14:textId="77777777" w:rsidR="00890CE8" w:rsidRPr="007A28E0" w:rsidRDefault="00610D2A" w:rsidP="00845C1A">
      <w:pPr>
        <w:pStyle w:val="Heading9"/>
        <w:rPr>
          <w:rFonts w:eastAsia="Times New Roman"/>
          <w:szCs w:val="24"/>
          <w:lang w:val="en-CA" w:eastAsia="de-DE"/>
        </w:rPr>
      </w:pPr>
      <w:hyperlink r:id="rId1106"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14:paraId="1B250FCB" w14:textId="22A96567" w:rsidR="00B6321C" w:rsidRPr="007A28E0" w:rsidRDefault="009A22A0" w:rsidP="003642DB">
      <w:pPr>
        <w:rPr>
          <w:lang w:eastAsia="de-DE"/>
        </w:rPr>
      </w:pPr>
      <w:ins w:id="1161" w:author="Gary Sullivan" w:date="2019-01-18T03:20:00Z">
        <w:r>
          <w:rPr>
            <w:lang w:eastAsia="de-DE"/>
          </w:rPr>
          <w:t>Coordination between CE7 and CE8 is desired for TS coefficient coding</w:t>
        </w:r>
      </w:ins>
      <w:ins w:id="1162" w:author="Gary Sullivan" w:date="2019-01-18T03:21:00Z">
        <w:r>
          <w:rPr>
            <w:lang w:eastAsia="de-DE"/>
          </w:rPr>
          <w:t xml:space="preserve"> evaluation</w:t>
        </w:r>
      </w:ins>
      <w:ins w:id="1163" w:author="Gary Sullivan" w:date="2019-01-18T03:20:00Z">
        <w:r>
          <w:rPr>
            <w:lang w:eastAsia="de-DE"/>
          </w:rPr>
          <w:t>.</w:t>
        </w:r>
      </w:ins>
      <w:del w:id="1164" w:author="Gary Sullivan" w:date="2019-01-18T02:24:00Z">
        <w:r w:rsidR="00012DD4" w:rsidRPr="007A28E0" w:rsidDel="00AB0C5A">
          <w:rPr>
            <w:lang w:eastAsia="de-DE"/>
          </w:rPr>
          <w:delText>This CE was planned to study r</w:delText>
        </w:r>
        <w:r w:rsidR="0049689A" w:rsidRPr="007A28E0" w:rsidDel="00AB0C5A">
          <w:rPr>
            <w:lang w:eastAsia="de-DE"/>
          </w:rPr>
          <w:delText>educ</w:delText>
        </w:r>
        <w:r w:rsidR="007C0926" w:rsidRPr="007A28E0" w:rsidDel="00AB0C5A">
          <w:rPr>
            <w:lang w:eastAsia="de-DE"/>
          </w:rPr>
          <w:delText>ing the</w:delText>
        </w:r>
        <w:r w:rsidR="0049689A" w:rsidRPr="007A28E0" w:rsidDel="00AB0C5A">
          <w:rPr>
            <w:lang w:eastAsia="de-DE"/>
          </w:rPr>
          <w:delText xml:space="preserve"> number of context coded bins in coefficient coding, and reducing the number of passes.</w:delText>
        </w:r>
      </w:del>
    </w:p>
    <w:p w14:paraId="77DB9A3C" w14:textId="77777777" w:rsidR="00890CE8" w:rsidRPr="007A28E0" w:rsidRDefault="00610D2A" w:rsidP="00845C1A">
      <w:pPr>
        <w:pStyle w:val="Heading9"/>
        <w:rPr>
          <w:rFonts w:eastAsia="Times New Roman"/>
          <w:szCs w:val="24"/>
          <w:lang w:val="en-CA" w:eastAsia="de-DE"/>
        </w:rPr>
      </w:pPr>
      <w:hyperlink r:id="rId110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14:paraId="3EB8F88B" w14:textId="22BC67F8" w:rsidR="0099058F" w:rsidRDefault="009A22A0">
      <w:pPr>
        <w:rPr>
          <w:ins w:id="1165" w:author="Gary Sullivan" w:date="2019-01-18T03:20:00Z"/>
          <w:lang w:eastAsia="de-DE"/>
        </w:rPr>
      </w:pPr>
      <w:bookmarkStart w:id="1166" w:name="_Hlk519652527"/>
      <w:ins w:id="1167" w:author="Gary Sullivan" w:date="2019-01-18T03:18:00Z">
        <w:r>
          <w:rPr>
            <w:lang w:eastAsia="de-DE"/>
          </w:rPr>
          <w:t>Transform skip coefficient coding should be tested in CE8, and should be tested with low QP as well as with CTC.</w:t>
        </w:r>
      </w:ins>
      <w:del w:id="1168" w:author="Gary Sullivan" w:date="2019-01-18T02:24:00Z">
        <w:r w:rsidR="00012DD4" w:rsidRPr="007A28E0" w:rsidDel="00AB0C5A">
          <w:rPr>
            <w:lang w:eastAsia="de-DE"/>
          </w:rPr>
          <w:delText xml:space="preserve">This CE was planned to study </w:delText>
        </w:r>
        <w:r w:rsidR="00260A36" w:rsidRPr="007A28E0" w:rsidDel="00AB0C5A">
          <w:rPr>
            <w:lang w:eastAsia="de-DE"/>
          </w:rPr>
          <w:delText>CPR modifications</w:delText>
        </w:r>
        <w:r w:rsidR="0099058F" w:rsidRPr="007A28E0" w:rsidDel="00AB0C5A">
          <w:rPr>
            <w:lang w:eastAsia="de-DE"/>
          </w:rPr>
          <w:delText>, p</w:delText>
        </w:r>
        <w:r w:rsidR="00260A36" w:rsidRPr="007A28E0" w:rsidDel="00AB0C5A">
          <w:rPr>
            <w:lang w:eastAsia="de-DE"/>
          </w:rPr>
          <w:delText>alette mode modifications</w:delText>
        </w:r>
        <w:r w:rsidR="0099058F" w:rsidRPr="007A28E0" w:rsidDel="00AB0C5A">
          <w:rPr>
            <w:lang w:eastAsia="de-DE"/>
          </w:rPr>
          <w:delText>, and b</w:delText>
        </w:r>
        <w:r w:rsidR="00260A36" w:rsidRPr="007A28E0" w:rsidDel="00AB0C5A">
          <w:rPr>
            <w:lang w:eastAsia="de-DE"/>
          </w:rPr>
          <w:delText>lock-based DPCM</w:delText>
        </w:r>
        <w:r w:rsidR="00012DD4" w:rsidRPr="007A28E0" w:rsidDel="00AB0C5A">
          <w:rPr>
            <w:lang w:eastAsia="de-DE"/>
          </w:rPr>
          <w:delText>.</w:delText>
        </w:r>
      </w:del>
    </w:p>
    <w:p w14:paraId="30ED63C5" w14:textId="3EADDE35" w:rsidR="009A22A0" w:rsidRPr="007A28E0" w:rsidRDefault="009A22A0">
      <w:pPr>
        <w:rPr>
          <w:lang w:eastAsia="de-DE"/>
        </w:rPr>
      </w:pPr>
      <w:ins w:id="1169" w:author="Gary Sullivan" w:date="2019-01-18T03:20:00Z">
        <w:r>
          <w:rPr>
            <w:lang w:eastAsia="de-DE"/>
          </w:rPr>
          <w:t>Coordination between CE7 and CE8 is desired for TS coefficient coding</w:t>
        </w:r>
      </w:ins>
      <w:ins w:id="1170" w:author="Gary Sullivan" w:date="2019-01-18T03:21:00Z">
        <w:r>
          <w:rPr>
            <w:lang w:eastAsia="de-DE"/>
          </w:rPr>
          <w:t xml:space="preserve"> evaluation</w:t>
        </w:r>
      </w:ins>
      <w:ins w:id="1171" w:author="Gary Sullivan" w:date="2019-01-18T03:20:00Z">
        <w:r>
          <w:rPr>
            <w:lang w:eastAsia="de-DE"/>
          </w:rPr>
          <w:t>.</w:t>
        </w:r>
      </w:ins>
    </w:p>
    <w:bookmarkEnd w:id="1166"/>
    <w:p w14:paraId="5923B301" w14:textId="1E2C97D4"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del w:id="1172" w:author="Gary Sullivan" w:date="2019-01-18T00:34:00Z">
        <w:r w:rsidR="003353DD" w:rsidRPr="007A28E0" w:rsidDel="00966072">
          <w:rPr>
            <w:rFonts w:eastAsia="Times New Roman"/>
            <w:szCs w:val="24"/>
            <w:lang w:val="en-CA" w:eastAsia="de-DE"/>
          </w:rPr>
          <w:delText>-</w:delText>
        </w:r>
        <w:r w:rsidR="00890CE8" w:rsidRPr="007A28E0" w:rsidDel="00966072">
          <w:rPr>
            <w:rFonts w:eastAsia="Times New Roman"/>
            <w:szCs w:val="24"/>
            <w:lang w:val="en-CA" w:eastAsia="de-DE"/>
          </w:rPr>
          <w:delText>Side</w:delText>
        </w:r>
      </w:del>
      <w:r w:rsidR="00890CE8" w:rsidRPr="007A28E0">
        <w:rPr>
          <w:rFonts w:eastAsia="Times New Roman"/>
          <w:szCs w:val="24"/>
          <w:lang w:val="en-CA" w:eastAsia="de-DE"/>
        </w:rPr>
        <w:t xml:space="preserve"> Motion Vector Derivation [</w:t>
      </w:r>
      <w:r w:rsidR="0098180B" w:rsidRPr="007A28E0">
        <w:rPr>
          <w:rFonts w:eastAsia="Times New Roman"/>
          <w:szCs w:val="24"/>
          <w:lang w:val="en-CA" w:eastAsia="de-DE"/>
        </w:rPr>
        <w:t>S. Esenlik</w:t>
      </w:r>
      <w:r w:rsidR="0098180B">
        <w:rPr>
          <w:rFonts w:eastAsia="Times New Roman"/>
          <w:szCs w:val="24"/>
          <w:lang w:val="en-CA" w:eastAsia="de-DE"/>
        </w:rPr>
        <w:t xml:space="preserve">, </w:t>
      </w:r>
      <w:r w:rsidR="0098180B" w:rsidRPr="007A28E0">
        <w:rPr>
          <w:rFonts w:eastAsia="Times New Roman"/>
          <w:szCs w:val="24"/>
          <w:lang w:val="en-CA" w:eastAsia="de-DE"/>
        </w:rPr>
        <w:t>X. Xiu</w:t>
      </w:r>
      <w:r w:rsidR="00890CE8" w:rsidRPr="007A28E0">
        <w:rPr>
          <w:rFonts w:eastAsia="Times New Roman"/>
          <w:szCs w:val="24"/>
          <w:lang w:val="en-CA" w:eastAsia="de-DE"/>
        </w:rPr>
        <w:t>]</w:t>
      </w:r>
    </w:p>
    <w:p w14:paraId="49970448" w14:textId="755DADAF" w:rsidR="0099058F" w:rsidRPr="007A28E0" w:rsidRDefault="00012DD4" w:rsidP="003642DB">
      <w:pPr>
        <w:rPr>
          <w:lang w:eastAsia="de-DE"/>
        </w:rPr>
      </w:pPr>
      <w:del w:id="1173" w:author="Gary Sullivan" w:date="2019-01-18T02:24:00Z">
        <w:r w:rsidRPr="007A28E0" w:rsidDel="00AB0C5A">
          <w:rPr>
            <w:lang w:eastAsia="de-DE"/>
          </w:rPr>
          <w:delText>This CE was planned to study b</w:delText>
        </w:r>
        <w:r w:rsidR="00A53E8C" w:rsidRPr="007A28E0" w:rsidDel="00AB0C5A">
          <w:rPr>
            <w:lang w:eastAsia="de-DE"/>
          </w:rPr>
          <w:delText>idirectional optical flow</w:delText>
        </w:r>
        <w:r w:rsidR="00AF5FEA" w:rsidRPr="007A28E0" w:rsidDel="00AB0C5A">
          <w:rPr>
            <w:lang w:eastAsia="de-DE"/>
          </w:rPr>
          <w:delText>,</w:delText>
        </w:r>
        <w:r w:rsidR="00AF5FEA" w:rsidRPr="007A28E0" w:rsidDel="00AB0C5A">
          <w:delText xml:space="preserve"> </w:delText>
        </w:r>
        <w:r w:rsidR="00AF5FEA" w:rsidRPr="007A28E0" w:rsidDel="00AB0C5A">
          <w:rPr>
            <w:lang w:eastAsia="de-DE"/>
          </w:rPr>
          <w:delText>bilateral matching and template based matching techniques for</w:delText>
        </w:r>
        <w:r w:rsidR="00A53E8C" w:rsidRPr="007A28E0" w:rsidDel="00AB0C5A">
          <w:rPr>
            <w:lang w:eastAsia="de-DE"/>
          </w:rPr>
          <w:delText xml:space="preserve"> DMVR.</w:delText>
        </w:r>
      </w:del>
    </w:p>
    <w:p w14:paraId="418C0C9B" w14:textId="413C4349" w:rsidR="00890CE8" w:rsidRPr="007A28E0" w:rsidRDefault="00610D2A" w:rsidP="00845C1A">
      <w:pPr>
        <w:pStyle w:val="Heading9"/>
        <w:rPr>
          <w:rFonts w:eastAsia="Times New Roman"/>
          <w:szCs w:val="24"/>
          <w:lang w:val="en-CA" w:eastAsia="de-DE"/>
        </w:rPr>
      </w:pPr>
      <w:hyperlink r:id="rId110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10 (CE10): Combined </w:t>
      </w:r>
      <w:r w:rsidR="0098180B" w:rsidRPr="0098180B">
        <w:rPr>
          <w:rFonts w:eastAsia="Times New Roman"/>
          <w:szCs w:val="24"/>
          <w:lang w:val="en-CA" w:eastAsia="de-DE"/>
        </w:rPr>
        <w:t>int</w:t>
      </w:r>
      <w:ins w:id="1174" w:author="Gary Sullivan" w:date="2019-01-19T02:52:00Z">
        <w:r w:rsidR="00293E30">
          <w:rPr>
            <w:rFonts w:eastAsia="Times New Roman"/>
            <w:szCs w:val="24"/>
            <w:lang w:val="en-CA" w:eastAsia="de-DE"/>
          </w:rPr>
          <w:t>a/</w:t>
        </w:r>
      </w:ins>
      <w:del w:id="1175" w:author="Gary Sullivan" w:date="2019-01-19T02:52:00Z">
        <w:r w:rsidR="0098180B" w:rsidRPr="0098180B" w:rsidDel="00293E30">
          <w:rPr>
            <w:rFonts w:eastAsia="Times New Roman"/>
            <w:szCs w:val="24"/>
            <w:lang w:val="en-CA" w:eastAsia="de-DE"/>
          </w:rPr>
          <w:delText xml:space="preserve">er and </w:delText>
        </w:r>
      </w:del>
      <w:r w:rsidR="0098180B" w:rsidRPr="0098180B">
        <w:rPr>
          <w:rFonts w:eastAsia="Times New Roman"/>
          <w:szCs w:val="24"/>
          <w:lang w:val="en-CA" w:eastAsia="de-DE"/>
        </w:rPr>
        <w:t>int</w:t>
      </w:r>
      <w:ins w:id="1176" w:author="Gary Sullivan" w:date="2019-01-19T02:52:00Z">
        <w:r w:rsidR="00293E30">
          <w:rPr>
            <w:rFonts w:eastAsia="Times New Roman"/>
            <w:szCs w:val="24"/>
            <w:lang w:val="en-CA" w:eastAsia="de-DE"/>
          </w:rPr>
          <w:t>e</w:t>
        </w:r>
      </w:ins>
      <w:r w:rsidR="0098180B" w:rsidRPr="0098180B">
        <w:rPr>
          <w:rFonts w:eastAsia="Times New Roman"/>
          <w:szCs w:val="24"/>
          <w:lang w:val="en-CA" w:eastAsia="de-DE"/>
        </w:rPr>
        <w:t>r</w:t>
      </w:r>
      <w:del w:id="1177" w:author="Gary Sullivan" w:date="2019-01-19T02:52:00Z">
        <w:r w:rsidR="0098180B" w:rsidRPr="0098180B" w:rsidDel="00293E30">
          <w:rPr>
            <w:rFonts w:eastAsia="Times New Roman"/>
            <w:szCs w:val="24"/>
            <w:lang w:val="en-CA" w:eastAsia="de-DE"/>
          </w:rPr>
          <w:delText>a</w:delText>
        </w:r>
      </w:del>
      <w:r w:rsidR="0098180B">
        <w:rPr>
          <w:rFonts w:eastAsia="Times New Roman"/>
          <w:szCs w:val="24"/>
          <w:lang w:val="en-CA" w:eastAsia="de-DE"/>
        </w:rPr>
        <w:t xml:space="preserve"> </w:t>
      </w:r>
      <w:r w:rsidR="00890CE8" w:rsidRPr="007A28E0">
        <w:rPr>
          <w:rFonts w:eastAsia="Times New Roman"/>
          <w:szCs w:val="24"/>
          <w:lang w:val="en-CA" w:eastAsia="de-DE"/>
        </w:rPr>
        <w:t>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w:t>
      </w:r>
    </w:p>
    <w:p w14:paraId="34CC76F8" w14:textId="096B022B" w:rsidR="00245481" w:rsidRPr="007A28E0" w:rsidRDefault="00012DD4" w:rsidP="003642DB">
      <w:pPr>
        <w:rPr>
          <w:lang w:eastAsia="de-DE"/>
        </w:rPr>
      </w:pPr>
      <w:del w:id="1178" w:author="Gary Sullivan" w:date="2019-01-18T02:24:00Z">
        <w:r w:rsidRPr="007A28E0" w:rsidDel="00AB0C5A">
          <w:rPr>
            <w:lang w:eastAsia="de-DE"/>
          </w:rPr>
          <w:delText xml:space="preserve">This CE was planned to study </w:delText>
        </w:r>
        <w:r w:rsidR="003353DD" w:rsidRPr="007A28E0" w:rsidDel="00AB0C5A">
          <w:rPr>
            <w:lang w:eastAsia="de-DE"/>
          </w:rPr>
          <w:delText xml:space="preserve">OBMC, </w:delText>
        </w:r>
        <w:r w:rsidR="00F61D8D" w:rsidRPr="007A28E0" w:rsidDel="00AB0C5A">
          <w:rPr>
            <w:lang w:eastAsia="de-DE"/>
          </w:rPr>
          <w:delText>multiple shape</w:delText>
        </w:r>
        <w:r w:rsidR="003353DD" w:rsidRPr="007A28E0" w:rsidDel="00AB0C5A">
          <w:rPr>
            <w:lang w:eastAsia="de-DE"/>
          </w:rPr>
          <w:delText xml:space="preserve"> partitions, prediction with more than two hypotheses, </w:delText>
        </w:r>
        <w:r w:rsidR="00F61D8D" w:rsidRPr="007A28E0" w:rsidDel="00AB0C5A">
          <w:rPr>
            <w:rFonts w:eastAsia="Times New Roman"/>
            <w:szCs w:val="24"/>
            <w:lang w:eastAsia="de-DE"/>
          </w:rPr>
          <w:delText xml:space="preserve">local illumination compensation, </w:delText>
        </w:r>
        <w:r w:rsidR="00E102F4" w:rsidRPr="007A28E0" w:rsidDel="00AB0C5A">
          <w:rPr>
            <w:rFonts w:eastAsia="Times New Roman"/>
            <w:szCs w:val="24"/>
            <w:lang w:eastAsia="de-DE"/>
          </w:rPr>
          <w:delText xml:space="preserve">diffusion filter, </w:delText>
        </w:r>
        <w:r w:rsidRPr="007A28E0" w:rsidDel="00AB0C5A">
          <w:rPr>
            <w:rFonts w:eastAsia="Times New Roman"/>
            <w:szCs w:val="24"/>
            <w:lang w:eastAsia="de-DE"/>
          </w:rPr>
          <w:delText xml:space="preserve">and </w:delText>
        </w:r>
        <w:r w:rsidR="003353DD" w:rsidRPr="007A28E0" w:rsidDel="00AB0C5A">
          <w:rPr>
            <w:lang w:eastAsia="de-DE"/>
          </w:rPr>
          <w:delText>other blending of multiple predictors</w:delText>
        </w:r>
        <w:r w:rsidR="00F61D8D" w:rsidRPr="007A28E0" w:rsidDel="00AB0C5A">
          <w:rPr>
            <w:lang w:eastAsia="de-DE"/>
          </w:rPr>
          <w:delText xml:space="preserve"> (if any)</w:delText>
        </w:r>
        <w:r w:rsidRPr="007A28E0" w:rsidDel="00AB0C5A">
          <w:rPr>
            <w:lang w:eastAsia="de-DE"/>
          </w:rPr>
          <w:delText>.</w:delText>
        </w:r>
      </w:del>
    </w:p>
    <w:p w14:paraId="22FCC7B6" w14:textId="77777777" w:rsidR="00890CE8" w:rsidRPr="007A28E0" w:rsidRDefault="00610D2A" w:rsidP="00845C1A">
      <w:pPr>
        <w:pStyle w:val="Heading9"/>
        <w:rPr>
          <w:rFonts w:eastAsia="Times New Roman"/>
          <w:szCs w:val="24"/>
          <w:lang w:val="en-CA" w:eastAsia="de-DE"/>
        </w:rPr>
      </w:pPr>
      <w:hyperlink r:id="rId1109"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14:paraId="56864CC2" w14:textId="79FC1703" w:rsidR="00D05C5A" w:rsidRPr="007A28E0" w:rsidDel="00AB0C5A" w:rsidRDefault="00012DD4" w:rsidP="00D05C5A">
      <w:pPr>
        <w:rPr>
          <w:del w:id="1179" w:author="Gary Sullivan" w:date="2019-01-18T02:24:00Z"/>
          <w:lang w:eastAsia="de-DE"/>
        </w:rPr>
      </w:pPr>
      <w:del w:id="1180" w:author="Gary Sullivan" w:date="2019-01-18T02:24:00Z">
        <w:r w:rsidRPr="007A28E0" w:rsidDel="00AB0C5A">
          <w:rPr>
            <w:lang w:eastAsia="de-DE"/>
          </w:rPr>
          <w:delText>This CE was planned to study l</w:delText>
        </w:r>
        <w:r w:rsidR="0099058F" w:rsidRPr="007A28E0" w:rsidDel="00AB0C5A">
          <w:rPr>
            <w:lang w:eastAsia="de-DE"/>
          </w:rPr>
          <w:delText>onger tap</w:delText>
        </w:r>
        <w:r w:rsidRPr="007A28E0" w:rsidDel="00AB0C5A">
          <w:rPr>
            <w:lang w:eastAsia="de-DE"/>
          </w:rPr>
          <w:delText>-length</w:delText>
        </w:r>
        <w:r w:rsidR="0099058F" w:rsidRPr="007A28E0" w:rsidDel="00AB0C5A">
          <w:rPr>
            <w:lang w:eastAsia="de-DE"/>
          </w:rPr>
          <w:delText xml:space="preserve"> filter</w:delText>
        </w:r>
        <w:r w:rsidR="007C0926" w:rsidRPr="007A28E0" w:rsidDel="00AB0C5A">
          <w:rPr>
            <w:lang w:eastAsia="de-DE"/>
          </w:rPr>
          <w:delText>s</w:delText>
        </w:r>
        <w:r w:rsidRPr="007A28E0" w:rsidDel="00AB0C5A">
          <w:rPr>
            <w:lang w:eastAsia="de-DE"/>
          </w:rPr>
          <w:delText xml:space="preserve"> and</w:delText>
        </w:r>
        <w:r w:rsidR="0099058F" w:rsidRPr="007A28E0" w:rsidDel="00AB0C5A">
          <w:rPr>
            <w:lang w:eastAsia="de-DE"/>
          </w:rPr>
          <w:delText xml:space="preserve"> deblocking on </w:delText>
        </w:r>
        <w:r w:rsidRPr="007A28E0" w:rsidDel="00AB0C5A">
          <w:rPr>
            <w:lang w:eastAsia="de-DE"/>
          </w:rPr>
          <w:delText xml:space="preserve">a </w:delText>
        </w:r>
        <w:r w:rsidR="0099058F" w:rsidRPr="007A28E0" w:rsidDel="00AB0C5A">
          <w:rPr>
            <w:lang w:eastAsia="de-DE"/>
          </w:rPr>
          <w:delText>4x4 grid.</w:delText>
        </w:r>
      </w:del>
    </w:p>
    <w:p w14:paraId="793B9ECA" w14:textId="56C8C656" w:rsidR="00D05C5A" w:rsidRPr="007A28E0" w:rsidRDefault="00693AD1" w:rsidP="00F350B0">
      <w:pPr>
        <w:rPr>
          <w:lang w:eastAsia="de-DE"/>
        </w:rPr>
      </w:pPr>
      <w:del w:id="1181" w:author="Gary Sullivan" w:date="2019-01-18T02:24:00Z">
        <w:r w:rsidRPr="007A28E0" w:rsidDel="00AB0C5A">
          <w:rPr>
            <w:lang w:eastAsia="de-DE"/>
          </w:rPr>
          <w:delText xml:space="preserve">The number of actual tests </w:delText>
        </w:r>
        <w:r w:rsidR="00012DD4" w:rsidRPr="007A28E0" w:rsidDel="00AB0C5A">
          <w:rPr>
            <w:lang w:eastAsia="de-DE"/>
          </w:rPr>
          <w:delText>wa</w:delText>
        </w:r>
        <w:r w:rsidRPr="007A28E0" w:rsidDel="00AB0C5A">
          <w:rPr>
            <w:lang w:eastAsia="de-DE"/>
          </w:rPr>
          <w:delText>s planned to be reduced, relative to the initial presented version.</w:delText>
        </w:r>
      </w:del>
    </w:p>
    <w:p w14:paraId="7F47B64C" w14:textId="7BA03E09" w:rsidR="00890CE8" w:rsidRPr="007A28E0" w:rsidRDefault="00610D2A" w:rsidP="00845C1A">
      <w:pPr>
        <w:pStyle w:val="Heading9"/>
        <w:rPr>
          <w:rFonts w:eastAsia="Times New Roman"/>
          <w:szCs w:val="24"/>
          <w:lang w:val="en-CA" w:eastAsia="de-DE"/>
        </w:rPr>
      </w:pPr>
      <w:hyperlink r:id="rId1110"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98180B">
        <w:rPr>
          <w:rFonts w:eastAsia="Times New Roman"/>
          <w:szCs w:val="24"/>
          <w:lang w:val="en-CA" w:eastAsia="de-DE"/>
        </w:rPr>
        <w:t>Tile set boundary motion compensation handling</w:t>
      </w:r>
      <w:r w:rsidR="0098180B" w:rsidRPr="007A28E0">
        <w:rPr>
          <w:rFonts w:eastAsia="Times New Roman"/>
          <w:szCs w:val="24"/>
          <w:lang w:val="en-CA" w:eastAsia="de-DE"/>
        </w:rPr>
        <w:t xml:space="preserve"> [</w:t>
      </w:r>
      <w:r w:rsidR="0098180B">
        <w:rPr>
          <w:rFonts w:eastAsia="Times New Roman"/>
          <w:szCs w:val="24"/>
          <w:lang w:val="en-CA" w:eastAsia="de-DE"/>
        </w:rPr>
        <w:t>Hendry, R. Skupin</w:t>
      </w:r>
      <w:ins w:id="1182" w:author="Gary Sullivan" w:date="2019-01-18T03:51:00Z">
        <w:r w:rsidR="00176EC6">
          <w:rPr>
            <w:rFonts w:eastAsia="Times New Roman"/>
            <w:szCs w:val="24"/>
            <w:lang w:val="en-CA" w:eastAsia="de-DE"/>
          </w:rPr>
          <w:t>, W. Wan</w:t>
        </w:r>
      </w:ins>
      <w:r w:rsidR="00890CE8" w:rsidRPr="007A28E0">
        <w:rPr>
          <w:rFonts w:eastAsia="Times New Roman"/>
          <w:szCs w:val="24"/>
          <w:lang w:val="en-CA" w:eastAsia="de-DE"/>
        </w:rPr>
        <w:t>]</w:t>
      </w:r>
    </w:p>
    <w:p w14:paraId="7D2978D1" w14:textId="4124F494" w:rsidR="00890CE8" w:rsidRPr="007A28E0" w:rsidRDefault="00890CE8" w:rsidP="00245481">
      <w:pPr>
        <w:rPr>
          <w:lang w:eastAsia="de-DE"/>
        </w:rPr>
      </w:pPr>
    </w:p>
    <w:p w14:paraId="3B0CE9D4" w14:textId="5E431893" w:rsidR="00890CE8" w:rsidRPr="007A28E0" w:rsidRDefault="00610D2A" w:rsidP="00845C1A">
      <w:pPr>
        <w:pStyle w:val="Heading9"/>
        <w:rPr>
          <w:rFonts w:eastAsia="Times New Roman"/>
          <w:szCs w:val="24"/>
          <w:lang w:val="en-CA" w:eastAsia="de-DE"/>
        </w:rPr>
      </w:pPr>
      <w:hyperlink r:id="rId1111"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98180B">
        <w:rPr>
          <w:rFonts w:eastAsia="Times New Roman"/>
          <w:szCs w:val="24"/>
          <w:lang w:val="en-CA" w:eastAsia="de-DE"/>
        </w:rPr>
        <w:t>Neural-network based loop filtering</w:t>
      </w:r>
      <w:r w:rsidR="0098180B" w:rsidRPr="007A28E0">
        <w:rPr>
          <w:rFonts w:eastAsia="Times New Roman"/>
          <w:szCs w:val="24"/>
          <w:lang w:val="en-CA" w:eastAsia="de-DE"/>
        </w:rPr>
        <w:t xml:space="preserve"> [</w:t>
      </w:r>
      <w:r w:rsidR="0098180B">
        <w:rPr>
          <w:rFonts w:eastAsia="Times New Roman"/>
          <w:szCs w:val="24"/>
          <w:lang w:val="en-CA" w:eastAsia="de-DE"/>
        </w:rPr>
        <w:t>Y. Li, S. Liu, K. Kawamura</w:t>
      </w:r>
      <w:r w:rsidR="00890CE8" w:rsidRPr="007A28E0">
        <w:rPr>
          <w:rFonts w:eastAsia="Times New Roman"/>
          <w:szCs w:val="24"/>
          <w:lang w:val="en-CA" w:eastAsia="de-DE"/>
        </w:rPr>
        <w:t>]</w:t>
      </w:r>
    </w:p>
    <w:p w14:paraId="3BF16B19" w14:textId="77777777" w:rsidR="00293E30" w:rsidRDefault="00293E30" w:rsidP="00293E30">
      <w:pPr>
        <w:pStyle w:val="BodyText"/>
        <w:rPr>
          <w:ins w:id="1183" w:author="Gary Sullivan" w:date="2019-01-19T02:53:00Z"/>
          <w:lang w:eastAsia="de-DE"/>
        </w:rPr>
      </w:pPr>
      <w:bookmarkStart w:id="1184" w:name="_Hlk535629726"/>
    </w:p>
    <w:p w14:paraId="37A67A52" w14:textId="622A5D1E" w:rsidR="00293E30" w:rsidRDefault="00293E30" w:rsidP="00293E30">
      <w:pPr>
        <w:pStyle w:val="BodyText"/>
        <w:rPr>
          <w:ins w:id="1185" w:author="Gary Sullivan" w:date="2019-01-19T02:53:00Z"/>
          <w:lang w:eastAsia="de-DE"/>
        </w:rPr>
      </w:pPr>
      <w:ins w:id="1186" w:author="Gary Sullivan" w:date="2019-01-19T02:53:00Z">
        <w:r w:rsidRPr="00293E30">
          <w:rPr>
            <w:highlight w:val="yellow"/>
            <w:lang w:eastAsia="de-DE"/>
            <w:rPrChange w:id="1187" w:author="Gary Sullivan" w:date="2019-01-19T02:53:00Z">
              <w:rPr>
                <w:lang w:eastAsia="de-DE"/>
              </w:rPr>
            </w:rPrChange>
          </w:rPr>
          <w:t>Potentially obsolete notes</w:t>
        </w:r>
        <w:r>
          <w:rPr>
            <w:lang w:eastAsia="de-DE"/>
          </w:rPr>
          <w:t xml:space="preserve">: </w:t>
        </w:r>
        <w:r>
          <w:rPr>
            <w:lang w:eastAsia="de-DE"/>
          </w:rPr>
          <w:t>New CEs which may fill gaps in above numbering:</w:t>
        </w:r>
      </w:ins>
    </w:p>
    <w:p w14:paraId="08AF6646" w14:textId="77777777" w:rsidR="00293E30" w:rsidRDefault="00293E30" w:rsidP="00293E30">
      <w:pPr>
        <w:pStyle w:val="BodyText"/>
        <w:rPr>
          <w:ins w:id="1188" w:author="Gary Sullivan" w:date="2019-01-19T02:53:00Z"/>
          <w:lang w:eastAsia="de-DE"/>
        </w:rPr>
      </w:pPr>
      <w:ins w:id="1189" w:author="Gary Sullivan" w:date="2019-01-19T02:53:00Z">
        <w:r>
          <w:rPr>
            <w:lang w:eastAsia="de-DE"/>
          </w:rPr>
          <w:t>Adaptive loop filter [V. Seregin, …]</w:t>
        </w:r>
      </w:ins>
    </w:p>
    <w:p w14:paraId="4BF32DAC" w14:textId="77777777" w:rsidR="00293E30" w:rsidRDefault="00293E30" w:rsidP="00293E30">
      <w:pPr>
        <w:pStyle w:val="BodyText"/>
        <w:rPr>
          <w:ins w:id="1190" w:author="Gary Sullivan" w:date="2019-01-19T02:53:00Z"/>
          <w:lang w:eastAsia="de-DE"/>
        </w:rPr>
      </w:pPr>
      <w:ins w:id="1191" w:author="Gary Sullivan" w:date="2019-01-19T02:53:00Z">
        <w:r>
          <w:rPr>
            <w:lang w:eastAsia="de-DE"/>
          </w:rPr>
          <w:t>Post prediction/reconstruction filtering (include B</w:t>
        </w:r>
        <w:bookmarkStart w:id="1192" w:name="_GoBack"/>
        <w:bookmarkEnd w:id="1192"/>
        <w:r>
          <w:rPr>
            <w:lang w:eastAsia="de-DE"/>
          </w:rPr>
          <w:t>F, HF, LIC, DIF) [J. Ström, S. Ikonin, …]</w:t>
        </w:r>
      </w:ins>
    </w:p>
    <w:p w14:paraId="79734640" w14:textId="4B2BF9B3" w:rsidR="003353DD" w:rsidRPr="007A28E0" w:rsidRDefault="00293E30" w:rsidP="00293E30">
      <w:pPr>
        <w:pStyle w:val="BodyText"/>
        <w:rPr>
          <w:lang w:eastAsia="de-DE"/>
        </w:rPr>
      </w:pPr>
      <w:ins w:id="1193" w:author="Gary Sullivan" w:date="2019-01-19T02:53:00Z">
        <w:r>
          <w:rPr>
            <w:lang w:eastAsia="de-DE"/>
          </w:rPr>
          <w:t xml:space="preserve">Neural </w:t>
        </w:r>
        <w:proofErr w:type="gramStart"/>
        <w:r>
          <w:rPr>
            <w:lang w:eastAsia="de-DE"/>
          </w:rPr>
          <w:t>network based</w:t>
        </w:r>
        <w:proofErr w:type="gramEnd"/>
        <w:r>
          <w:rPr>
            <w:lang w:eastAsia="de-DE"/>
          </w:rPr>
          <w:t xml:space="preserve"> loop filters [</w:t>
        </w:r>
        <w:r w:rsidRPr="00BC5CD7">
          <w:rPr>
            <w:rFonts w:eastAsia="Times New Roman"/>
            <w:szCs w:val="24"/>
            <w:lang w:eastAsia="de-DE"/>
          </w:rPr>
          <w:t>Y. Li,</w:t>
        </w:r>
        <w:r>
          <w:rPr>
            <w:rFonts w:eastAsia="Times New Roman"/>
            <w:szCs w:val="24"/>
            <w:lang w:eastAsia="de-DE"/>
          </w:rPr>
          <w:t xml:space="preserve"> …]</w:t>
        </w:r>
      </w:ins>
      <w:bookmarkEnd w:id="1184"/>
    </w:p>
    <w:p w14:paraId="565AF617" w14:textId="77777777" w:rsidR="00315CE8" w:rsidRPr="007A28E0" w:rsidRDefault="00315CE8" w:rsidP="00315CE8">
      <w:pPr>
        <w:pStyle w:val="Heading1"/>
        <w:rPr>
          <w:lang w:val="en-CA"/>
        </w:rPr>
      </w:pPr>
      <w:bookmarkStart w:id="1194" w:name="_Ref510716061"/>
      <w:r w:rsidRPr="007A28E0">
        <w:rPr>
          <w:lang w:val="en-CA"/>
        </w:rPr>
        <w:lastRenderedPageBreak/>
        <w:t>Future meeting plans</w:t>
      </w:r>
      <w:r w:rsidR="00DA3044" w:rsidRPr="007A28E0">
        <w:rPr>
          <w:lang w:val="en-CA"/>
        </w:rPr>
        <w:t>, expressions of thanks,</w:t>
      </w:r>
      <w:r w:rsidR="00E50AE7" w:rsidRPr="007A28E0">
        <w:rPr>
          <w:lang w:val="en-CA"/>
        </w:rPr>
        <w:t xml:space="preserve"> and closing of the meeting</w:t>
      </w:r>
      <w:bookmarkEnd w:id="1194"/>
    </w:p>
    <w:p w14:paraId="7A9FBF79" w14:textId="77777777"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14:paraId="5D816D1B" w14:textId="13A9DF5C"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del w:id="1195" w:author="Gary Sullivan" w:date="2019-01-18T04:05:00Z">
        <w:r w:rsidR="00AF51A6" w:rsidRPr="007A28E0" w:rsidDel="00C8039A">
          <w:delText xml:space="preserve">or </w:delText>
        </w:r>
        <w:r w:rsidR="00AA4FFA" w:rsidRPr="007A28E0" w:rsidDel="00C8039A">
          <w:delText xml:space="preserve">Wednesday </w:delText>
        </w:r>
      </w:del>
      <w:r w:rsidRPr="007A28E0">
        <w:t xml:space="preserve">of the first week and closing it on the </w:t>
      </w:r>
      <w:del w:id="1196" w:author="Gary Sullivan" w:date="2019-01-18T04:05:00Z">
        <w:r w:rsidR="006C5056" w:rsidRPr="007A28E0" w:rsidDel="008E2AB3">
          <w:delText xml:space="preserve">Tuesday or </w:delText>
        </w:r>
      </w:del>
      <w:r w:rsidRPr="007A28E0">
        <w:t xml:space="preserve">Wednesday of the second week of </w:t>
      </w:r>
      <w:r w:rsidR="00967381" w:rsidRPr="007A28E0">
        <w:t xml:space="preserve">the SG 16 </w:t>
      </w:r>
      <w:r w:rsidRPr="007A28E0">
        <w:t>meeting</w:t>
      </w:r>
      <w:r w:rsidR="00914A98" w:rsidRPr="007A28E0">
        <w:t xml:space="preserve"> – a total of </w:t>
      </w:r>
      <w:del w:id="1197" w:author="Gary Sullivan" w:date="2019-01-18T04:06:00Z">
        <w:r w:rsidR="00434F22" w:rsidRPr="007A28E0" w:rsidDel="008E2AB3">
          <w:delText>6</w:delText>
        </w:r>
        <w:r w:rsidR="00914A98" w:rsidRPr="007A28E0" w:rsidDel="008E2AB3">
          <w:delText>–</w:delText>
        </w:r>
        <w:r w:rsidR="00AF51A6" w:rsidRPr="007A28E0" w:rsidDel="008E2AB3">
          <w:delText>7</w:delText>
        </w:r>
      </w:del>
      <w:ins w:id="1198" w:author="Gary Sullivan" w:date="2019-01-18T04:09:00Z">
        <w:r w:rsidR="008E2AB3">
          <w:t>9</w:t>
        </w:r>
      </w:ins>
      <w:del w:id="1199" w:author="Gary Sullivan" w:date="2019-01-18T04:09:00Z">
        <w:r w:rsidR="00914A98" w:rsidRPr="007A28E0" w:rsidDel="008E2AB3">
          <w:delText>.5</w:delText>
        </w:r>
      </w:del>
      <w:r w:rsidR="00914A98" w:rsidRPr="007A28E0">
        <w:t xml:space="preserve"> meeting days</w:t>
      </w:r>
      <w:r w:rsidRPr="007A28E0">
        <w:t>), and</w:t>
      </w:r>
    </w:p>
    <w:p w14:paraId="4943913B" w14:textId="3EE32B66"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del w:id="1200" w:author="Gary Sullivan" w:date="2019-01-18T04:07:00Z">
        <w:r w:rsidR="00F8039B" w:rsidRPr="007A28E0" w:rsidDel="008E2AB3">
          <w:delText xml:space="preserve">or </w:delText>
        </w:r>
        <w:r w:rsidR="003E6889" w:rsidRPr="007A28E0" w:rsidDel="008E2AB3">
          <w:delText xml:space="preserve">Thursday </w:delText>
        </w:r>
      </w:del>
      <w:r w:rsidRPr="007A28E0">
        <w:t xml:space="preserve">prior to such meetings and closing it </w:t>
      </w:r>
      <w:ins w:id="1201" w:author="Gary Sullivan" w:date="2019-01-18T04:08:00Z">
        <w:r w:rsidR="008E2AB3">
          <w:t xml:space="preserve">at lunchtime </w:t>
        </w:r>
      </w:ins>
      <w:r w:rsidRPr="007A28E0">
        <w:t xml:space="preserve">on the last day of the </w:t>
      </w:r>
      <w:r w:rsidR="00496DCD" w:rsidRPr="007A28E0">
        <w:t>WG 11</w:t>
      </w:r>
      <w:r w:rsidRPr="007A28E0">
        <w:t xml:space="preserve"> meeting</w:t>
      </w:r>
      <w:r w:rsidR="00914A98" w:rsidRPr="007A28E0">
        <w:t xml:space="preserve"> – a total of </w:t>
      </w:r>
      <w:ins w:id="1202" w:author="Gary Sullivan" w:date="2019-01-18T04:08:00Z">
        <w:r w:rsidR="008E2AB3">
          <w:t>9</w:t>
        </w:r>
      </w:ins>
      <w:del w:id="1203" w:author="Gary Sullivan" w:date="2019-01-18T04:08:00Z">
        <w:r w:rsidR="00F8039B" w:rsidRPr="007A28E0" w:rsidDel="008E2AB3">
          <w:delText>8</w:delText>
        </w:r>
      </w:del>
      <w:r w:rsidR="00914A98" w:rsidRPr="007A28E0">
        <w:t>.5 meeting days</w:t>
      </w:r>
      <w:r w:rsidRPr="007A28E0">
        <w:t>).</w:t>
      </w:r>
    </w:p>
    <w:p w14:paraId="402757E7" w14:textId="4FB09247" w:rsidR="00556EEC" w:rsidRPr="007A28E0" w:rsidRDefault="0069154E" w:rsidP="00AB311A">
      <w:pPr>
        <w:pStyle w:val="BodyText"/>
      </w:pPr>
      <w:r w:rsidRPr="007A28E0">
        <w:t xml:space="preserve">In cases where </w:t>
      </w:r>
      <w:ins w:id="1204" w:author="Gary Sullivan" w:date="2019-01-18T04:09:00Z">
        <w:r w:rsidR="008E2AB3">
          <w:t xml:space="preserve">an exceptionally </w:t>
        </w:r>
      </w:ins>
      <w:r w:rsidRPr="007A28E0">
        <w:t>high workload is expected for a meeting, an earlier starting date may be defined.</w:t>
      </w:r>
    </w:p>
    <w:p w14:paraId="40642018" w14:textId="77777777"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14:paraId="5C301721" w14:textId="77777777"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14:paraId="3BF421BC" w14:textId="77777777"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14:paraId="1FBEED7C" w14:textId="77777777"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14:paraId="7AA96CC2" w14:textId="77777777"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14:paraId="50BE4FF4" w14:textId="5C70CB1B"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ins w:id="1205" w:author="Gary Sullivan" w:date="2019-01-18T01:00:00Z">
        <w:r w:rsidR="00CB05EF" w:rsidRPr="00CB05EF">
          <w:rPr>
            <w:highlight w:val="yellow"/>
            <w:rPrChange w:id="1206" w:author="Gary Sullivan" w:date="2019-01-18T01:01:00Z">
              <w:rPr/>
            </w:rPrChange>
          </w:rPr>
          <w:t>Tues</w:t>
        </w:r>
      </w:ins>
      <w:del w:id="1207" w:author="Gary Sullivan" w:date="2019-01-18T01:00:00Z">
        <w:r w:rsidR="00EA311B" w:rsidRPr="00CB05EF" w:rsidDel="00CB05EF">
          <w:rPr>
            <w:highlight w:val="yellow"/>
          </w:rPr>
          <w:delText>XX</w:delText>
        </w:r>
      </w:del>
      <w:r w:rsidR="003E6889" w:rsidRPr="00CB05EF">
        <w:rPr>
          <w:highlight w:val="yellow"/>
        </w:rPr>
        <w:t xml:space="preserve">day </w:t>
      </w:r>
      <w:ins w:id="1208" w:author="Gary Sullivan" w:date="2019-01-18T01:00:00Z">
        <w:r w:rsidR="00CB05EF" w:rsidRPr="00AB0C5A">
          <w:rPr>
            <w:highlight w:val="yellow"/>
          </w:rPr>
          <w:t>12</w:t>
        </w:r>
      </w:ins>
      <w:del w:id="1209" w:author="Gary Sullivan" w:date="2019-01-18T01:00:00Z">
        <w:r w:rsidR="00EA311B" w:rsidRPr="008C5DAD" w:rsidDel="00CB05EF">
          <w:rPr>
            <w:highlight w:val="yellow"/>
          </w:rPr>
          <w:delText>X</w:delText>
        </w:r>
      </w:del>
      <w:r w:rsidR="00011415" w:rsidRPr="008C5DAD">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14:paraId="300E18AF" w14:textId="77777777"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14:paraId="27D5D1A2" w14:textId="77777777"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14:paraId="50D80872" w14:textId="77777777" w:rsidR="00B164D2" w:rsidRPr="008E2AB3" w:rsidRDefault="00353C59" w:rsidP="00B164D2">
      <w:pPr>
        <w:pStyle w:val="BodyText"/>
        <w:rPr>
          <w:strike/>
          <w:rPrChange w:id="1210" w:author="Gary Sullivan" w:date="2019-01-18T04:11:00Z">
            <w:rPr/>
          </w:rPrChange>
        </w:rPr>
      </w:pPr>
      <w:r w:rsidRPr="008E2AB3">
        <w:rPr>
          <w:rFonts w:eastAsia="Times New Roman"/>
          <w:strike/>
          <w:szCs w:val="24"/>
          <w:lang w:eastAsia="de-DE"/>
          <w:rPrChange w:id="1211" w:author="Gary Sullivan" w:date="2019-01-18T04:11:00Z">
            <w:rPr>
              <w:rFonts w:eastAsia="Times New Roman"/>
              <w:szCs w:val="24"/>
              <w:lang w:eastAsia="de-DE"/>
            </w:rPr>
          </w:rPrChange>
        </w:rPr>
        <w:t>XXXX</w:t>
      </w:r>
      <w:r w:rsidR="00981C4A" w:rsidRPr="008E2AB3">
        <w:rPr>
          <w:rFonts w:eastAsia="Times New Roman"/>
          <w:strike/>
          <w:szCs w:val="24"/>
          <w:lang w:eastAsia="de-DE"/>
          <w:rPrChange w:id="1212" w:author="Gary Sullivan" w:date="2019-01-18T04:11:00Z">
            <w:rPr>
              <w:rFonts w:eastAsia="Times New Roman"/>
              <w:szCs w:val="24"/>
              <w:lang w:eastAsia="de-DE"/>
            </w:rPr>
          </w:rPrChange>
        </w:rPr>
        <w:t xml:space="preserve"> were</w:t>
      </w:r>
      <w:r w:rsidR="00D05C5A" w:rsidRPr="008E2AB3">
        <w:rPr>
          <w:strike/>
          <w:rPrChange w:id="1213" w:author="Gary Sullivan" w:date="2019-01-18T04:11:00Z">
            <w:rPr/>
          </w:rPrChange>
        </w:rPr>
        <w:t xml:space="preserve"> </w:t>
      </w:r>
      <w:r w:rsidR="00386DAE" w:rsidRPr="008E2AB3">
        <w:rPr>
          <w:strike/>
          <w:rPrChange w:id="1214" w:author="Gary Sullivan" w:date="2019-01-18T04:11:00Z">
            <w:rPr/>
          </w:rPrChange>
        </w:rPr>
        <w:t xml:space="preserve">thanked for providing </w:t>
      </w:r>
      <w:r w:rsidR="005846C4" w:rsidRPr="008E2AB3">
        <w:rPr>
          <w:strike/>
          <w:rPrChange w:id="1215" w:author="Gary Sullivan" w:date="2019-01-18T04:11:00Z">
            <w:rPr/>
          </w:rPrChange>
        </w:rPr>
        <w:t xml:space="preserve">additional </w:t>
      </w:r>
      <w:r w:rsidR="00386DAE" w:rsidRPr="008E2AB3">
        <w:rPr>
          <w:strike/>
          <w:rPrChange w:id="1216" w:author="Gary Sullivan" w:date="2019-01-18T04:11:00Z">
            <w:rPr/>
          </w:rPrChange>
        </w:rPr>
        <w:t>test material for usage in standardization efforts.</w:t>
      </w:r>
    </w:p>
    <w:p w14:paraId="0AC8DA07" w14:textId="77777777"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14:paraId="56610580" w14:textId="77777777" w:rsidR="00556EEC" w:rsidRPr="007A28E0" w:rsidRDefault="00556EEC" w:rsidP="00AB311A">
      <w:pPr>
        <w:pStyle w:val="BodyText"/>
      </w:pPr>
    </w:p>
    <w:p w14:paraId="631CD9DD" w14:textId="77777777"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14:paraId="64DECF5F" w14:textId="77777777" w:rsidR="00202A88" w:rsidRPr="007A28E0" w:rsidRDefault="00202A88" w:rsidP="00F83200"/>
    <w:p w14:paraId="52C6526B" w14:textId="77777777" w:rsidR="006A658C" w:rsidRPr="007A28E0" w:rsidRDefault="006A658C" w:rsidP="006A658C">
      <w:pPr>
        <w:rPr>
          <w:rFonts w:eastAsia="Times New Roman"/>
        </w:rPr>
      </w:pPr>
    </w:p>
    <w:p w14:paraId="1D54A3B9" w14:textId="77777777" w:rsidR="006A658C" w:rsidRPr="007A28E0" w:rsidRDefault="006A658C" w:rsidP="00F83200"/>
    <w:p w14:paraId="5319A34F" w14:textId="77777777"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14:paraId="199AE2E5" w14:textId="77777777"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14:paraId="65FF32D2" w14:textId="77777777" w:rsidR="00556EEC" w:rsidRPr="007A28E0" w:rsidRDefault="00556EEC" w:rsidP="00AB311A">
      <w:pPr>
        <w:pStyle w:val="BodyText"/>
      </w:pPr>
    </w:p>
    <w:p w14:paraId="0A4D9502" w14:textId="77777777" w:rsidR="004005A4" w:rsidRPr="007A28E0" w:rsidRDefault="004005A4" w:rsidP="00F830A1">
      <w:pPr>
        <w:pStyle w:val="List"/>
        <w:tabs>
          <w:tab w:val="left" w:pos="576"/>
        </w:tabs>
        <w:snapToGrid w:val="0"/>
        <w:ind w:left="0" w:firstLine="0"/>
        <w:sectPr w:rsidR="004005A4" w:rsidRPr="007A28E0" w:rsidSect="006F021D">
          <w:footerReference w:type="default" r:id="rId1112"/>
          <w:type w:val="continuous"/>
          <w:pgSz w:w="12240" w:h="15840" w:code="1"/>
          <w:pgMar w:top="864" w:right="1440" w:bottom="864" w:left="1440" w:header="432" w:footer="432" w:gutter="0"/>
          <w:cols w:space="720"/>
        </w:sectPr>
      </w:pPr>
      <w:bookmarkStart w:id="1219" w:name="_Ref525237809"/>
    </w:p>
    <w:bookmarkEnd w:id="1219"/>
    <w:p w14:paraId="5D5A24B9" w14:textId="77777777"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A2F91" w14:textId="77777777" w:rsidR="007C4A7A" w:rsidRDefault="007C4A7A">
      <w:r>
        <w:separator/>
      </w:r>
    </w:p>
  </w:endnote>
  <w:endnote w:type="continuationSeparator" w:id="0">
    <w:p w14:paraId="124FAD59" w14:textId="77777777" w:rsidR="007C4A7A" w:rsidRDefault="007C4A7A">
      <w:r>
        <w:continuationSeparator/>
      </w:r>
    </w:p>
  </w:endnote>
  <w:endnote w:type="continuationNotice" w:id="1">
    <w:p w14:paraId="1AFF05AE" w14:textId="77777777" w:rsidR="007C4A7A" w:rsidRDefault="007C4A7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EE10086" w:rsidR="00610D2A" w:rsidRPr="00146DD7" w:rsidRDefault="00610D2A"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270</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217" w:author="Gary Sullivan" w:date="2019-01-19T01:52:00Z">
      <w:r>
        <w:rPr>
          <w:rStyle w:val="PageNumber"/>
          <w:noProof/>
        </w:rPr>
        <w:t>2019-01-18</w:t>
      </w:r>
    </w:ins>
    <w:del w:id="1218" w:author="Gary Sullivan" w:date="2019-01-18T00:49:00Z">
      <w:r w:rsidDel="00B46C91">
        <w:rPr>
          <w:rStyle w:val="PageNumber"/>
          <w:noProof/>
        </w:rPr>
        <w:delText>2019-01-17</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1EED7" w14:textId="77777777" w:rsidR="007C4A7A" w:rsidRDefault="007C4A7A">
      <w:r>
        <w:separator/>
      </w:r>
    </w:p>
  </w:footnote>
  <w:footnote w:type="continuationSeparator" w:id="0">
    <w:p w14:paraId="393925DF" w14:textId="77777777" w:rsidR="007C4A7A" w:rsidRDefault="007C4A7A">
      <w:r>
        <w:continuationSeparator/>
      </w:r>
    </w:p>
  </w:footnote>
  <w:footnote w:type="continuationNotice" w:id="1">
    <w:p w14:paraId="13852F63" w14:textId="77777777" w:rsidR="007C4A7A" w:rsidRDefault="007C4A7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1"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63"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7"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1"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2"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88"/>
  </w:num>
  <w:num w:numId="3">
    <w:abstractNumId w:val="82"/>
  </w:num>
  <w:num w:numId="4">
    <w:abstractNumId w:val="42"/>
  </w:num>
  <w:num w:numId="5">
    <w:abstractNumId w:val="99"/>
  </w:num>
  <w:num w:numId="6">
    <w:abstractNumId w:val="103"/>
  </w:num>
  <w:num w:numId="7">
    <w:abstractNumId w:val="146"/>
  </w:num>
  <w:num w:numId="8">
    <w:abstractNumId w:val="139"/>
  </w:num>
  <w:num w:numId="9">
    <w:abstractNumId w:val="80"/>
  </w:num>
  <w:num w:numId="10">
    <w:abstractNumId w:val="83"/>
  </w:num>
  <w:num w:numId="11">
    <w:abstractNumId w:val="38"/>
  </w:num>
  <w:num w:numId="12">
    <w:abstractNumId w:val="144"/>
  </w:num>
  <w:num w:numId="13">
    <w:abstractNumId w:val="132"/>
  </w:num>
  <w:num w:numId="14">
    <w:abstractNumId w:val="43"/>
  </w:num>
  <w:num w:numId="15">
    <w:abstractNumId w:val="123"/>
  </w:num>
  <w:num w:numId="16">
    <w:abstractNumId w:val="12"/>
  </w:num>
  <w:num w:numId="17">
    <w:abstractNumId w:val="9"/>
  </w:num>
  <w:num w:numId="18">
    <w:abstractNumId w:val="7"/>
  </w:num>
  <w:num w:numId="19">
    <w:abstractNumId w:val="6"/>
  </w:num>
  <w:num w:numId="20">
    <w:abstractNumId w:val="5"/>
  </w:num>
  <w:num w:numId="21">
    <w:abstractNumId w:val="136"/>
  </w:num>
  <w:num w:numId="22">
    <w:abstractNumId w:val="43"/>
  </w:num>
  <w:num w:numId="23">
    <w:abstractNumId w:val="52"/>
  </w:num>
  <w:num w:numId="24">
    <w:abstractNumId w:val="28"/>
  </w:num>
  <w:num w:numId="25">
    <w:abstractNumId w:val="14"/>
  </w:num>
  <w:num w:numId="26">
    <w:abstractNumId w:val="105"/>
  </w:num>
  <w:num w:numId="27">
    <w:abstractNumId w:val="36"/>
  </w:num>
  <w:num w:numId="28">
    <w:abstractNumId w:val="86"/>
  </w:num>
  <w:num w:numId="29">
    <w:abstractNumId w:val="43"/>
  </w:num>
  <w:num w:numId="30">
    <w:abstractNumId w:val="90"/>
  </w:num>
  <w:num w:numId="31">
    <w:abstractNumId w:val="122"/>
  </w:num>
  <w:num w:numId="32">
    <w:abstractNumId w:val="23"/>
  </w:num>
  <w:num w:numId="33">
    <w:abstractNumId w:val="45"/>
  </w:num>
  <w:num w:numId="34">
    <w:abstractNumId w:val="112"/>
  </w:num>
  <w:num w:numId="35">
    <w:abstractNumId w:val="141"/>
  </w:num>
  <w:num w:numId="36">
    <w:abstractNumId w:val="140"/>
  </w:num>
  <w:num w:numId="37">
    <w:abstractNumId w:val="34"/>
  </w:num>
  <w:num w:numId="38">
    <w:abstractNumId w:val="138"/>
  </w:num>
  <w:num w:numId="39">
    <w:abstractNumId w:val="11"/>
  </w:num>
  <w:num w:numId="40">
    <w:abstractNumId w:val="60"/>
  </w:num>
  <w:num w:numId="41">
    <w:abstractNumId w:val="127"/>
  </w:num>
  <w:num w:numId="42">
    <w:abstractNumId w:val="100"/>
  </w:num>
  <w:num w:numId="43">
    <w:abstractNumId w:val="120"/>
  </w:num>
  <w:num w:numId="44">
    <w:abstractNumId w:val="108"/>
  </w:num>
  <w:num w:numId="45">
    <w:abstractNumId w:val="94"/>
  </w:num>
  <w:num w:numId="46">
    <w:abstractNumId w:val="97"/>
  </w:num>
  <w:num w:numId="47">
    <w:abstractNumId w:val="117"/>
  </w:num>
  <w:num w:numId="48">
    <w:abstractNumId w:val="73"/>
  </w:num>
  <w:num w:numId="49">
    <w:abstractNumId w:val="145"/>
  </w:num>
  <w:num w:numId="50">
    <w:abstractNumId w:val="29"/>
  </w:num>
  <w:num w:numId="51">
    <w:abstractNumId w:val="91"/>
  </w:num>
  <w:num w:numId="52">
    <w:abstractNumId w:val="32"/>
  </w:num>
  <w:num w:numId="53">
    <w:abstractNumId w:val="67"/>
  </w:num>
  <w:num w:numId="54">
    <w:abstractNumId w:val="78"/>
  </w:num>
  <w:num w:numId="55">
    <w:abstractNumId w:val="37"/>
  </w:num>
  <w:num w:numId="56">
    <w:abstractNumId w:val="143"/>
  </w:num>
  <w:num w:numId="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59"/>
  </w:num>
  <w:num w:numId="60">
    <w:abstractNumId w:val="96"/>
  </w:num>
  <w:num w:numId="61">
    <w:abstractNumId w:val="109"/>
  </w:num>
  <w:num w:numId="62">
    <w:abstractNumId w:val="133"/>
  </w:num>
  <w:num w:numId="63">
    <w:abstractNumId w:val="101"/>
  </w:num>
  <w:num w:numId="64">
    <w:abstractNumId w:val="21"/>
  </w:num>
  <w:num w:numId="65">
    <w:abstractNumId w:val="65"/>
  </w:num>
  <w:num w:numId="66">
    <w:abstractNumId w:val="54"/>
  </w:num>
  <w:num w:numId="67">
    <w:abstractNumId w:val="98"/>
  </w:num>
  <w:num w:numId="68">
    <w:abstractNumId w:val="142"/>
  </w:num>
  <w:num w:numId="69">
    <w:abstractNumId w:val="129"/>
  </w:num>
  <w:num w:numId="70">
    <w:abstractNumId w:val="18"/>
  </w:num>
  <w:num w:numId="71">
    <w:abstractNumId w:val="110"/>
  </w:num>
  <w:num w:numId="72">
    <w:abstractNumId w:val="48"/>
  </w:num>
  <w:num w:numId="73">
    <w:abstractNumId w:val="64"/>
  </w:num>
  <w:num w:numId="74">
    <w:abstractNumId w:val="114"/>
  </w:num>
  <w:num w:numId="75">
    <w:abstractNumId w:val="76"/>
  </w:num>
  <w:num w:numId="76">
    <w:abstractNumId w:val="19"/>
  </w:num>
  <w:num w:numId="77">
    <w:abstractNumId w:val="126"/>
  </w:num>
  <w:num w:numId="78">
    <w:abstractNumId w:val="79"/>
  </w:num>
  <w:num w:numId="79">
    <w:abstractNumId w:val="46"/>
  </w:num>
  <w:num w:numId="80">
    <w:abstractNumId w:val="134"/>
  </w:num>
  <w:num w:numId="81">
    <w:abstractNumId w:val="84"/>
  </w:num>
  <w:num w:numId="82">
    <w:abstractNumId w:val="20"/>
  </w:num>
  <w:num w:numId="83">
    <w:abstractNumId w:val="128"/>
  </w:num>
  <w:num w:numId="84">
    <w:abstractNumId w:val="62"/>
  </w:num>
  <w:num w:numId="85">
    <w:abstractNumId w:val="115"/>
  </w:num>
  <w:num w:numId="86">
    <w:abstractNumId w:val="74"/>
  </w:num>
  <w:num w:numId="87">
    <w:abstractNumId w:val="40"/>
  </w:num>
  <w:num w:numId="88">
    <w:abstractNumId w:val="15"/>
  </w:num>
  <w:num w:numId="89">
    <w:abstractNumId w:val="85"/>
  </w:num>
  <w:num w:numId="90">
    <w:abstractNumId w:val="102"/>
  </w:num>
  <w:num w:numId="91">
    <w:abstractNumId w:val="49"/>
  </w:num>
  <w:num w:numId="92">
    <w:abstractNumId w:val="135"/>
  </w:num>
  <w:num w:numId="93">
    <w:abstractNumId w:val="63"/>
  </w:num>
  <w:num w:numId="94">
    <w:abstractNumId w:val="116"/>
  </w:num>
  <w:num w:numId="95">
    <w:abstractNumId w:val="113"/>
  </w:num>
  <w:num w:numId="96">
    <w:abstractNumId w:val="75"/>
  </w:num>
  <w:num w:numId="97">
    <w:abstractNumId w:val="118"/>
  </w:num>
  <w:num w:numId="98">
    <w:abstractNumId w:val="27"/>
  </w:num>
  <w:num w:numId="99">
    <w:abstractNumId w:val="119"/>
  </w:num>
  <w:num w:numId="100">
    <w:abstractNumId w:val="7"/>
  </w:num>
  <w:num w:numId="101">
    <w:abstractNumId w:val="7"/>
  </w:num>
  <w:num w:numId="102">
    <w:abstractNumId w:val="95"/>
  </w:num>
  <w:num w:numId="103">
    <w:abstractNumId w:val="71"/>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5"/>
  </w:num>
  <w:num w:numId="112">
    <w:abstractNumId w:val="57"/>
  </w:num>
  <w:num w:numId="113">
    <w:abstractNumId w:val="61"/>
  </w:num>
  <w:num w:numId="114">
    <w:abstractNumId w:val="50"/>
  </w:num>
  <w:num w:numId="115">
    <w:abstractNumId w:val="104"/>
  </w:num>
  <w:num w:numId="116">
    <w:abstractNumId w:val="66"/>
  </w:num>
  <w:num w:numId="117">
    <w:abstractNumId w:val="125"/>
  </w:num>
  <w:num w:numId="118">
    <w:abstractNumId w:val="130"/>
  </w:num>
  <w:num w:numId="119">
    <w:abstractNumId w:val="87"/>
  </w:num>
  <w:num w:numId="120">
    <w:abstractNumId w:val="56"/>
  </w:num>
  <w:num w:numId="121">
    <w:abstractNumId w:val="58"/>
  </w:num>
  <w:num w:numId="122">
    <w:abstractNumId w:val="53"/>
  </w:num>
  <w:num w:numId="123">
    <w:abstractNumId w:val="7"/>
  </w:num>
  <w:num w:numId="124">
    <w:abstractNumId w:val="77"/>
  </w:num>
  <w:num w:numId="125">
    <w:abstractNumId w:val="124"/>
  </w:num>
  <w:num w:numId="126">
    <w:abstractNumId w:val="70"/>
  </w:num>
  <w:num w:numId="127">
    <w:abstractNumId w:val="131"/>
  </w:num>
  <w:num w:numId="128">
    <w:abstractNumId w:val="89"/>
  </w:num>
  <w:num w:numId="129">
    <w:abstractNumId w:val="72"/>
  </w:num>
  <w:num w:numId="130">
    <w:abstractNumId w:val="17"/>
  </w:num>
  <w:num w:numId="131">
    <w:abstractNumId w:val="137"/>
  </w:num>
  <w:num w:numId="132">
    <w:abstractNumId w:val="81"/>
  </w:num>
  <w:num w:numId="133">
    <w:abstractNumId w:val="39"/>
  </w:num>
  <w:num w:numId="134">
    <w:abstractNumId w:val="25"/>
  </w:num>
  <w:num w:numId="135">
    <w:abstractNumId w:val="44"/>
  </w:num>
  <w:num w:numId="136">
    <w:abstractNumId w:val="68"/>
  </w:num>
  <w:num w:numId="137">
    <w:abstractNumId w:val="33"/>
  </w:num>
  <w:num w:numId="138">
    <w:abstractNumId w:val="16"/>
  </w:num>
  <w:num w:numId="139">
    <w:abstractNumId w:val="92"/>
  </w:num>
  <w:num w:numId="140">
    <w:abstractNumId w:val="47"/>
  </w:num>
  <w:num w:numId="141">
    <w:abstractNumId w:val="106"/>
  </w:num>
  <w:num w:numId="142">
    <w:abstractNumId w:val="51"/>
  </w:num>
  <w:num w:numId="143">
    <w:abstractNumId w:val="30"/>
  </w:num>
  <w:num w:numId="144">
    <w:abstractNumId w:val="69"/>
  </w:num>
  <w:num w:numId="145">
    <w:abstractNumId w:val="24"/>
  </w:num>
  <w:num w:numId="146">
    <w:abstractNumId w:val="107"/>
  </w:num>
  <w:num w:numId="147">
    <w:abstractNumId w:val="93"/>
  </w:num>
  <w:num w:numId="148">
    <w:abstractNumId w:val="26"/>
  </w:num>
  <w:num w:numId="149">
    <w:abstractNumId w:val="13"/>
  </w:num>
  <w:num w:numId="150">
    <w:abstractNumId w:val="31"/>
  </w:num>
  <w:num w:numId="151">
    <w:abstractNumId w:val="111"/>
  </w:num>
  <w:num w:numId="152">
    <w:abstractNumId w:val="55"/>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079"/>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58"/>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7EE"/>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386" TargetMode="External"/><Relationship Id="rId671" Type="http://schemas.openxmlformats.org/officeDocument/2006/relationships/hyperlink" Target="http://phenix.it-sudparis.eu/jvet/doc_end_user/current_document.php?id=5467" TargetMode="External"/><Relationship Id="rId769" Type="http://schemas.openxmlformats.org/officeDocument/2006/relationships/hyperlink" Target="http://phenix.it-sudparis.eu/jvet/doc_end_user/current_document.php?id=5328" TargetMode="External"/><Relationship Id="rId976" Type="http://schemas.openxmlformats.org/officeDocument/2006/relationships/hyperlink" Target="http://phenix.it-sudparis.eu/jvet/doc_end_user/current_document.php?id=5180"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163" TargetMode="External"/><Relationship Id="rId531" Type="http://schemas.openxmlformats.org/officeDocument/2006/relationships/hyperlink" Target="http://phenix.it-sudparis.eu/jvet/doc_end_user/current_document.php?id=5418" TargetMode="External"/><Relationship Id="rId629" Type="http://schemas.openxmlformats.org/officeDocument/2006/relationships/hyperlink" Target="http://phenix.it-sudparis.eu/jvet/doc_end_user/current_document.php?id=5082" TargetMode="External"/><Relationship Id="rId170" Type="http://schemas.openxmlformats.org/officeDocument/2006/relationships/hyperlink" Target="http://phenix.it-sudparis.eu/jvet/doc_end_user/current_document.php?id=5657" TargetMode="External"/><Relationship Id="rId836" Type="http://schemas.openxmlformats.org/officeDocument/2006/relationships/hyperlink" Target="http://phenix.it-sudparis.eu/jvet/doc_end_user/current_document.php?id=5247" TargetMode="External"/><Relationship Id="rId1021" Type="http://schemas.openxmlformats.org/officeDocument/2006/relationships/hyperlink" Target="http://phenix.it-sudparis.eu/jvet/doc_end_user/current_document.php?id=5071" TargetMode="External"/><Relationship Id="rId268" Type="http://schemas.openxmlformats.org/officeDocument/2006/relationships/hyperlink" Target="mailto:tangi.poirier@technicolor.com" TargetMode="External"/><Relationship Id="rId475" Type="http://schemas.openxmlformats.org/officeDocument/2006/relationships/hyperlink" Target="http://phenix.it-sudparis.eu/jvet/doc_end_user/current_document.php?id=5634" TargetMode="External"/><Relationship Id="rId682" Type="http://schemas.openxmlformats.org/officeDocument/2006/relationships/hyperlink" Target="http://phenix.it-sudparis.eu/jvet/doc_end_user/current_document.php?id=5280" TargetMode="External"/><Relationship Id="rId903" Type="http://schemas.openxmlformats.org/officeDocument/2006/relationships/hyperlink" Target="http://phenix.it-sudparis.eu/jvet/doc_end_user/current_document.php?id=5270" TargetMode="External"/><Relationship Id="rId32" Type="http://schemas.openxmlformats.org/officeDocument/2006/relationships/hyperlink" Target="http://phenix.it-sudparis.eu/jvet/doc_end_user/current_document.php?id=5674" TargetMode="External"/><Relationship Id="rId128" Type="http://schemas.openxmlformats.org/officeDocument/2006/relationships/hyperlink" Target="http://phenix.it-sudparis.eu/jvet/doc_end_user/current_document.php?id=5063" TargetMode="External"/><Relationship Id="rId335" Type="http://schemas.openxmlformats.org/officeDocument/2006/relationships/hyperlink" Target="http://phenix.it-sudparis.eu/jvet/doc_end_user/current_document.php?id=5611" TargetMode="External"/><Relationship Id="rId542" Type="http://schemas.openxmlformats.org/officeDocument/2006/relationships/hyperlink" Target="http://phenix.it-sudparis.eu/jvet/doc_end_user/current_document.php?id=5121" TargetMode="External"/><Relationship Id="rId987" Type="http://schemas.openxmlformats.org/officeDocument/2006/relationships/hyperlink" Target="http://phenix.it-sudparis.eu/jvet/doc_end_user/current_document.php?id=4872" TargetMode="External"/><Relationship Id="rId181" Type="http://schemas.openxmlformats.org/officeDocument/2006/relationships/hyperlink" Target="http://phenix.it-sudparis.eu/jvet/doc_end_user/current_document.php?id=5211" TargetMode="External"/><Relationship Id="rId402" Type="http://schemas.openxmlformats.org/officeDocument/2006/relationships/hyperlink" Target="http://phenix.it-sudparis.eu/jvet/doc_end_user/current_document.php?id=5421" TargetMode="External"/><Relationship Id="rId847" Type="http://schemas.openxmlformats.org/officeDocument/2006/relationships/hyperlink" Target="http://phenix.it-sudparis.eu/jvet/doc_end_user/current_document.php?id=5397" TargetMode="External"/><Relationship Id="rId1032" Type="http://schemas.openxmlformats.org/officeDocument/2006/relationships/hyperlink" Target="http://phenix.it-sudparis.eu/jvet/doc_end_user/current_document.php?id=5213" TargetMode="External"/><Relationship Id="rId279" Type="http://schemas.openxmlformats.org/officeDocument/2006/relationships/hyperlink" Target="http://phenix.it-sudparis.eu/jvet/doc_end_user/current_document.php?id=4987" TargetMode="External"/><Relationship Id="rId486" Type="http://schemas.openxmlformats.org/officeDocument/2006/relationships/hyperlink" Target="http://phenix.it-sudparis.eu/jvet/doc_end_user/current_document.php?id=5304" TargetMode="External"/><Relationship Id="rId693" Type="http://schemas.openxmlformats.org/officeDocument/2006/relationships/hyperlink" Target="http://phenix.it-sudparis.eu/jvet/doc_end_user/current_document.php?id=4982" TargetMode="External"/><Relationship Id="rId707" Type="http://schemas.openxmlformats.org/officeDocument/2006/relationships/hyperlink" Target="http://phenix.it-sudparis.eu/jvet/doc_end_user/current_document.php?id=5141" TargetMode="External"/><Relationship Id="rId914" Type="http://schemas.openxmlformats.org/officeDocument/2006/relationships/hyperlink" Target="http://phenix.it-sudparis.eu/jvet/doc_end_user/current_document.php?id=4910" TargetMode="External"/><Relationship Id="rId43" Type="http://schemas.openxmlformats.org/officeDocument/2006/relationships/hyperlink" Target="http://phenix.it-sudparis.eu/jvet/doc_end_user/current_document.php?id=5674" TargetMode="External"/><Relationship Id="rId139" Type="http://schemas.openxmlformats.org/officeDocument/2006/relationships/hyperlink" Target="http://phenix.it-sudparis.eu/jvet/doc_end_user/current_document.php?id=5286" TargetMode="External"/><Relationship Id="rId346" Type="http://schemas.openxmlformats.org/officeDocument/2006/relationships/hyperlink" Target="http://phenix.it-sudparis.eu/jvet/doc_end_user/current_document.php?id=5269" TargetMode="External"/><Relationship Id="rId553" Type="http://schemas.openxmlformats.org/officeDocument/2006/relationships/hyperlink" Target="http://phenix.it-sudparis.eu/jvet/doc_end_user/current_document.php?id=5157" TargetMode="External"/><Relationship Id="rId760" Type="http://schemas.openxmlformats.org/officeDocument/2006/relationships/hyperlink" Target="http://phenix.it-sudparis.eu/jvet/doc_end_user/current_document.php?id=5381" TargetMode="External"/><Relationship Id="rId998" Type="http://schemas.openxmlformats.org/officeDocument/2006/relationships/hyperlink" Target="http://phenix.it-sudparis.eu/jvet/doc_end_user/current_document.php?id=5072" TargetMode="External"/><Relationship Id="rId192" Type="http://schemas.openxmlformats.org/officeDocument/2006/relationships/hyperlink" Target="http://phenix.it-sudparis.eu/jvet/doc_end_user/current_document.php?id=5272" TargetMode="External"/><Relationship Id="rId206" Type="http://schemas.openxmlformats.org/officeDocument/2006/relationships/hyperlink" Target="http://phenix.it-sudparis.eu/jvet/doc_end_user/current_document.php?id=5051" TargetMode="External"/><Relationship Id="rId413" Type="http://schemas.openxmlformats.org/officeDocument/2006/relationships/hyperlink" Target="http://phenix.it-sudparis.eu/jvet/doc_end_user/current_document.php?id=4896" TargetMode="External"/><Relationship Id="rId858" Type="http://schemas.openxmlformats.org/officeDocument/2006/relationships/hyperlink" Target="http://phenix.it-sudparis.eu/jvet/doc_end_user/current_document.php?id=4908" TargetMode="External"/><Relationship Id="rId1043" Type="http://schemas.openxmlformats.org/officeDocument/2006/relationships/hyperlink" Target="http://phenix.it-sudparis.eu/jvet/doc_end_user/current_document.php?id=5244" TargetMode="External"/><Relationship Id="rId497" Type="http://schemas.openxmlformats.org/officeDocument/2006/relationships/hyperlink" Target="http://phenix.it-sudparis.eu/jvet/doc_end_user/current_document.php?id=5646" TargetMode="External"/><Relationship Id="rId620" Type="http://schemas.openxmlformats.org/officeDocument/2006/relationships/hyperlink" Target="mailto:toma.tadamasa@jp.panasonic.com" TargetMode="External"/><Relationship Id="rId718" Type="http://schemas.openxmlformats.org/officeDocument/2006/relationships/hyperlink" Target="http://phenix.it-sudparis.eu/jvet/doc_end_user/current_document.php?id=5218" TargetMode="External"/><Relationship Id="rId925" Type="http://schemas.openxmlformats.org/officeDocument/2006/relationships/hyperlink" Target="http://phenix.it-sudparis.eu/jvet/doc_end_user/current_document.php?id=5602" TargetMode="External"/><Relationship Id="rId357" Type="http://schemas.openxmlformats.org/officeDocument/2006/relationships/hyperlink" Target="http://phenix.it-sudparis.eu/jvet/doc_end_user/current_document.php?id=5011" TargetMode="External"/><Relationship Id="rId1110" Type="http://schemas.openxmlformats.org/officeDocument/2006/relationships/hyperlink" Target="http://phenix.int-evry.fr/jvet/doc_end_user/current_document.php?id=4820" TargetMode="External"/><Relationship Id="rId54" Type="http://schemas.openxmlformats.org/officeDocument/2006/relationships/hyperlink" Target="http://phenix.it-sudparis.eu/jvet/doc_end_user/current_document.php?id=5708" TargetMode="External"/><Relationship Id="rId217" Type="http://schemas.openxmlformats.org/officeDocument/2006/relationships/hyperlink" Target="http://phenix.it-sudparis.eu/jvet/doc_end_user/current_document.php?id=5333" TargetMode="External"/><Relationship Id="rId564" Type="http://schemas.openxmlformats.org/officeDocument/2006/relationships/hyperlink" Target="http://phenix.it-sudparis.eu/jvet/doc_end_user/current_document.php?id=5242" TargetMode="External"/><Relationship Id="rId771" Type="http://schemas.openxmlformats.org/officeDocument/2006/relationships/hyperlink" Target="http://phenix.it-sudparis.eu/jvet/doc_end_user/current_document.php?id=5721" TargetMode="External"/><Relationship Id="rId869" Type="http://schemas.openxmlformats.org/officeDocument/2006/relationships/hyperlink" Target="http://phenix.it-sudparis.eu/jvet/doc_end_user/current_document.php?id=5396" TargetMode="External"/><Relationship Id="rId424" Type="http://schemas.openxmlformats.org/officeDocument/2006/relationships/hyperlink" Target="http://phenix.it-sudparis.eu/jvet/doc_end_user/current_document.php?id=5363" TargetMode="External"/><Relationship Id="rId631" Type="http://schemas.openxmlformats.org/officeDocument/2006/relationships/hyperlink" Target="http://phenix.it-sudparis.eu/jvet/doc_end_user/current_document.php?id=5087" TargetMode="External"/><Relationship Id="rId729" Type="http://schemas.openxmlformats.org/officeDocument/2006/relationships/hyperlink" Target="http://phenix.it-sudparis.eu/jvet/doc_end_user/current_document.php?id=5258" TargetMode="External"/><Relationship Id="rId1054" Type="http://schemas.openxmlformats.org/officeDocument/2006/relationships/hyperlink" Target="http://phenix.it-sudparis.eu/jvet/doc_end_user/current_document.php?id=5214" TargetMode="External"/><Relationship Id="rId270" Type="http://schemas.openxmlformats.org/officeDocument/2006/relationships/hyperlink" Target="http://phenix.it-sudparis.eu/jvet/doc_end_user/current_document.php?id=4842" TargetMode="External"/><Relationship Id="rId936" Type="http://schemas.openxmlformats.org/officeDocument/2006/relationships/hyperlink" Target="http://phenix.it-sudparis.eu/jvet/doc_end_user/current_document.php?id=4906" TargetMode="External"/><Relationship Id="rId65" Type="http://schemas.openxmlformats.org/officeDocument/2006/relationships/hyperlink" Target="http://phenix.it-sudparis.eu/jvet/doc_end_user/current_document.php?id=5705" TargetMode="External"/><Relationship Id="rId130" Type="http://schemas.openxmlformats.org/officeDocument/2006/relationships/hyperlink" Target="http://phenix.it-sudparis.eu/jvet/doc_end_user/current_document.php?id=5069" TargetMode="External"/><Relationship Id="rId368" Type="http://schemas.openxmlformats.org/officeDocument/2006/relationships/hyperlink" Target="http://phenix.it-sudparis.eu/jvet/doc_end_user/current_document.php?id=5483" TargetMode="External"/><Relationship Id="rId575" Type="http://schemas.openxmlformats.org/officeDocument/2006/relationships/hyperlink" Target="http://phenix.it-sudparis.eu/jvet/doc_end_user/current_document.php?id=5667" TargetMode="External"/><Relationship Id="rId782" Type="http://schemas.openxmlformats.org/officeDocument/2006/relationships/hyperlink" Target="http://phenix.it-sudparis.eu/jvet/doc_end_user/current_document.php?id=4923" TargetMode="External"/><Relationship Id="rId228" Type="http://schemas.openxmlformats.org/officeDocument/2006/relationships/hyperlink" Target="http://phenix.it-sudparis.eu/jvet/doc_end_user/current_document.php?id=5139" TargetMode="External"/><Relationship Id="rId435" Type="http://schemas.openxmlformats.org/officeDocument/2006/relationships/hyperlink" Target="http://phenix.it-sudparis.eu/jvet/doc_end_user/current_document.php?id=4998" TargetMode="External"/><Relationship Id="rId642" Type="http://schemas.openxmlformats.org/officeDocument/2006/relationships/hyperlink" Target="http://phenix.it-sudparis.eu/jvet/doc_end_user/current_document.php?id=5168" TargetMode="External"/><Relationship Id="rId1065" Type="http://schemas.openxmlformats.org/officeDocument/2006/relationships/hyperlink" Target="http://phenix.it-sudparis.eu/jvet/doc_end_user/current_document.php?id=5722" TargetMode="External"/><Relationship Id="rId281" Type="http://schemas.openxmlformats.org/officeDocument/2006/relationships/hyperlink" Target="http://phenix.it-sudparis.eu/jvet/doc_end_user/current_document.php?id=4996" TargetMode="External"/><Relationship Id="rId502" Type="http://schemas.openxmlformats.org/officeDocument/2006/relationships/hyperlink" Target="http://phenix.it-sudparis.eu/jvet/doc_end_user/current_document.php?id=4870" TargetMode="External"/><Relationship Id="rId947" Type="http://schemas.openxmlformats.org/officeDocument/2006/relationships/hyperlink" Target="http://phenix.it-sudparis.eu/jvet/doc_end_user/current_document.php?id=4933"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5629" TargetMode="External"/><Relationship Id="rId379" Type="http://schemas.openxmlformats.org/officeDocument/2006/relationships/hyperlink" Target="http://phenix.it-sudparis.eu/jvet/doc_end_user/current_document.php?id=5145" TargetMode="External"/><Relationship Id="rId586" Type="http://schemas.openxmlformats.org/officeDocument/2006/relationships/hyperlink" Target="http://phenix.it-sudparis.eu/jvet/doc_end_user/current_document.php?id=5312" TargetMode="External"/><Relationship Id="rId793" Type="http://schemas.openxmlformats.org/officeDocument/2006/relationships/hyperlink" Target="http://phenix.it-sudparis.eu/jvet/doc_end_user/current_document.php?id=4997" TargetMode="External"/><Relationship Id="rId807" Type="http://schemas.openxmlformats.org/officeDocument/2006/relationships/hyperlink" Target="http://phenix.it-sudparis.eu/jvet/doc_end_user/current_document.php?id=5496" TargetMode="External"/><Relationship Id="rId7" Type="http://schemas.openxmlformats.org/officeDocument/2006/relationships/settings" Target="settings.xml"/><Relationship Id="rId239" Type="http://schemas.openxmlformats.org/officeDocument/2006/relationships/hyperlink" Target="mailto:sriram.sethuraman@ittiam.com" TargetMode="External"/><Relationship Id="rId446" Type="http://schemas.openxmlformats.org/officeDocument/2006/relationships/hyperlink" Target="http://phenix.it-sudparis.eu/jvet/doc_end_user/current_document.php?id=5026" TargetMode="External"/><Relationship Id="rId653" Type="http://schemas.openxmlformats.org/officeDocument/2006/relationships/hyperlink" Target="http://phenix.it-sudparis.eu/jvet/doc_end_user/current_document.php?id=5290" TargetMode="External"/><Relationship Id="rId1076" Type="http://schemas.openxmlformats.org/officeDocument/2006/relationships/hyperlink" Target="mailto:jvet@lists.rwth-aachen.de" TargetMode="External"/><Relationship Id="rId292" Type="http://schemas.openxmlformats.org/officeDocument/2006/relationships/hyperlink" Target="http://phenix.int-evry.fr/jvet/doc_end_user/current_document.php?id=5281" TargetMode="External"/><Relationship Id="rId306" Type="http://schemas.openxmlformats.org/officeDocument/2006/relationships/chart" Target="charts/chart2.xml"/><Relationship Id="rId860" Type="http://schemas.openxmlformats.org/officeDocument/2006/relationships/hyperlink" Target="http://phenix.it-sudparis.eu/jvet/doc_end_user/current_document.php?id=5101" TargetMode="External"/><Relationship Id="rId958" Type="http://schemas.openxmlformats.org/officeDocument/2006/relationships/hyperlink" Target="http://phenix.it-sudparis.eu/jvet/doc_end_user/current_document.php?id=5605" TargetMode="External"/><Relationship Id="rId87" Type="http://schemas.openxmlformats.org/officeDocument/2006/relationships/hyperlink" Target="http://phenix.it-sudparis.eu/jvet/doc_end_user/current_document.php?id=5553" TargetMode="External"/><Relationship Id="rId513" Type="http://schemas.openxmlformats.org/officeDocument/2006/relationships/hyperlink" Target="http://phenix.it-sudparis.eu/jvet/doc_end_user/current_document.php?id=5344" TargetMode="External"/><Relationship Id="rId597" Type="http://schemas.openxmlformats.org/officeDocument/2006/relationships/hyperlink" Target="http://phenix.it-sudparis.eu/jvet/doc_end_user/current_document.php?id=5445" TargetMode="External"/><Relationship Id="rId720" Type="http://schemas.openxmlformats.org/officeDocument/2006/relationships/hyperlink" Target="http://phenix.it-sudparis.eu/jvet/doc_end_user/current_document.php?id=5219" TargetMode="External"/><Relationship Id="rId818" Type="http://schemas.openxmlformats.org/officeDocument/2006/relationships/hyperlink" Target="http://phenix.it-sudparis.eu/jvet/doc_end_user/current_document.php?id=5135" TargetMode="External"/><Relationship Id="rId152" Type="http://schemas.openxmlformats.org/officeDocument/2006/relationships/hyperlink" Target="http://phenix.it-sudparis.eu/jvet/doc_end_user/current_document.php?id=5025" TargetMode="External"/><Relationship Id="rId457" Type="http://schemas.openxmlformats.org/officeDocument/2006/relationships/hyperlink" Target="http://phenix.it-sudparis.eu/jvet/doc_end_user/current_document.php?id=5102" TargetMode="External"/><Relationship Id="rId1003" Type="http://schemas.openxmlformats.org/officeDocument/2006/relationships/hyperlink" Target="http://phenix.it-sudparis.eu/jvet/doc_end_user/current_document.php?id=5374" TargetMode="External"/><Relationship Id="rId1087" Type="http://schemas.openxmlformats.org/officeDocument/2006/relationships/hyperlink" Target="mailto:jvet@lists.rwth-aachen.de" TargetMode="External"/><Relationship Id="rId664" Type="http://schemas.openxmlformats.org/officeDocument/2006/relationships/hyperlink" Target="http://phenix.it-sudparis.eu/jvet/doc_end_user/current_document.php?id=4912" TargetMode="External"/><Relationship Id="rId871" Type="http://schemas.openxmlformats.org/officeDocument/2006/relationships/hyperlink" Target="http://phenix.it-sudparis.eu/jvet/doc_end_user/current_document.php?id=5525" TargetMode="External"/><Relationship Id="rId969" Type="http://schemas.openxmlformats.org/officeDocument/2006/relationships/hyperlink" Target="http://phenix.it-sudparis.eu/jvet/doc_end_user/current_document.php?id=4927"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236" TargetMode="External"/><Relationship Id="rId524" Type="http://schemas.openxmlformats.org/officeDocument/2006/relationships/hyperlink" Target="http://phenix.it-sudparis.eu/jvet/doc_end_user/current_document.php?id=5410" TargetMode="External"/><Relationship Id="rId731" Type="http://schemas.openxmlformats.org/officeDocument/2006/relationships/hyperlink" Target="http://phenix.it-sudparis.eu/jvet/doc_end_user/current_document.php?id=5273" TargetMode="External"/><Relationship Id="rId98" Type="http://schemas.openxmlformats.org/officeDocument/2006/relationships/hyperlink" Target="http://phenix.it-sudparis.eu/jvet/doc_end_user/current_document.php?id=4857" TargetMode="External"/><Relationship Id="rId163" Type="http://schemas.openxmlformats.org/officeDocument/2006/relationships/hyperlink" Target="http://phenix.it-sudparis.eu/jvet/doc_end_user/current_document.php?id=4862" TargetMode="External"/><Relationship Id="rId370" Type="http://schemas.openxmlformats.org/officeDocument/2006/relationships/hyperlink" Target="http://phenix.it-sudparis.eu/jvet/doc_end_user/current_document.php?id=5575" TargetMode="External"/><Relationship Id="rId829" Type="http://schemas.openxmlformats.org/officeDocument/2006/relationships/hyperlink" Target="http://phenix.it-sudparis.eu/jvet/doc_end_user/current_document.php?id=5659" TargetMode="External"/><Relationship Id="rId1014" Type="http://schemas.openxmlformats.org/officeDocument/2006/relationships/hyperlink" Target="http://phenix.it-sudparis.eu/jvet/doc_end_user/current_document.php?id=5671" TargetMode="External"/><Relationship Id="rId230" Type="http://schemas.openxmlformats.org/officeDocument/2006/relationships/hyperlink" Target="http://phenix.it-sudparis.eu/jvet/doc_end_user/current_document.php?id=5216" TargetMode="External"/><Relationship Id="rId468" Type="http://schemas.openxmlformats.org/officeDocument/2006/relationships/hyperlink" Target="http://phenix.it-sudparis.eu/jvet/doc_end_user/current_document.php?id=5190" TargetMode="External"/><Relationship Id="rId675" Type="http://schemas.openxmlformats.org/officeDocument/2006/relationships/hyperlink" Target="http://phenix.it-sudparis.eu/jvet/doc_end_user/current_document.php?id=5505" TargetMode="External"/><Relationship Id="rId882" Type="http://schemas.openxmlformats.org/officeDocument/2006/relationships/hyperlink" Target="http://phenix.it-sudparis.eu/jvet/doc_end_user/current_document.php?id=5360" TargetMode="External"/><Relationship Id="rId1098" Type="http://schemas.openxmlformats.org/officeDocument/2006/relationships/hyperlink" Target="http://phenix.int-evry.fr/jvet/doc_end_user/current_document.php?id=4839"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174" TargetMode="External"/><Relationship Id="rId535" Type="http://schemas.openxmlformats.org/officeDocument/2006/relationships/hyperlink" Target="http://phenix.it-sudparis.eu/jvet/doc_end_user/current_document.php?id=5624" TargetMode="External"/><Relationship Id="rId742" Type="http://schemas.openxmlformats.org/officeDocument/2006/relationships/hyperlink" Target="http://phenix.it-sudparis.eu/jvet/doc_end_user/current_document.php?id=5454" TargetMode="External"/><Relationship Id="rId174" Type="http://schemas.openxmlformats.org/officeDocument/2006/relationships/hyperlink" Target="http://phenix.it-sudparis.eu/jvet/doc_end_user/current_document.php?id=5088" TargetMode="External"/><Relationship Id="rId381" Type="http://schemas.openxmlformats.org/officeDocument/2006/relationships/hyperlink" Target="http://phenix.it-sudparis.eu/jvet/doc_end_user/current_document.php?id=5150" TargetMode="External"/><Relationship Id="rId602" Type="http://schemas.openxmlformats.org/officeDocument/2006/relationships/hyperlink" Target="http://phenix.it-sudparis.eu/jvet/doc_end_user/current_document.php?id=5617" TargetMode="External"/><Relationship Id="rId1025" Type="http://schemas.openxmlformats.org/officeDocument/2006/relationships/hyperlink" Target="http://phenix.it-sudparis.eu/jvet/doc_end_user/current_document.php?id=5289" TargetMode="External"/><Relationship Id="rId241" Type="http://schemas.openxmlformats.org/officeDocument/2006/relationships/hyperlink" Target="http://phenix.it-sudparis.eu/jvet/doc_end_user/current_document.php?id=4879" TargetMode="External"/><Relationship Id="rId479" Type="http://schemas.openxmlformats.org/officeDocument/2006/relationships/hyperlink" Target="mailto:andre.seixasdias@bbc.co.uk" TargetMode="External"/><Relationship Id="rId686" Type="http://schemas.openxmlformats.org/officeDocument/2006/relationships/hyperlink" Target="http://phenix.it-sudparis.eu/jvet/doc_end_user/current_document.php?id=5301" TargetMode="External"/><Relationship Id="rId893" Type="http://schemas.openxmlformats.org/officeDocument/2006/relationships/hyperlink" Target="http://phenix.it-sudparis.eu/jvet/doc_end_user/current_document.php?id=5366" TargetMode="External"/><Relationship Id="rId907" Type="http://schemas.openxmlformats.org/officeDocument/2006/relationships/hyperlink" Target="http://phenix.it-sudparis.eu/jvet/doc_end_user/current_document.php?id=5673"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4851" TargetMode="External"/><Relationship Id="rId546" Type="http://schemas.openxmlformats.org/officeDocument/2006/relationships/hyperlink" Target="http://phenix.it-sudparis.eu/jvet/doc_end_user/current_document.php?id=5137" TargetMode="External"/><Relationship Id="rId753" Type="http://schemas.openxmlformats.org/officeDocument/2006/relationships/hyperlink" Target="http://phenix.it-sudparis.eu/jvet/doc_end_user/current_document.php?id=4881" TargetMode="External"/><Relationship Id="rId101" Type="http://schemas.openxmlformats.org/officeDocument/2006/relationships/hyperlink" Target="http://phenix.it-sudparis.eu/jvet/doc_end_user/current_document.php?id=5066" TargetMode="External"/><Relationship Id="rId185" Type="http://schemas.openxmlformats.org/officeDocument/2006/relationships/hyperlink" Target="http://phenix.it-sudparis.eu/jvet/doc_end_user/current_document.php?id=5398" TargetMode="External"/><Relationship Id="rId406" Type="http://schemas.openxmlformats.org/officeDocument/2006/relationships/hyperlink" Target="http://phenix.it-sudparis.eu/jvet/doc_end_user/current_document.php?id=5670" TargetMode="External"/><Relationship Id="rId960" Type="http://schemas.openxmlformats.org/officeDocument/2006/relationships/hyperlink" Target="http://phenix.it-sudparis.eu/jvet/doc_end_user/current_document.php?id=5232" TargetMode="External"/><Relationship Id="rId1036" Type="http://schemas.openxmlformats.org/officeDocument/2006/relationships/hyperlink" Target="http://phenix.it-sudparis.eu/jvet/doc_end_user/current_document.php?id=5013" TargetMode="External"/><Relationship Id="rId392" Type="http://schemas.openxmlformats.org/officeDocument/2006/relationships/hyperlink" Target="http://phenix.it-sudparis.eu/jvet/doc_end_user/current_document.php?id=5359" TargetMode="External"/><Relationship Id="rId613" Type="http://schemas.openxmlformats.org/officeDocument/2006/relationships/hyperlink" Target="http://phenix.it-sudparis.eu/jvet/doc_end_user/current_document.php?id=5603" TargetMode="External"/><Relationship Id="rId697" Type="http://schemas.openxmlformats.org/officeDocument/2006/relationships/hyperlink" Target="http://phenix.it-sudparis.eu/jvet/doc_end_user/current_document.php?id=5061" TargetMode="External"/><Relationship Id="rId820" Type="http://schemas.openxmlformats.org/officeDocument/2006/relationships/hyperlink" Target="http://phenix.it-sudparis.eu/jvet/doc_end_user/current_document.php?id=5136" TargetMode="External"/><Relationship Id="rId918" Type="http://schemas.openxmlformats.org/officeDocument/2006/relationships/hyperlink" Target="http://phenix.it-sudparis.eu/jvet/doc_end_user/current_document.php?id=4919" TargetMode="External"/><Relationship Id="rId252" Type="http://schemas.openxmlformats.org/officeDocument/2006/relationships/hyperlink" Target="mailto:biao.wang@huawei.com" TargetMode="External"/><Relationship Id="rId1103" Type="http://schemas.openxmlformats.org/officeDocument/2006/relationships/hyperlink" Target="http://phenix.int-evry.fr/jvet/doc_end_user/current_document.php?id=4830" TargetMode="External"/><Relationship Id="rId47" Type="http://schemas.openxmlformats.org/officeDocument/2006/relationships/hyperlink" Target="http://phenix.it-sudparis.eu/jvet/doc_end_user/current_document.php?id=5704" TargetMode="External"/><Relationship Id="rId112" Type="http://schemas.openxmlformats.org/officeDocument/2006/relationships/hyperlink" Target="http://phenix.it-sudparis.eu/jvet/doc_end_user/current_document.php?id=5395" TargetMode="External"/><Relationship Id="rId557" Type="http://schemas.openxmlformats.org/officeDocument/2006/relationships/hyperlink" Target="http://phenix.it-sudparis.eu/jvet/doc_end_user/current_document.php?id=5176" TargetMode="External"/><Relationship Id="rId764" Type="http://schemas.openxmlformats.org/officeDocument/2006/relationships/hyperlink" Target="http://phenix.it-sudparis.eu/jvet/doc_end_user/current_document.php?id=5296" TargetMode="External"/><Relationship Id="rId971" Type="http://schemas.openxmlformats.org/officeDocument/2006/relationships/hyperlink" Target="http://phenix.it-sudparis.eu/jvet/doc_end_user/current_document.php?id=4967" TargetMode="External"/><Relationship Id="rId196" Type="http://schemas.openxmlformats.org/officeDocument/2006/relationships/hyperlink" Target="http://phenix.it-sudparis.eu/jvet/doc_end_user/current_document.php?id=5593" TargetMode="External"/><Relationship Id="rId417" Type="http://schemas.openxmlformats.org/officeDocument/2006/relationships/hyperlink" Target="http://phenix.it-sudparis.eu/jvet/doc_end_user/current_document.php?id=5479" TargetMode="External"/><Relationship Id="rId624" Type="http://schemas.openxmlformats.org/officeDocument/2006/relationships/hyperlink" Target="http://phenix.it-sudparis.eu/jvet/doc_end_user/current_document.php?id=5492" TargetMode="External"/><Relationship Id="rId831" Type="http://schemas.openxmlformats.org/officeDocument/2006/relationships/hyperlink" Target="http://phenix.it-sudparis.eu/jvet/doc_end_user/current_document.php?id=5573" TargetMode="External"/><Relationship Id="rId1047" Type="http://schemas.openxmlformats.org/officeDocument/2006/relationships/hyperlink" Target="http://phenix.it-sudparis.eu/jvet/doc_end_user/current_document.php?id=5323" TargetMode="External"/><Relationship Id="rId263" Type="http://schemas.openxmlformats.org/officeDocument/2006/relationships/hyperlink" Target="mailto:thomas.wiegand@hhi.fraunhofer.de" TargetMode="External"/><Relationship Id="rId470" Type="http://schemas.openxmlformats.org/officeDocument/2006/relationships/hyperlink" Target="http://phenix.it-sudparis.eu/jvet/doc_end_user/current_document.php?id=5191" TargetMode="External"/><Relationship Id="rId929" Type="http://schemas.openxmlformats.org/officeDocument/2006/relationships/hyperlink" Target="http://phenix.it-sudparis.eu/jvet/doc_end_user/current_document.php?id=5319" TargetMode="External"/><Relationship Id="rId1114" Type="http://schemas.microsoft.com/office/2011/relationships/people" Target="people.xml"/><Relationship Id="rId58" Type="http://schemas.openxmlformats.org/officeDocument/2006/relationships/hyperlink" Target="http://phenix.it-sudparis.eu/jvet/doc_end_user/current_document.php?id=5647" TargetMode="External"/><Relationship Id="rId123" Type="http://schemas.openxmlformats.org/officeDocument/2006/relationships/hyperlink" Target="http://phenix.it-sudparis.eu/jvet/doc_end_user/current_document.php?id=5485" TargetMode="External"/><Relationship Id="rId330" Type="http://schemas.openxmlformats.org/officeDocument/2006/relationships/hyperlink" Target="http://phenix.it-sudparis.eu/jvet/doc_end_user/current_document.php?id=5450" TargetMode="External"/><Relationship Id="rId568" Type="http://schemas.openxmlformats.org/officeDocument/2006/relationships/hyperlink" Target="http://phenix.it-sudparis.eu/jvet/doc_end_user/current_document.php?id=5245" TargetMode="External"/><Relationship Id="rId775" Type="http://schemas.openxmlformats.org/officeDocument/2006/relationships/hyperlink" Target="http://phenix.it-sudparis.eu/jvet/doc_end_user/current_document.php?id=5639" TargetMode="External"/><Relationship Id="rId982" Type="http://schemas.openxmlformats.org/officeDocument/2006/relationships/hyperlink" Target="http://phenix.it-sudparis.eu/jvet/doc_end_user/current_document.php?id=5348" TargetMode="External"/><Relationship Id="rId428" Type="http://schemas.openxmlformats.org/officeDocument/2006/relationships/hyperlink" Target="http://phenix.it-sudparis.eu/jvet/doc_end_user/current_document.php?id=4953" TargetMode="External"/><Relationship Id="rId635" Type="http://schemas.openxmlformats.org/officeDocument/2006/relationships/hyperlink" Target="http://phenix.it-sudparis.eu/jvet/doc_end_user/current_document.php?id=5111" TargetMode="External"/><Relationship Id="rId842" Type="http://schemas.openxmlformats.org/officeDocument/2006/relationships/hyperlink" Target="http://phenix.it-sudparis.eu/jvet/doc_end_user/current_document.php?id=5407" TargetMode="External"/><Relationship Id="rId1058" Type="http://schemas.openxmlformats.org/officeDocument/2006/relationships/hyperlink" Target="http://phenix.it-sudparis.eu/jvet/doc_end_user/current_document.php?id=5689" TargetMode="External"/><Relationship Id="rId274" Type="http://schemas.openxmlformats.org/officeDocument/2006/relationships/hyperlink" Target="http://phenix.it-sudparis.eu/jvet/doc_end_user/current_document.php?id=4983" TargetMode="External"/><Relationship Id="rId481" Type="http://schemas.openxmlformats.org/officeDocument/2006/relationships/hyperlink" Target="http://phenix.it-sudparis.eu/jvet/doc_end_user/current_document.php?id=5433" TargetMode="External"/><Relationship Id="rId702" Type="http://schemas.openxmlformats.org/officeDocument/2006/relationships/hyperlink" Target="http://phenix.it-sudparis.eu/jvet/doc_end_user/current_document.php?id=5435" TargetMode="External"/><Relationship Id="rId69" Type="http://schemas.openxmlformats.org/officeDocument/2006/relationships/hyperlink" Target="http://phenix.it-sudparis.eu/jvet/doc_end_user/current_document.php?id=5708" TargetMode="External"/><Relationship Id="rId134" Type="http://schemas.openxmlformats.org/officeDocument/2006/relationships/hyperlink" Target="http://phenix.it-sudparis.eu/jvet/doc_end_user/current_document.php?id=5187" TargetMode="External"/><Relationship Id="rId579" Type="http://schemas.openxmlformats.org/officeDocument/2006/relationships/hyperlink" Target="http://phenix.it-sudparis.eu/jvet/doc_end_user/current_document.php?id=5608" TargetMode="External"/><Relationship Id="rId786" Type="http://schemas.openxmlformats.org/officeDocument/2006/relationships/hyperlink" Target="http://phenix.it-sudparis.eu/jvet/doc_end_user/current_document.php?id=4990" TargetMode="External"/><Relationship Id="rId993" Type="http://schemas.openxmlformats.org/officeDocument/2006/relationships/hyperlink" Target="http://phenix.it-sudparis.eu/jvet/doc_end_user/current_document.php?id=5251" TargetMode="External"/><Relationship Id="rId341" Type="http://schemas.openxmlformats.org/officeDocument/2006/relationships/hyperlink" Target="http://phenix.it-sudparis.eu/jvet/doc_end_user/current_document.php?id=4915" TargetMode="External"/><Relationship Id="rId439" Type="http://schemas.openxmlformats.org/officeDocument/2006/relationships/hyperlink" Target="http://phenix.it-sudparis.eu/jvet/doc_end_user/current_document.php?id=5018" TargetMode="External"/><Relationship Id="rId646" Type="http://schemas.openxmlformats.org/officeDocument/2006/relationships/hyperlink" Target="http://phenix.it-sudparis.eu/jvet/doc_end_user/current_document.php?id=5186"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4883" TargetMode="External"/><Relationship Id="rId285" Type="http://schemas.openxmlformats.org/officeDocument/2006/relationships/hyperlink" Target="http://phenix.it-sudparis.eu/jvet/doc_end_user/current_document.php?id=5234" TargetMode="External"/><Relationship Id="rId506" Type="http://schemas.openxmlformats.org/officeDocument/2006/relationships/hyperlink" Target="http://phenix.it-sudparis.eu/jvet/doc_end_user/current_document.php?id=5402" TargetMode="External"/><Relationship Id="rId853" Type="http://schemas.openxmlformats.org/officeDocument/2006/relationships/hyperlink" Target="http://phenix.it-sudparis.eu/jvet/doc_end_user/current_document.php?id=5669" TargetMode="External"/><Relationship Id="rId492" Type="http://schemas.openxmlformats.org/officeDocument/2006/relationships/hyperlink" Target="http://phenix.it-sudparis.eu/jvet/doc_end_user/current_document.php?id=5473" TargetMode="External"/><Relationship Id="rId713" Type="http://schemas.openxmlformats.org/officeDocument/2006/relationships/hyperlink" Target="http://phenix.it-sudparis.eu/jvet/doc_end_user/current_document.php?id=5200" TargetMode="External"/><Relationship Id="rId797" Type="http://schemas.openxmlformats.org/officeDocument/2006/relationships/hyperlink" Target="http://phenix.it-sudparis.eu/jvet/doc_end_user/current_document.php?id=5606" TargetMode="External"/><Relationship Id="rId920" Type="http://schemas.openxmlformats.org/officeDocument/2006/relationships/hyperlink" Target="http://phenix.it-sudparis.eu/jvet/doc_end_user/current_document.php?id=5125" TargetMode="External"/><Relationship Id="rId145" Type="http://schemas.openxmlformats.org/officeDocument/2006/relationships/hyperlink" Target="http://phenix.it-sudparis.eu/jvet/doc_end_user/current_document.php?id=4843" TargetMode="External"/><Relationship Id="rId352" Type="http://schemas.openxmlformats.org/officeDocument/2006/relationships/hyperlink" Target="http://phenix.it-sudparis.eu/jvet/doc_end_user/current_document.php?id=5681" TargetMode="External"/><Relationship Id="rId212" Type="http://schemas.openxmlformats.org/officeDocument/2006/relationships/hyperlink" Target="http://phenix.it-sudparis.eu/jvet/doc_end_user/current_document.php?id=5306" TargetMode="External"/><Relationship Id="rId657" Type="http://schemas.openxmlformats.org/officeDocument/2006/relationships/hyperlink" Target="http://phenix.it-sudparis.eu/jvet/doc_end_user/current_document.php?id=5311" TargetMode="External"/><Relationship Id="rId864" Type="http://schemas.openxmlformats.org/officeDocument/2006/relationships/hyperlink" Target="http://phenix.it-sudparis.eu/jvet/doc_end_user/current_document.php?id=5143" TargetMode="External"/><Relationship Id="rId296" Type="http://schemas.openxmlformats.org/officeDocument/2006/relationships/hyperlink" Target="http://phenix.int-evry.fr/jvet/doc_end_user/current_document.php?id=5144" TargetMode="External"/><Relationship Id="rId517" Type="http://schemas.openxmlformats.org/officeDocument/2006/relationships/hyperlink" Target="http://phenix.it-sudparis.eu/jvet/doc_end_user/current_document.php?id=5364" TargetMode="External"/><Relationship Id="rId724" Type="http://schemas.openxmlformats.org/officeDocument/2006/relationships/hyperlink" Target="http://phenix.it-sudparis.eu/jvet/doc_end_user/current_document.php?id=5622" TargetMode="External"/><Relationship Id="rId931" Type="http://schemas.openxmlformats.org/officeDocument/2006/relationships/hyperlink" Target="http://phenix.it-sudparis.eu/jvet/doc_end_user/current_document.php?id=5494" TargetMode="External"/><Relationship Id="rId60" Type="http://schemas.openxmlformats.org/officeDocument/2006/relationships/hyperlink" Target="http://phenix.it-sudparis.eu/jvet/doc_end_user/current_document.php?id=5705" TargetMode="External"/><Relationship Id="rId156" Type="http://schemas.openxmlformats.org/officeDocument/2006/relationships/hyperlink" Target="http://phenix.it-sudparis.eu/jvet/doc_end_user/current_document.php?id=5285" TargetMode="External"/><Relationship Id="rId363" Type="http://schemas.openxmlformats.org/officeDocument/2006/relationships/hyperlink" Target="http://phenix.it-sudparis.eu/jvet/doc_end_user/current_document.php?id=5047" TargetMode="External"/><Relationship Id="rId570" Type="http://schemas.openxmlformats.org/officeDocument/2006/relationships/hyperlink" Target="http://phenix.it-sudparis.eu/jvet/doc_end_user/current_document.php?id=5246" TargetMode="External"/><Relationship Id="rId1007" Type="http://schemas.openxmlformats.org/officeDocument/2006/relationships/hyperlink" Target="http://phenix.it-sudparis.eu/jvet/doc_end_user/current_document.php?id=5045" TargetMode="External"/><Relationship Id="rId223" Type="http://schemas.openxmlformats.org/officeDocument/2006/relationships/hyperlink" Target="http://phenix.it-sudparis.eu/jvet/doc_end_user/current_document.php?id=4853" TargetMode="External"/><Relationship Id="rId430" Type="http://schemas.openxmlformats.org/officeDocument/2006/relationships/hyperlink" Target="http://phenix.it-sudparis.eu/jvet/doc_end_user/current_document.php?id=4954" TargetMode="External"/><Relationship Id="rId668" Type="http://schemas.openxmlformats.org/officeDocument/2006/relationships/hyperlink" Target="http://phenix.it-sudparis.eu/jvet/doc_end_user/current_document.php?id=5057" TargetMode="External"/><Relationship Id="rId875" Type="http://schemas.openxmlformats.org/officeDocument/2006/relationships/hyperlink" Target="http://phenix.it-sudparis.eu/jvet/doc_end_user/current_document.php?id=5642" TargetMode="External"/><Relationship Id="rId1060" Type="http://schemas.openxmlformats.org/officeDocument/2006/relationships/hyperlink" Target="http://phenix.int-evry.fr/jvet/doc_end_user/current_document.php?id=4952"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071" TargetMode="External"/><Relationship Id="rId735" Type="http://schemas.openxmlformats.org/officeDocument/2006/relationships/hyperlink" Target="http://phenix.it-sudparis.eu/jvet/doc_end_user/current_document.php?id=5293" TargetMode="External"/><Relationship Id="rId942" Type="http://schemas.openxmlformats.org/officeDocument/2006/relationships/hyperlink" Target="http://phenix.it-sudparis.eu/jvet/doc_end_user/current_document.php?id=4964" TargetMode="External"/><Relationship Id="rId167" Type="http://schemas.openxmlformats.org/officeDocument/2006/relationships/hyperlink" Target="http://phenix.it-sudparis.eu/jvet/doc_end_user/current_document.php?id=4911" TargetMode="External"/><Relationship Id="rId374" Type="http://schemas.openxmlformats.org/officeDocument/2006/relationships/hyperlink" Target="http://phenix.it-sudparis.eu/jvet/doc_end_user/current_document.php?id=5342" TargetMode="External"/><Relationship Id="rId581" Type="http://schemas.openxmlformats.org/officeDocument/2006/relationships/hyperlink" Target="mailto:wchien@qti.qualcomm.com" TargetMode="External"/><Relationship Id="rId1018" Type="http://schemas.openxmlformats.org/officeDocument/2006/relationships/hyperlink" Target="http://phenix.it-sudparis.eu/jvet/doc_end_user/current_document.php?id=5107" TargetMode="External"/><Relationship Id="rId71" Type="http://schemas.openxmlformats.org/officeDocument/2006/relationships/hyperlink" Target="http://phenix.it-sudparis.eu/jvet/doc_end_user/current_document.php?id=5704" TargetMode="External"/><Relationship Id="rId234" Type="http://schemas.openxmlformats.org/officeDocument/2006/relationships/hyperlink" Target="http://phenix.it-sudparis.eu/jvet/doc_end_user/current_document.php?id=5284" TargetMode="External"/><Relationship Id="rId679" Type="http://schemas.openxmlformats.org/officeDocument/2006/relationships/hyperlink" Target="http://phenix.it-sudparis.eu/jvet/doc_end_user/current_document.php?id=5510" TargetMode="External"/><Relationship Id="rId802" Type="http://schemas.openxmlformats.org/officeDocument/2006/relationships/hyperlink" Target="http://phenix.it-sudparis.eu/jvet/doc_end_user/current_document.php?id=5039" TargetMode="External"/><Relationship Id="rId886" Type="http://schemas.openxmlformats.org/officeDocument/2006/relationships/hyperlink" Target="http://phenix.it-sudparis.eu/jvet/doc_end_user/current_document.php?id=4970"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019" TargetMode="External"/><Relationship Id="rId539" Type="http://schemas.openxmlformats.org/officeDocument/2006/relationships/hyperlink" Target="http://phenix.it-sudparis.eu/jvet/doc_end_user/current_document.php?id=5610" TargetMode="External"/><Relationship Id="rId746" Type="http://schemas.openxmlformats.org/officeDocument/2006/relationships/hyperlink" Target="http://phenix.it-sudparis.eu/jvet/doc_end_user/current_document.php?id=5709"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5119" TargetMode="External"/><Relationship Id="rId301" Type="http://schemas.openxmlformats.org/officeDocument/2006/relationships/hyperlink" Target="mailto:hm.jang@lge.com" TargetMode="External"/><Relationship Id="rId953" Type="http://schemas.openxmlformats.org/officeDocument/2006/relationships/hyperlink" Target="http://phenix.it-sudparis.eu/jvet/doc_end_user/current_document.php?id=5224" TargetMode="External"/><Relationship Id="rId1029" Type="http://schemas.openxmlformats.org/officeDocument/2006/relationships/hyperlink" Target="http://phenix.it-sudparis.eu/jvet/doc_end_user/current_document.php?id=5038" TargetMode="External"/><Relationship Id="rId82" Type="http://schemas.openxmlformats.org/officeDocument/2006/relationships/hyperlink" Target="http://phenix.it-sudparis.eu/jvet/doc_end_user/current_document.php?id=4876" TargetMode="External"/><Relationship Id="rId385" Type="http://schemas.openxmlformats.org/officeDocument/2006/relationships/hyperlink" Target="http://phenix.it-sudparis.eu/jvet/doc_end_user/current_document.php?id=5208" TargetMode="External"/><Relationship Id="rId592" Type="http://schemas.openxmlformats.org/officeDocument/2006/relationships/hyperlink" Target="http://phenix.it-sudparis.eu/jvet/doc_end_user/current_document.php?id=5668" TargetMode="External"/><Relationship Id="rId606" Type="http://schemas.openxmlformats.org/officeDocument/2006/relationships/hyperlink" Target="http://phenix.it-sudparis.eu/jvet/doc_end_user/current_document.php?id=5692" TargetMode="External"/><Relationship Id="rId813" Type="http://schemas.openxmlformats.org/officeDocument/2006/relationships/hyperlink" Target="http://phenix.it-sudparis.eu/jvet/doc_end_user/current_document.php?id=5699" TargetMode="External"/><Relationship Id="rId245" Type="http://schemas.openxmlformats.org/officeDocument/2006/relationships/hyperlink" Target="http://phenix.it-sudparis.eu/jvet/doc_end_user/current_document.php?id=5094" TargetMode="External"/><Relationship Id="rId452" Type="http://schemas.openxmlformats.org/officeDocument/2006/relationships/hyperlink" Target="http://phenix.it-sudparis.eu/jvet/doc_end_user/current_document.php?id=5046" TargetMode="External"/><Relationship Id="rId897" Type="http://schemas.openxmlformats.org/officeDocument/2006/relationships/hyperlink" Target="http://phenix.it-sudparis.eu/jvet/doc_end_user/current_document.php?id=5192"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5488" TargetMode="External"/><Relationship Id="rId312" Type="http://schemas.openxmlformats.org/officeDocument/2006/relationships/hyperlink" Target="http://phenix.it-sudparis.eu/jvet/doc_end_user/current_document.php?id=5106" TargetMode="External"/><Relationship Id="rId757" Type="http://schemas.openxmlformats.org/officeDocument/2006/relationships/hyperlink" Target="http://phenix.it-sudparis.eu/jvet/doc_end_user/current_document.php?id=5030" TargetMode="External"/><Relationship Id="rId964" Type="http://schemas.openxmlformats.org/officeDocument/2006/relationships/hyperlink" Target="http://phenix.it-sudparis.eu/jvet/doc_end_user/current_document.php?id=5706" TargetMode="External"/><Relationship Id="rId93" Type="http://schemas.openxmlformats.org/officeDocument/2006/relationships/hyperlink" Target="http://phenix.it-sudparis.eu/jvet/doc_end_user/current_document.php?id=5554" TargetMode="External"/><Relationship Id="rId189" Type="http://schemas.openxmlformats.org/officeDocument/2006/relationships/hyperlink" Target="http://phenix.it-sudparis.eu/jvet/doc_end_user/current_document.php?id=5221" TargetMode="External"/><Relationship Id="rId396" Type="http://schemas.openxmlformats.org/officeDocument/2006/relationships/hyperlink" Target="http://phenix.it-sudparis.eu/jvet/doc_end_user/current_document.php?id=5626" TargetMode="External"/><Relationship Id="rId617" Type="http://schemas.openxmlformats.org/officeDocument/2006/relationships/hyperlink" Target="http://phenix.it-sudparis.eu/jvet/doc_end_user/current_document.php?id=4874" TargetMode="External"/><Relationship Id="rId824" Type="http://schemas.openxmlformats.org/officeDocument/2006/relationships/hyperlink" Target="http://phenix.it-sudparis.eu/jvet/doc_end_user/current_document.php?id=5156" TargetMode="External"/><Relationship Id="rId256" Type="http://schemas.openxmlformats.org/officeDocument/2006/relationships/hyperlink" Target="mailto:yjahn@digitalinsights.co.kr" TargetMode="External"/><Relationship Id="rId463" Type="http://schemas.openxmlformats.org/officeDocument/2006/relationships/hyperlink" Target="http://phenix.it-sudparis.eu/jvet/doc_end_user/current_document.php?id=5550" TargetMode="External"/><Relationship Id="rId670" Type="http://schemas.openxmlformats.org/officeDocument/2006/relationships/hyperlink" Target="http://phenix.it-sudparis.eu/jvet/doc_end_user/current_document.php?id=5058" TargetMode="External"/><Relationship Id="rId1093" Type="http://schemas.openxmlformats.org/officeDocument/2006/relationships/hyperlink" Target="http://phenix.it-sudparis.eu/mpeg/doc_end_user/current_document.php?id=64797&amp;id_meeting=176" TargetMode="External"/><Relationship Id="rId1107" Type="http://schemas.openxmlformats.org/officeDocument/2006/relationships/hyperlink" Target="http://phenix.int-evry.fr/jvet/doc_end_user/current_document.php?id=4825" TargetMode="External"/><Relationship Id="rId116" Type="http://schemas.openxmlformats.org/officeDocument/2006/relationships/hyperlink" Target="http://phenix.it-sudparis.eu/jvet/doc_end_user/current_document.php?id=5687" TargetMode="External"/><Relationship Id="rId158" Type="http://schemas.openxmlformats.org/officeDocument/2006/relationships/hyperlink" Target="http://phenix.it-sudparis.eu/jvet/doc_end_user/current_document.php?id=5305" TargetMode="External"/><Relationship Id="rId323" Type="http://schemas.openxmlformats.org/officeDocument/2006/relationships/hyperlink" Target="http://phenix.it-sudparis.eu/jvet/doc_end_user/current_document.php?id=5128" TargetMode="External"/><Relationship Id="rId530" Type="http://schemas.openxmlformats.org/officeDocument/2006/relationships/hyperlink" Target="http://phenix.it-sudparis.eu/jvet/doc_end_user/current_document.php?id=5074" TargetMode="External"/><Relationship Id="rId726" Type="http://schemas.openxmlformats.org/officeDocument/2006/relationships/hyperlink" Target="http://phenix.it-sudparis.eu/jvet/doc_end_user/current_document.php?id=5534" TargetMode="External"/><Relationship Id="rId768" Type="http://schemas.openxmlformats.org/officeDocument/2006/relationships/hyperlink" Target="http://phenix.it-sudparis.eu/jvet/doc_end_user/current_document.php?id=5391" TargetMode="External"/><Relationship Id="rId933" Type="http://schemas.openxmlformats.org/officeDocument/2006/relationships/hyperlink" Target="http://phenix.it-sudparis.eu/jvet/doc_end_user/current_document.php?id=5513" TargetMode="External"/><Relationship Id="rId975" Type="http://schemas.openxmlformats.org/officeDocument/2006/relationships/hyperlink" Target="http://phenix.it-sudparis.eu/jvet/doc_end_user/current_document.php?id=4962" TargetMode="External"/><Relationship Id="rId1009" Type="http://schemas.openxmlformats.org/officeDocument/2006/relationships/hyperlink" Target="http://phenix.it-sudparis.eu/jvet/doc_end_user/current_document.php?id=5645"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705" TargetMode="External"/><Relationship Id="rId365" Type="http://schemas.openxmlformats.org/officeDocument/2006/relationships/hyperlink" Target="http://phenix.it-sudparis.eu/jvet/doc_end_user/current_document.php?id=5054" TargetMode="External"/><Relationship Id="rId572" Type="http://schemas.openxmlformats.org/officeDocument/2006/relationships/hyperlink" Target="http://phenix.it-sudparis.eu/jvet/doc_end_user/current_document.php?id=5253" TargetMode="External"/><Relationship Id="rId628" Type="http://schemas.openxmlformats.org/officeDocument/2006/relationships/hyperlink" Target="http://phenix.it-sudparis.eu/jvet/doc_end_user/current_document.php?id=5532" TargetMode="External"/><Relationship Id="rId835" Type="http://schemas.openxmlformats.org/officeDocument/2006/relationships/hyperlink" Target="http://phenix.it-sudparis.eu/jvet/doc_end_user/current_document.php?id=5583" TargetMode="External"/><Relationship Id="rId225" Type="http://schemas.openxmlformats.org/officeDocument/2006/relationships/hyperlink" Target="http://phenix.it-sudparis.eu/jvet/doc_end_user/current_document.php?id=4858" TargetMode="External"/><Relationship Id="rId267" Type="http://schemas.openxmlformats.org/officeDocument/2006/relationships/hyperlink" Target="mailto:philippe.bordes@technicolor.com" TargetMode="External"/><Relationship Id="rId432" Type="http://schemas.openxmlformats.org/officeDocument/2006/relationships/hyperlink" Target="http://phenix.it-sudparis.eu/jvet/doc_end_user/current_document.php?id=4965" TargetMode="External"/><Relationship Id="rId474" Type="http://schemas.openxmlformats.org/officeDocument/2006/relationships/hyperlink" Target="http://phenix.it-sudparis.eu/jvet/doc_end_user/current_document.php?id=5197" TargetMode="External"/><Relationship Id="rId877" Type="http://schemas.openxmlformats.org/officeDocument/2006/relationships/hyperlink" Target="http://phenix.it-sudparis.eu/jvet/doc_end_user/current_document.php?id=5465" TargetMode="External"/><Relationship Id="rId1020" Type="http://schemas.openxmlformats.org/officeDocument/2006/relationships/hyperlink" Target="http://phenix.it-sudparis.eu/jvet/doc_end_user/current_document.php?id=5245" TargetMode="External"/><Relationship Id="rId1062" Type="http://schemas.openxmlformats.org/officeDocument/2006/relationships/hyperlink" Target="http://phenix.it-sudparis.eu/jvet/doc_end_user/current_document.php?id=5704" TargetMode="External"/><Relationship Id="rId127" Type="http://schemas.openxmlformats.org/officeDocument/2006/relationships/hyperlink" Target="http://phenix.it-sudparis.eu/jvet/doc_end_user/current_document.php?id=5053" TargetMode="External"/><Relationship Id="rId681" Type="http://schemas.openxmlformats.org/officeDocument/2006/relationships/hyperlink" Target="http://phenix.it-sudparis.eu/jvet/doc_end_user/current_document.php?id=5468" TargetMode="External"/><Relationship Id="rId737" Type="http://schemas.openxmlformats.org/officeDocument/2006/relationships/hyperlink" Target="http://phenix.it-sudparis.eu/jvet/doc_end_user/current_document.php?id=5354" TargetMode="External"/><Relationship Id="rId779" Type="http://schemas.openxmlformats.org/officeDocument/2006/relationships/hyperlink" Target="http://phenix.it-sudparis.eu/jvet/doc_end_user/current_document.php?id=5503" TargetMode="External"/><Relationship Id="rId902" Type="http://schemas.openxmlformats.org/officeDocument/2006/relationships/hyperlink" Target="http://phenix.it-sudparis.eu/jvet/doc_end_user/current_document.php?id=5050" TargetMode="External"/><Relationship Id="rId944" Type="http://schemas.openxmlformats.org/officeDocument/2006/relationships/hyperlink" Target="http://phenix.it-sudparis.eu/jvet/doc_end_user/current_document.php?id=5331" TargetMode="External"/><Relationship Id="rId986" Type="http://schemas.openxmlformats.org/officeDocument/2006/relationships/hyperlink" Target="http://phenix.it-sudparis.eu/jvet/doc_end_user/current_document.php?id=5182" TargetMode="External"/><Relationship Id="rId31" Type="http://schemas.openxmlformats.org/officeDocument/2006/relationships/hyperlink" Target="http://phenix.it-sudparis.eu/jvet/doc_end_user/current_document.php?id=5688" TargetMode="External"/><Relationship Id="rId73" Type="http://schemas.openxmlformats.org/officeDocument/2006/relationships/hyperlink" Target="http://phenix.it-sudparis.eu/jvet/doc_end_user/current_document.php?id=5613" TargetMode="External"/><Relationship Id="rId169" Type="http://schemas.openxmlformats.org/officeDocument/2006/relationships/hyperlink" Target="http://phenix.it-sudparis.eu/jvet/doc_end_user/current_document.php?id=4931" TargetMode="External"/><Relationship Id="rId334" Type="http://schemas.openxmlformats.org/officeDocument/2006/relationships/hyperlink" Target="http://phenix.it-sudparis.eu/jvet/doc_end_user/current_document.php?id=5230" TargetMode="External"/><Relationship Id="rId376" Type="http://schemas.openxmlformats.org/officeDocument/2006/relationships/hyperlink" Target="http://phenix.it-sudparis.eu/jvet/doc_end_user/current_document.php?id=5658" TargetMode="External"/><Relationship Id="rId541" Type="http://schemas.openxmlformats.org/officeDocument/2006/relationships/hyperlink" Target="http://phenix.it-sudparis.eu/jvet/doc_end_user/current_document.php?id=5411" TargetMode="External"/><Relationship Id="rId583" Type="http://schemas.openxmlformats.org/officeDocument/2006/relationships/hyperlink" Target="http://phenix.it-sudparis.eu/jvet/doc_end_user/current_document.php?id=5650" TargetMode="External"/><Relationship Id="rId639" Type="http://schemas.openxmlformats.org/officeDocument/2006/relationships/hyperlink" Target="http://phenix.it-sudparis.eu/jvet/doc_end_user/current_document.php?id=5476" TargetMode="External"/><Relationship Id="rId790" Type="http://schemas.openxmlformats.org/officeDocument/2006/relationships/hyperlink" Target="http://phenix.it-sudparis.eu/jvet/doc_end_user/current_document.php?id=5558" TargetMode="External"/><Relationship Id="rId804" Type="http://schemas.openxmlformats.org/officeDocument/2006/relationships/hyperlink" Target="http://phenix.it-sudparis.eu/jvet/doc_end_user/current_document.php?id=5040"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120" TargetMode="External"/><Relationship Id="rId236" Type="http://schemas.openxmlformats.org/officeDocument/2006/relationships/hyperlink" Target="http://phenix.it-sudparis.eu/jvet/doc_end_user/current_document.php?id=5498" TargetMode="External"/><Relationship Id="rId278" Type="http://schemas.openxmlformats.org/officeDocument/2006/relationships/hyperlink" Target="http://phenix.it-sudparis.eu/jvet/doc_end_user/current_document.php?id=4986" TargetMode="External"/><Relationship Id="rId401" Type="http://schemas.openxmlformats.org/officeDocument/2006/relationships/hyperlink" Target="http://phenix.it-sudparis.eu/jvet/doc_end_user/current_document.php?id=5337" TargetMode="External"/><Relationship Id="rId443" Type="http://schemas.openxmlformats.org/officeDocument/2006/relationships/hyperlink" Target="http://phenix.it-sudparis.eu/jvet/doc_end_user/current_document.php?id=5020" TargetMode="External"/><Relationship Id="rId650" Type="http://schemas.openxmlformats.org/officeDocument/2006/relationships/hyperlink" Target="http://phenix.it-sudparis.eu/jvet/doc_end_user/current_document.php?id=5204" TargetMode="External"/><Relationship Id="rId846" Type="http://schemas.openxmlformats.org/officeDocument/2006/relationships/hyperlink" Target="http://phenix.it-sudparis.eu/jvet/doc_end_user/current_document.php?id=5392" TargetMode="External"/><Relationship Id="rId888" Type="http://schemas.openxmlformats.org/officeDocument/2006/relationships/hyperlink" Target="http://phenix.it-sudparis.eu/jvet/doc_end_user/current_document.php?id=4971" TargetMode="External"/><Relationship Id="rId1031" Type="http://schemas.openxmlformats.org/officeDocument/2006/relationships/hyperlink" Target="http://phenix.it-sudparis.eu/jvet/doc_end_user/current_document.php?id=5176" TargetMode="External"/><Relationship Id="rId1073" Type="http://schemas.openxmlformats.org/officeDocument/2006/relationships/hyperlink" Target="mailto:jvet@lists.rwth-aachen.de" TargetMode="External"/><Relationship Id="rId303" Type="http://schemas.openxmlformats.org/officeDocument/2006/relationships/hyperlink" Target="http://phenix.int-evry.fr/jvet/doc_end_user/current_document.php?id=5144" TargetMode="External"/><Relationship Id="rId485" Type="http://schemas.openxmlformats.org/officeDocument/2006/relationships/hyperlink" Target="http://phenix.it-sudparis.eu/jvet/doc_end_user/current_document.php?id=5444" TargetMode="External"/><Relationship Id="rId692" Type="http://schemas.openxmlformats.org/officeDocument/2006/relationships/hyperlink" Target="http://phenix.it-sudparis.eu/jvet/doc_end_user/current_document.php?id=5600" TargetMode="External"/><Relationship Id="rId706" Type="http://schemas.openxmlformats.org/officeDocument/2006/relationships/hyperlink" Target="http://phenix.it-sudparis.eu/jvet/doc_end_user/current_document.php?id=5528" TargetMode="External"/><Relationship Id="rId748" Type="http://schemas.openxmlformats.org/officeDocument/2006/relationships/hyperlink" Target="http://phenix.it-sudparis.eu/jvet/doc_end_user/current_document.php?id=5474" TargetMode="External"/><Relationship Id="rId913" Type="http://schemas.openxmlformats.org/officeDocument/2006/relationships/hyperlink" Target="http://phenix.it-sudparis.eu/jvet/doc_end_user/current_document.php?id=5149" TargetMode="External"/><Relationship Id="rId955" Type="http://schemas.openxmlformats.org/officeDocument/2006/relationships/hyperlink" Target="http://phenix.it-sudparis.eu/jvet/doc_end_user/current_document.php?id=5193" TargetMode="External"/><Relationship Id="rId42" Type="http://schemas.openxmlformats.org/officeDocument/2006/relationships/hyperlink" Target="http://phenix.it-sudparis.eu/jvet/doc_end_user/current_document.php?id=5708" TargetMode="External"/><Relationship Id="rId84" Type="http://schemas.openxmlformats.org/officeDocument/2006/relationships/hyperlink" Target="http://phenix.it-sudparis.eu/jvet/doc_end_user/current_document.php?id=5220" TargetMode="External"/><Relationship Id="rId138" Type="http://schemas.openxmlformats.org/officeDocument/2006/relationships/hyperlink" Target="http://phenix.it-sudparis.eu/jvet/doc_end_user/current_document.php?id=5282" TargetMode="External"/><Relationship Id="rId345" Type="http://schemas.openxmlformats.org/officeDocument/2006/relationships/hyperlink" Target="http://phenix.it-sudparis.eu/jvet/doc_end_user/current_document.php?id=4921" TargetMode="External"/><Relationship Id="rId387" Type="http://schemas.openxmlformats.org/officeDocument/2006/relationships/hyperlink" Target="http://phenix.it-sudparis.eu/jvet/doc_end_user/current_document.php?id=5214" TargetMode="External"/><Relationship Id="rId510" Type="http://schemas.openxmlformats.org/officeDocument/2006/relationships/hyperlink" Target="http://phenix.it-sudparis.eu/jvet/doc_end_user/current_document.php?id=4922" TargetMode="External"/><Relationship Id="rId552" Type="http://schemas.openxmlformats.org/officeDocument/2006/relationships/hyperlink" Target="http://phenix.it-sudparis.eu/jvet/doc_end_user/current_document.php?id=5640" TargetMode="External"/><Relationship Id="rId594" Type="http://schemas.openxmlformats.org/officeDocument/2006/relationships/hyperlink" Target="http://phenix.it-sudparis.eu/jvet/doc_end_user/current_document.php?id=5595" TargetMode="External"/><Relationship Id="rId608" Type="http://schemas.openxmlformats.org/officeDocument/2006/relationships/hyperlink" Target="http://phenix.it-sudparis.eu/jvet/doc_end_user/current_document.php?id=5151" TargetMode="External"/><Relationship Id="rId815" Type="http://schemas.openxmlformats.org/officeDocument/2006/relationships/hyperlink" Target="http://phenix.it-sudparis.eu/jvet/doc_end_user/current_document.php?id=5563" TargetMode="External"/><Relationship Id="rId997" Type="http://schemas.openxmlformats.org/officeDocument/2006/relationships/hyperlink" Target="http://phenix.it-sudparis.eu/jvet/doc_end_user/current_document.php?id=5427" TargetMode="External"/><Relationship Id="rId191" Type="http://schemas.openxmlformats.org/officeDocument/2006/relationships/hyperlink" Target="http://phenix.it-sudparis.eu/jvet/doc_end_user/current_document.php?id=5262" TargetMode="External"/><Relationship Id="rId205" Type="http://schemas.openxmlformats.org/officeDocument/2006/relationships/hyperlink" Target="http://phenix.it-sudparis.eu/jvet/doc_end_user/current_document.php?id=5007" TargetMode="External"/><Relationship Id="rId247" Type="http://schemas.openxmlformats.org/officeDocument/2006/relationships/hyperlink" Target="http://phenix.it-sudparis.eu/jvet/doc_end_user/current_document.php?id=5256" TargetMode="External"/><Relationship Id="rId412" Type="http://schemas.openxmlformats.org/officeDocument/2006/relationships/hyperlink" Target="http://phenix.it-sudparis.eu/jvet/doc_end_user/current_document.php?id=5361" TargetMode="External"/><Relationship Id="rId857" Type="http://schemas.openxmlformats.org/officeDocument/2006/relationships/hyperlink" Target="http://phenix.it-sudparis.eu/jvet/doc_end_user/current_document.php?id=5717" TargetMode="External"/><Relationship Id="rId899" Type="http://schemas.openxmlformats.org/officeDocument/2006/relationships/hyperlink" Target="http://phenix.it-sudparis.eu/jvet/doc_end_user/current_document.php?id=5237" TargetMode="External"/><Relationship Id="rId1000" Type="http://schemas.openxmlformats.org/officeDocument/2006/relationships/hyperlink" Target="http://phenix.it-sudparis.eu/jvet/doc_end_user/current_document.php?id=5695" TargetMode="External"/><Relationship Id="rId1042" Type="http://schemas.openxmlformats.org/officeDocument/2006/relationships/hyperlink" Target="http://phenix.it-sudparis.eu/jvet/doc_end_user/current_document.php?id=5115" TargetMode="External"/><Relationship Id="rId1084" Type="http://schemas.openxmlformats.org/officeDocument/2006/relationships/hyperlink" Target="mailto:jvet@lists.rwth-aachen.de" TargetMode="External"/><Relationship Id="rId107" Type="http://schemas.openxmlformats.org/officeDocument/2006/relationships/image" Target="media/image3.emf"/><Relationship Id="rId289" Type="http://schemas.openxmlformats.org/officeDocument/2006/relationships/hyperlink" Target="http://phenix.int-evry.fr/jvet/doc_end_user/current_document.php?id=4993" TargetMode="External"/><Relationship Id="rId454" Type="http://schemas.openxmlformats.org/officeDocument/2006/relationships/hyperlink" Target="http://phenix.it-sudparis.eu/jvet/doc_end_user/current_document.php?id=5065" TargetMode="External"/><Relationship Id="rId496" Type="http://schemas.openxmlformats.org/officeDocument/2006/relationships/hyperlink" Target="http://phenix.it-sudparis.eu/jvet/doc_end_user/current_document.php?id=5675" TargetMode="External"/><Relationship Id="rId661" Type="http://schemas.openxmlformats.org/officeDocument/2006/relationships/hyperlink" Target="http://phenix.it-sudparis.eu/jvet/doc_end_user/current_document.php?id=5350" TargetMode="External"/><Relationship Id="rId717" Type="http://schemas.openxmlformats.org/officeDocument/2006/relationships/hyperlink" Target="http://phenix.it-sudparis.eu/jvet/doc_end_user/current_document.php?id=5561" TargetMode="External"/><Relationship Id="rId759" Type="http://schemas.openxmlformats.org/officeDocument/2006/relationships/hyperlink" Target="http://phenix.it-sudparis.eu/jvet/doc_end_user/current_document.php?id=5048" TargetMode="External"/><Relationship Id="rId924" Type="http://schemas.openxmlformats.org/officeDocument/2006/relationships/hyperlink" Target="http://phenix.it-sudparis.eu/jvet/doc_end_user/current_document.php?id=4966" TargetMode="External"/><Relationship Id="rId966" Type="http://schemas.openxmlformats.org/officeDocument/2006/relationships/hyperlink" Target="http://phenix.it-sudparis.eu/jvet/doc_end_user/current_document.php?id=4934"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688" TargetMode="External"/><Relationship Id="rId149" Type="http://schemas.openxmlformats.org/officeDocument/2006/relationships/hyperlink" Target="http://phenix.it-sudparis.eu/jvet/doc_end_user/current_document.php?id=4907" TargetMode="External"/><Relationship Id="rId314" Type="http://schemas.openxmlformats.org/officeDocument/2006/relationships/hyperlink" Target="http://phenix.it-sudparis.eu/jvet/doc_end_user/current_document.php?id=5281" TargetMode="External"/><Relationship Id="rId356" Type="http://schemas.openxmlformats.org/officeDocument/2006/relationships/hyperlink" Target="http://phenix.it-sudparis.eu/jvet/doc_end_user/current_document.php?id=5422" TargetMode="External"/><Relationship Id="rId398" Type="http://schemas.openxmlformats.org/officeDocument/2006/relationships/hyperlink" Target="http://phenix.it-sudparis.eu/jvet/doc_end_user/current_document.php?id=5584" TargetMode="External"/><Relationship Id="rId521" Type="http://schemas.openxmlformats.org/officeDocument/2006/relationships/hyperlink" Target="http://phenix.it-sudparis.eu/jvet/doc_end_user/current_document.php?id=5037" TargetMode="External"/><Relationship Id="rId563" Type="http://schemas.openxmlformats.org/officeDocument/2006/relationships/hyperlink" Target="http://phenix.it-sudparis.eu/jvet/doc_end_user/current_document.php?id=5249" TargetMode="External"/><Relationship Id="rId619" Type="http://schemas.openxmlformats.org/officeDocument/2006/relationships/hyperlink" Target="http://phenix.it-sudparis.eu/jvet/doc_end_user/current_document.php?id=5457" TargetMode="External"/><Relationship Id="rId770" Type="http://schemas.openxmlformats.org/officeDocument/2006/relationships/hyperlink" Target="http://phenix.it-sudparis.eu/jvet/doc_end_user/current_document.php?id=5627" TargetMode="External"/><Relationship Id="rId95" Type="http://schemas.openxmlformats.org/officeDocument/2006/relationships/hyperlink" Target="http://phenix.it-sudparis.eu/jvet/doc_end_user/current_document.php?id=5544" TargetMode="External"/><Relationship Id="rId160" Type="http://schemas.openxmlformats.org/officeDocument/2006/relationships/hyperlink" Target="http://phenix.it-sudparis.eu/jvet/doc_end_user/current_document.php?id=5314" TargetMode="External"/><Relationship Id="rId216" Type="http://schemas.openxmlformats.org/officeDocument/2006/relationships/hyperlink" Target="http://phenix.it-sudparis.eu/jvet/doc_end_user/current_document.php?id=5332" TargetMode="External"/><Relationship Id="rId423" Type="http://schemas.openxmlformats.org/officeDocument/2006/relationships/hyperlink" Target="http://phenix.it-sudparis.eu/jvet/doc_end_user/current_document.php?id=4945" TargetMode="External"/><Relationship Id="rId826" Type="http://schemas.openxmlformats.org/officeDocument/2006/relationships/hyperlink" Target="http://phenix.it-sudparis.eu/jvet/doc_end_user/current_document.php?id=5159" TargetMode="External"/><Relationship Id="rId868" Type="http://schemas.openxmlformats.org/officeDocument/2006/relationships/hyperlink" Target="http://phenix.it-sudparis.eu/jvet/doc_end_user/current_document.php?id=4914" TargetMode="External"/><Relationship Id="rId1011" Type="http://schemas.openxmlformats.org/officeDocument/2006/relationships/hyperlink" Target="http://phenix.it-sudparis.eu/jvet/doc_end_user/current_document.php?id=4894" TargetMode="External"/><Relationship Id="rId1053" Type="http://schemas.openxmlformats.org/officeDocument/2006/relationships/hyperlink" Target="http://phenix.it-sudparis.eu/jvet/doc_end_user/current_document.php?id=5231" TargetMode="External"/><Relationship Id="rId1109" Type="http://schemas.openxmlformats.org/officeDocument/2006/relationships/hyperlink" Target="http://phenix.int-evry.fr/jvet/doc_end_user/current_document.php?id=4831" TargetMode="External"/><Relationship Id="rId258" Type="http://schemas.openxmlformats.org/officeDocument/2006/relationships/hyperlink" Target="mailto:Jennifer.Rasch@hhi.fraunhofer.de" TargetMode="External"/><Relationship Id="rId465" Type="http://schemas.openxmlformats.org/officeDocument/2006/relationships/hyperlink" Target="http://phenix.it-sudparis.eu/jvet/doc_end_user/current_document.php?id=5449" TargetMode="External"/><Relationship Id="rId630" Type="http://schemas.openxmlformats.org/officeDocument/2006/relationships/hyperlink" Target="http://phenix.it-sudparis.eu/jvet/doc_end_user/current_document.php?id=5677" TargetMode="External"/><Relationship Id="rId672" Type="http://schemas.openxmlformats.org/officeDocument/2006/relationships/hyperlink" Target="http://phenix.it-sudparis.eu/jvet/doc_end_user/current_document.php?id=5064" TargetMode="External"/><Relationship Id="rId728" Type="http://schemas.openxmlformats.org/officeDocument/2006/relationships/hyperlink" Target="http://phenix.it-sudparis.eu/jvet/doc_end_user/current_document.php?id=5370" TargetMode="External"/><Relationship Id="rId935" Type="http://schemas.openxmlformats.org/officeDocument/2006/relationships/hyperlink" Target="http://phenix.it-sudparis.eu/jvet/doc_end_user/current_document.php?id=5607" TargetMode="External"/><Relationship Id="rId1095" Type="http://schemas.openxmlformats.org/officeDocument/2006/relationships/hyperlink" Target="http://phenix.int-evry.fr/jvet/doc_end_user/current_document.php?id=4836"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722" TargetMode="External"/><Relationship Id="rId118" Type="http://schemas.openxmlformats.org/officeDocument/2006/relationships/hyperlink" Target="http://phenix.it-sudparis.eu/jvet/doc_end_user/current_document.php?id=4855" TargetMode="External"/><Relationship Id="rId325" Type="http://schemas.openxmlformats.org/officeDocument/2006/relationships/hyperlink" Target="http://phenix.it-sudparis.eu/jvet/doc_end_user/current_document.php?id=5169" TargetMode="External"/><Relationship Id="rId367" Type="http://schemas.openxmlformats.org/officeDocument/2006/relationships/hyperlink" Target="http://phenix.it-sudparis.eu/jvet/doc_end_user/current_document.php?id=5073" TargetMode="External"/><Relationship Id="rId532" Type="http://schemas.openxmlformats.org/officeDocument/2006/relationships/hyperlink" Target="http://phenix.it-sudparis.eu/jvet/doc_end_user/current_document.php?id=5079" TargetMode="External"/><Relationship Id="rId574" Type="http://schemas.openxmlformats.org/officeDocument/2006/relationships/hyperlink" Target="http://phenix.it-sudparis.eu/jvet/doc_end_user/current_document.php?id=5257" TargetMode="External"/><Relationship Id="rId977" Type="http://schemas.openxmlformats.org/officeDocument/2006/relationships/hyperlink" Target="http://phenix.it-sudparis.eu/jvet/doc_end_user/current_document.php?id=5239" TargetMode="External"/><Relationship Id="rId171" Type="http://schemas.openxmlformats.org/officeDocument/2006/relationships/hyperlink" Target="http://phenix.it-sudparis.eu/jvet/doc_end_user/current_document.php?id=4977" TargetMode="External"/><Relationship Id="rId227" Type="http://schemas.openxmlformats.org/officeDocument/2006/relationships/hyperlink" Target="http://phenix.it-sudparis.eu/jvet/doc_end_user/current_document.php?id=4860" TargetMode="External"/><Relationship Id="rId781" Type="http://schemas.openxmlformats.org/officeDocument/2006/relationships/hyperlink" Target="http://phenix.it-sudparis.eu/jvet/doc_end_user/current_document.php?id=5383" TargetMode="External"/><Relationship Id="rId837" Type="http://schemas.openxmlformats.org/officeDocument/2006/relationships/hyperlink" Target="http://phenix.it-sudparis.eu/jvet/doc_end_user/current_document.php?id=5484" TargetMode="External"/><Relationship Id="rId879" Type="http://schemas.openxmlformats.org/officeDocument/2006/relationships/hyperlink" Target="http://phenix.it-sudparis.eu/jvet/doc_end_user/current_document.php?id=5175" TargetMode="External"/><Relationship Id="rId1022" Type="http://schemas.openxmlformats.org/officeDocument/2006/relationships/hyperlink" Target="http://phenix.it-sudparis.eu/jvet/doc_end_user/current_document.php?id=4870" TargetMode="External"/><Relationship Id="rId269" Type="http://schemas.openxmlformats.org/officeDocument/2006/relationships/hyperlink" Target="mailto:fabrice.leleannec@technicolor.com" TargetMode="External"/><Relationship Id="rId434" Type="http://schemas.openxmlformats.org/officeDocument/2006/relationships/hyperlink" Target="http://phenix.it-sudparis.eu/jvet/doc_end_user/current_document.php?id=5502" TargetMode="External"/><Relationship Id="rId476" Type="http://schemas.openxmlformats.org/officeDocument/2006/relationships/hyperlink" Target="http://phenix.it-sudparis.eu/jvet/doc_end_user/current_document.php?id=5235" TargetMode="External"/><Relationship Id="rId641" Type="http://schemas.openxmlformats.org/officeDocument/2006/relationships/hyperlink" Target="http://phenix.it-sudparis.eu/jvet/doc_end_user/current_document.php?id=5700" TargetMode="External"/><Relationship Id="rId683" Type="http://schemas.openxmlformats.org/officeDocument/2006/relationships/hyperlink" Target="http://phenix.it-sudparis.eu/jvet/doc_end_user/current_document.php?id=5662" TargetMode="External"/><Relationship Id="rId739" Type="http://schemas.openxmlformats.org/officeDocument/2006/relationships/hyperlink" Target="http://phenix.it-sudparis.eu/jvet/doc_end_user/current_document.php?id=5518" TargetMode="External"/><Relationship Id="rId890" Type="http://schemas.openxmlformats.org/officeDocument/2006/relationships/hyperlink" Target="http://phenix.it-sudparis.eu/jvet/doc_end_user/current_document.php?id=5084" TargetMode="External"/><Relationship Id="rId904" Type="http://schemas.openxmlformats.org/officeDocument/2006/relationships/hyperlink" Target="http://phenix.it-sudparis.eu/jvet/doc_end_user/current_document.php?id=5278" TargetMode="External"/><Relationship Id="rId1064" Type="http://schemas.openxmlformats.org/officeDocument/2006/relationships/hyperlink" Target="http://phenix.it-sudparis.eu/jvet/doc_end_user/current_document.php?id=5708"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521" TargetMode="External"/><Relationship Id="rId280" Type="http://schemas.openxmlformats.org/officeDocument/2006/relationships/hyperlink" Target="http://phenix.it-sudparis.eu/jvet/doc_end_user/current_document.php?id=4988" TargetMode="External"/><Relationship Id="rId336" Type="http://schemas.openxmlformats.org/officeDocument/2006/relationships/hyperlink" Target="http://phenix.it-sudparis.eu/jvet/doc_end_user/current_document.php?id=5719" TargetMode="External"/><Relationship Id="rId501" Type="http://schemas.openxmlformats.org/officeDocument/2006/relationships/hyperlink" Target="http://phenix.it-sudparis.eu/jvet/doc_end_user/current_document.php?id=5201" TargetMode="External"/><Relationship Id="rId543" Type="http://schemas.openxmlformats.org/officeDocument/2006/relationships/hyperlink" Target="http://phenix.it-sudparis.eu/jvet/doc_end_user/current_document.php?id=5416" TargetMode="External"/><Relationship Id="rId946" Type="http://schemas.openxmlformats.org/officeDocument/2006/relationships/hyperlink" Target="http://phenix.it-sudparis.eu/jvet/doc_end_user/current_document.php?id=5349" TargetMode="External"/><Relationship Id="rId988" Type="http://schemas.openxmlformats.org/officeDocument/2006/relationships/hyperlink" Target="http://phenix.it-sudparis.eu/jvet/doc_end_user/current_document.php?id=4873" TargetMode="External"/><Relationship Id="rId75" Type="http://schemas.openxmlformats.org/officeDocument/2006/relationships/hyperlink" Target="http://phenix.it-sudparis.eu/jvet/doc_end_user/current_document.php?id=4898" TargetMode="External"/><Relationship Id="rId140" Type="http://schemas.openxmlformats.org/officeDocument/2006/relationships/hyperlink" Target="http://phenix.it-sudparis.eu/jvet/doc_end_user/current_document.php?id=5287" TargetMode="External"/><Relationship Id="rId182" Type="http://schemas.openxmlformats.org/officeDocument/2006/relationships/hyperlink" Target="http://phenix.it-sudparis.eu/jvet/doc_end_user/current_document.php?id=5520" TargetMode="External"/><Relationship Id="rId378" Type="http://schemas.openxmlformats.org/officeDocument/2006/relationships/hyperlink" Target="http://phenix.it-sudparis.eu/jvet/doc_end_user/current_document.php?id=5442" TargetMode="External"/><Relationship Id="rId403" Type="http://schemas.openxmlformats.org/officeDocument/2006/relationships/hyperlink" Target="http://phenix.it-sudparis.eu/jvet/doc_end_user/current_document.php?id=5524" TargetMode="External"/><Relationship Id="rId585" Type="http://schemas.openxmlformats.org/officeDocument/2006/relationships/hyperlink" Target="http://phenix.it-sudparis.eu/jvet/doc_end_user/current_document.php?id=5570" TargetMode="External"/><Relationship Id="rId750" Type="http://schemas.openxmlformats.org/officeDocument/2006/relationships/hyperlink" Target="http://phenix.it-sudparis.eu/jvet/doc_end_user/current_document.php?id=5644" TargetMode="External"/><Relationship Id="rId792" Type="http://schemas.openxmlformats.org/officeDocument/2006/relationships/hyperlink" Target="http://phenix.it-sudparis.eu/jvet/doc_end_user/current_document.php?id=5399" TargetMode="External"/><Relationship Id="rId806" Type="http://schemas.openxmlformats.org/officeDocument/2006/relationships/hyperlink" Target="http://phenix.it-sudparis.eu/jvet/doc_end_user/current_document.php?id=5041" TargetMode="External"/><Relationship Id="rId848" Type="http://schemas.openxmlformats.org/officeDocument/2006/relationships/hyperlink" Target="http://phenix.it-sudparis.eu/jvet/doc_end_user/current_document.php?id=5660" TargetMode="External"/><Relationship Id="rId1033" Type="http://schemas.openxmlformats.org/officeDocument/2006/relationships/hyperlink" Target="http://phenix.it-sudparis.eu/jvet/doc_end_user/current_document.php?id=5242" TargetMode="External"/><Relationship Id="rId6" Type="http://schemas.openxmlformats.org/officeDocument/2006/relationships/styles" Target="styles.xml"/><Relationship Id="rId238" Type="http://schemas.openxmlformats.org/officeDocument/2006/relationships/hyperlink" Target="mailto:sriram.sethuraman@ittiam.com" TargetMode="External"/><Relationship Id="rId445" Type="http://schemas.openxmlformats.org/officeDocument/2006/relationships/hyperlink" Target="http://phenix.it-sudparis.eu/jvet/doc_end_user/current_document.php?id=5021" TargetMode="External"/><Relationship Id="rId487" Type="http://schemas.openxmlformats.org/officeDocument/2006/relationships/hyperlink" Target="http://phenix.it-sudparis.eu/jvet/doc_end_user/current_document.php?id=5576" TargetMode="External"/><Relationship Id="rId610" Type="http://schemas.openxmlformats.org/officeDocument/2006/relationships/hyperlink" Target="http://phenix.it-sudparis.eu/jvet/doc_end_user/current_document.php?id=5358" TargetMode="External"/><Relationship Id="rId652" Type="http://schemas.openxmlformats.org/officeDocument/2006/relationships/hyperlink" Target="http://phenix.it-sudparis.eu/jvet/doc_end_user/current_document.php?id=5205" TargetMode="External"/><Relationship Id="rId694" Type="http://schemas.openxmlformats.org/officeDocument/2006/relationships/hyperlink" Target="http://phenix.it-sudparis.eu/jvet/doc_end_user/current_document.php?id=5601" TargetMode="External"/><Relationship Id="rId708" Type="http://schemas.openxmlformats.org/officeDocument/2006/relationships/hyperlink" Target="http://phenix.it-sudparis.eu/jvet/doc_end_user/current_document.php?id=5598" TargetMode="External"/><Relationship Id="rId915" Type="http://schemas.openxmlformats.org/officeDocument/2006/relationships/hyperlink" Target="http://phenix.it-sudparis.eu/jvet/doc_end_user/current_document.php?id=4995" TargetMode="External"/><Relationship Id="rId1075" Type="http://schemas.openxmlformats.org/officeDocument/2006/relationships/hyperlink" Target="mailto:jvet@lists.rwth-aachen.de" TargetMode="External"/><Relationship Id="rId291" Type="http://schemas.openxmlformats.org/officeDocument/2006/relationships/hyperlink" Target="file:///C:\hthttp\::phenix.int-evry.fr:jvet:doc_end_user:current_document.php%3fid=5105" TargetMode="External"/><Relationship Id="rId305" Type="http://schemas.openxmlformats.org/officeDocument/2006/relationships/chart" Target="charts/chart1.xml"/><Relationship Id="rId347" Type="http://schemas.openxmlformats.org/officeDocument/2006/relationships/hyperlink" Target="http://phenix.it-sudparis.eu/jvet/doc_end_user/current_document.php?id=4952" TargetMode="External"/><Relationship Id="rId512" Type="http://schemas.openxmlformats.org/officeDocument/2006/relationships/hyperlink" Target="http://phenix.it-sudparis.eu/jvet/doc_end_user/current_document.php?id=4932" TargetMode="External"/><Relationship Id="rId957" Type="http://schemas.openxmlformats.org/officeDocument/2006/relationships/hyperlink" Target="http://phenix.it-sudparis.eu/jvet/doc_end_user/current_document.php?id=5260" TargetMode="External"/><Relationship Id="rId999" Type="http://schemas.openxmlformats.org/officeDocument/2006/relationships/hyperlink" Target="http://phenix.it-sudparis.eu/jvet/doc_end_user/current_document.php?id=5376" TargetMode="External"/><Relationship Id="rId1100" Type="http://schemas.openxmlformats.org/officeDocument/2006/relationships/hyperlink" Target="http://phenix.int-evry.fr/jvet/doc_end_user/current_document.php?id=4840" TargetMode="External"/><Relationship Id="rId44" Type="http://schemas.openxmlformats.org/officeDocument/2006/relationships/hyperlink" Target="http://phenix.it-sudparis.eu/jvet/doc_end_user/current_document.php?id=5693" TargetMode="External"/><Relationship Id="rId86" Type="http://schemas.openxmlformats.org/officeDocument/2006/relationships/hyperlink" Target="http://phenix.it-sudparis.eu/jvet/doc_end_user/current_document.php?id=5276" TargetMode="External"/><Relationship Id="rId151" Type="http://schemas.openxmlformats.org/officeDocument/2006/relationships/hyperlink" Target="http://phenix.it-sudparis.eu/jvet/doc_end_user/current_document.php?id=5010" TargetMode="External"/><Relationship Id="rId389" Type="http://schemas.openxmlformats.org/officeDocument/2006/relationships/hyperlink" Target="http://phenix.it-sudparis.eu/jvet/doc_end_user/current_document.php?id=5241" TargetMode="External"/><Relationship Id="rId554" Type="http://schemas.openxmlformats.org/officeDocument/2006/relationships/hyperlink" Target="http://phenix.it-sudparis.eu/jvet/doc_end_user/current_document.php?id=5400" TargetMode="External"/><Relationship Id="rId596" Type="http://schemas.openxmlformats.org/officeDocument/2006/relationships/hyperlink" Target="http://phenix.it-sudparis.eu/jvet/doc_end_user/current_document.php?id=5651" TargetMode="External"/><Relationship Id="rId761" Type="http://schemas.openxmlformats.org/officeDocument/2006/relationships/hyperlink" Target="http://phenix.it-sudparis.eu/jvet/doc_end_user/current_document.php?id=5056" TargetMode="External"/><Relationship Id="rId817" Type="http://schemas.openxmlformats.org/officeDocument/2006/relationships/hyperlink" Target="http://phenix.it-sudparis.eu/jvet/doc_end_user/current_document.php?id=5533" TargetMode="External"/><Relationship Id="rId859" Type="http://schemas.openxmlformats.org/officeDocument/2006/relationships/hyperlink" Target="http://phenix.it-sudparis.eu/jvet/doc_end_user/current_document.php?id=5362" TargetMode="External"/><Relationship Id="rId1002" Type="http://schemas.openxmlformats.org/officeDocument/2006/relationships/hyperlink" Target="http://phenix.it-sudparis.eu/jvet/doc_end_user/current_document.php?id=4846" TargetMode="External"/><Relationship Id="rId193" Type="http://schemas.openxmlformats.org/officeDocument/2006/relationships/hyperlink" Target="http://phenix.it-sudparis.eu/jvet/doc_end_user/current_document.php?id=5552" TargetMode="External"/><Relationship Id="rId207" Type="http://schemas.openxmlformats.org/officeDocument/2006/relationships/hyperlink" Target="http://phenix.it-sudparis.eu/jvet/doc_end_user/current_document.php?id=5095" TargetMode="External"/><Relationship Id="rId249" Type="http://schemas.openxmlformats.org/officeDocument/2006/relationships/hyperlink" Target="http://phenix.it-sudparis.eu/jvet/doc_end_user/current_document.php?id=5353" TargetMode="External"/><Relationship Id="rId414" Type="http://schemas.openxmlformats.org/officeDocument/2006/relationships/hyperlink" Target="http://phenix.it-sudparis.eu/jvet/doc_end_user/current_document.php?id=4899" TargetMode="External"/><Relationship Id="rId456" Type="http://schemas.openxmlformats.org/officeDocument/2006/relationships/hyperlink" Target="http://phenix.it-sudparis.eu/jvet/doc_end_user/current_document.php?id=5461" TargetMode="External"/><Relationship Id="rId498" Type="http://schemas.openxmlformats.org/officeDocument/2006/relationships/hyperlink" Target="http://phenix.it-sudparis.eu/jvet/doc_end_user/current_document.php?id=5663" TargetMode="External"/><Relationship Id="rId621" Type="http://schemas.openxmlformats.org/officeDocument/2006/relationships/hyperlink" Target="http://phenix.it-sudparis.eu/jvet/doc_end_user/current_document.php?id=4888" TargetMode="External"/><Relationship Id="rId663" Type="http://schemas.openxmlformats.org/officeDocument/2006/relationships/hyperlink" Target="http://phenix.it-sudparis.eu/jvet/doc_end_user/current_document.php?id=5352" TargetMode="External"/><Relationship Id="rId870" Type="http://schemas.openxmlformats.org/officeDocument/2006/relationships/hyperlink" Target="http://phenix.it-sudparis.eu/jvet/doc_end_user/current_document.php?id=5460" TargetMode="External"/><Relationship Id="rId1044" Type="http://schemas.openxmlformats.org/officeDocument/2006/relationships/hyperlink" Target="http://phenix.it-sudparis.eu/jvet/doc_end_user/current_document.php?id=5121" TargetMode="External"/><Relationship Id="rId1086" Type="http://schemas.openxmlformats.org/officeDocument/2006/relationships/hyperlink" Target="mailto:jvet@lists.rwth-aachen.de"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194" TargetMode="External"/><Relationship Id="rId260" Type="http://schemas.openxmlformats.org/officeDocument/2006/relationships/hyperlink" Target="mailto:Jonathan.pfaff@hhi.fraunhofer.de" TargetMode="External"/><Relationship Id="rId316" Type="http://schemas.openxmlformats.org/officeDocument/2006/relationships/image" Target="media/image7.png"/><Relationship Id="rId523" Type="http://schemas.openxmlformats.org/officeDocument/2006/relationships/hyperlink" Target="mailto:xianglinwang@kwai.com" TargetMode="External"/><Relationship Id="rId719" Type="http://schemas.openxmlformats.org/officeDocument/2006/relationships/hyperlink" Target="http://phenix.it-sudparis.eu/jvet/doc_end_user/current_document.php?id=5491" TargetMode="External"/><Relationship Id="rId926" Type="http://schemas.openxmlformats.org/officeDocument/2006/relationships/hyperlink" Target="http://phenix.it-sudparis.eu/jvet/doc_end_user/current_document.php?id=5022" TargetMode="External"/><Relationship Id="rId968" Type="http://schemas.openxmlformats.org/officeDocument/2006/relationships/hyperlink" Target="http://phenix.it-sudparis.eu/jvet/doc_end_user/current_document.php?id=5341" TargetMode="External"/><Relationship Id="rId1111" Type="http://schemas.openxmlformats.org/officeDocument/2006/relationships/hyperlink" Target="http://phenix.int-evry.fr/jvet/doc_end_user/current_document.php?id=4818" TargetMode="External"/><Relationship Id="rId55" Type="http://schemas.openxmlformats.org/officeDocument/2006/relationships/hyperlink" Target="http://phenix.it-sudparis.eu/jvet/doc_end_user/current_document.php?id=5647" TargetMode="External"/><Relationship Id="rId97" Type="http://schemas.openxmlformats.org/officeDocument/2006/relationships/hyperlink" Target="http://phenix.it-sudparis.eu/jvet/doc_end_user/current_document.php?id=5394" TargetMode="External"/><Relationship Id="rId120" Type="http://schemas.openxmlformats.org/officeDocument/2006/relationships/hyperlink" Target="http://phenix.it-sudparis.eu/jvet/doc_end_user/current_document.php?id=4909" TargetMode="External"/><Relationship Id="rId358" Type="http://schemas.openxmlformats.org/officeDocument/2006/relationships/hyperlink" Target="http://phenix.it-sudparis.eu/jvet/doc_end_user/current_document.php?id=5413" TargetMode="External"/><Relationship Id="rId565" Type="http://schemas.openxmlformats.org/officeDocument/2006/relationships/hyperlink" Target="http://phenix.it-sudparis.eu/jvet/doc_end_user/current_document.php?id=5522" TargetMode="External"/><Relationship Id="rId730" Type="http://schemas.openxmlformats.org/officeDocument/2006/relationships/hyperlink" Target="http://phenix.it-sudparis.eu/jvet/doc_end_user/current_document.php?id=5469" TargetMode="External"/><Relationship Id="rId772" Type="http://schemas.openxmlformats.org/officeDocument/2006/relationships/hyperlink" Target="http://phenix.it-sudparis.eu/jvet/doc_end_user/current_document.php?id=5724" TargetMode="External"/><Relationship Id="rId828" Type="http://schemas.openxmlformats.org/officeDocument/2006/relationships/hyperlink" Target="http://phenix.it-sudparis.eu/jvet/doc_end_user/current_document.php?id=5164" TargetMode="External"/><Relationship Id="rId1013" Type="http://schemas.openxmlformats.org/officeDocument/2006/relationships/hyperlink" Target="http://phenix.it-sudparis.eu/jvet/doc_end_user/current_document.php?id=5419" TargetMode="External"/><Relationship Id="rId162" Type="http://schemas.openxmlformats.org/officeDocument/2006/relationships/hyperlink" Target="http://phenix.it-sudparis.eu/jvet/doc_end_user/current_document.php?id=4861" TargetMode="External"/><Relationship Id="rId218" Type="http://schemas.openxmlformats.org/officeDocument/2006/relationships/hyperlink" Target="http://phenix.it-sudparis.eu/jvet/doc_end_user/current_document.php?id=5334" TargetMode="External"/><Relationship Id="rId425" Type="http://schemas.openxmlformats.org/officeDocument/2006/relationships/hyperlink" Target="http://phenix.it-sudparis.eu/jvet/doc_end_user/current_document.php?id=4946" TargetMode="External"/><Relationship Id="rId467" Type="http://schemas.openxmlformats.org/officeDocument/2006/relationships/hyperlink" Target="http://phenix.it-sudparis.eu/jvet/doc_end_user/current_document.php?id=5635" TargetMode="External"/><Relationship Id="rId632" Type="http://schemas.openxmlformats.org/officeDocument/2006/relationships/hyperlink" Target="http://phenix.it-sudparis.eu/jvet/doc_end_user/current_document.php?id=5569" TargetMode="External"/><Relationship Id="rId1055" Type="http://schemas.openxmlformats.org/officeDocument/2006/relationships/hyperlink" Target="http://phenix.it-sudparis.eu/jvet/doc_end_user/current_document.php?id=5482" TargetMode="External"/><Relationship Id="rId1097" Type="http://schemas.openxmlformats.org/officeDocument/2006/relationships/hyperlink" Target="http://phenix.int-evry.fr/jvet/doc_end_user/current_document.php?id=4838" TargetMode="External"/><Relationship Id="rId271" Type="http://schemas.openxmlformats.org/officeDocument/2006/relationships/hyperlink" Target="http://phenix.it-sudparis.eu/jvet/doc_end_user/current_document.php?id=5731" TargetMode="External"/><Relationship Id="rId674" Type="http://schemas.openxmlformats.org/officeDocument/2006/relationships/hyperlink" Target="http://phenix.it-sudparis.eu/jvet/doc_end_user/current_document.php?id=5085" TargetMode="External"/><Relationship Id="rId881" Type="http://schemas.openxmlformats.org/officeDocument/2006/relationships/hyperlink" Target="http://phenix.it-sudparis.eu/jvet/doc_end_user/current_document.php?id=5261" TargetMode="External"/><Relationship Id="rId937" Type="http://schemas.openxmlformats.org/officeDocument/2006/relationships/hyperlink" Target="http://phenix.it-sudparis.eu/jvet/doc_end_user/current_document.php?id=4925" TargetMode="External"/><Relationship Id="rId979" Type="http://schemas.openxmlformats.org/officeDocument/2006/relationships/hyperlink" Target="http://phenix.it-sudparis.eu/jvet/doc_end_user/current_document.php?id=5068"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693" TargetMode="External"/><Relationship Id="rId131" Type="http://schemas.openxmlformats.org/officeDocument/2006/relationships/hyperlink" Target="http://phenix.it-sudparis.eu/jvet/doc_end_user/current_document.php?id=5089" TargetMode="External"/><Relationship Id="rId327" Type="http://schemas.openxmlformats.org/officeDocument/2006/relationships/hyperlink" Target="http://phenix.it-sudparis.eu/jvet/doc_end_user/current_document.php?id=5171" TargetMode="External"/><Relationship Id="rId369" Type="http://schemas.openxmlformats.org/officeDocument/2006/relationships/hyperlink" Target="http://phenix.it-sudparis.eu/jvet/doc_end_user/current_document.php?id=5075" TargetMode="External"/><Relationship Id="rId534" Type="http://schemas.openxmlformats.org/officeDocument/2006/relationships/hyperlink" Target="http://phenix.it-sudparis.eu/jvet/doc_end_user/current_document.php?id=5093" TargetMode="External"/><Relationship Id="rId576" Type="http://schemas.openxmlformats.org/officeDocument/2006/relationships/hyperlink" Target="http://phenix.it-sudparis.eu/jvet/doc_end_user/current_document.php?id=5283" TargetMode="External"/><Relationship Id="rId741" Type="http://schemas.openxmlformats.org/officeDocument/2006/relationships/hyperlink" Target="http://phenix.it-sudparis.eu/jvet/doc_end_user/current_document.php?id=5490" TargetMode="External"/><Relationship Id="rId783" Type="http://schemas.openxmlformats.org/officeDocument/2006/relationships/hyperlink" Target="http://phenix.it-sudparis.eu/jvet/doc_end_user/current_document.php?id=5451" TargetMode="External"/><Relationship Id="rId839" Type="http://schemas.openxmlformats.org/officeDocument/2006/relationships/hyperlink" Target="http://phenix.it-sudparis.eu/jvet/doc_end_user/current_document.php?id=5263" TargetMode="External"/><Relationship Id="rId990" Type="http://schemas.openxmlformats.org/officeDocument/2006/relationships/hyperlink" Target="http://phenix.it-sudparis.eu/jvet/doc_end_user/current_document.php?id=5052" TargetMode="External"/><Relationship Id="rId173" Type="http://schemas.openxmlformats.org/officeDocument/2006/relationships/hyperlink" Target="http://phenix.it-sudparis.eu/jvet/doc_end_user/current_document.php?id=5028" TargetMode="External"/><Relationship Id="rId229" Type="http://schemas.openxmlformats.org/officeDocument/2006/relationships/hyperlink" Target="http://phenix.it-sudparis.eu/jvet/doc_end_user/current_document.php?id=5215" TargetMode="External"/><Relationship Id="rId380" Type="http://schemas.openxmlformats.org/officeDocument/2006/relationships/hyperlink" Target="http://phenix.it-sudparis.eu/jvet/doc_end_user/current_document.php?id=5347" TargetMode="External"/><Relationship Id="rId436" Type="http://schemas.openxmlformats.org/officeDocument/2006/relationships/hyperlink" Target="http://phenix.it-sudparis.eu/jvet/doc_end_user/current_document.php?id=5049" TargetMode="External"/><Relationship Id="rId601" Type="http://schemas.openxmlformats.org/officeDocument/2006/relationships/hyperlink" Target="http://phenix.it-sudparis.eu/jvet/doc_end_user/current_document.php?id=5536" TargetMode="External"/><Relationship Id="rId643" Type="http://schemas.openxmlformats.org/officeDocument/2006/relationships/hyperlink" Target="http://phenix.it-sudparis.eu/jvet/doc_end_user/current_document.php?id=5621" TargetMode="External"/><Relationship Id="rId1024" Type="http://schemas.openxmlformats.org/officeDocument/2006/relationships/hyperlink" Target="http://phenix.it-sudparis.eu/jvet/doc_end_user/current_document.php?id=4916" TargetMode="External"/><Relationship Id="rId1066" Type="http://schemas.openxmlformats.org/officeDocument/2006/relationships/hyperlink" Target="http://phenix.it-sudparis.eu/jvet/doc_end_user/current_document.php?id=5732" TargetMode="External"/><Relationship Id="rId240" Type="http://schemas.openxmlformats.org/officeDocument/2006/relationships/hyperlink" Target="http://phenix.it-sudparis.eu/jvet/doc_end_user/current_document.php?id=4864" TargetMode="External"/><Relationship Id="rId478" Type="http://schemas.openxmlformats.org/officeDocument/2006/relationships/hyperlink" Target="mailto:gosala.kulupana@bbc.co.uk" TargetMode="External"/><Relationship Id="rId685" Type="http://schemas.openxmlformats.org/officeDocument/2006/relationships/hyperlink" Target="http://phenix.it-sudparis.eu/jvet/doc_end_user/current_document.php?id=5519" TargetMode="External"/><Relationship Id="rId850" Type="http://schemas.openxmlformats.org/officeDocument/2006/relationships/hyperlink" Target="http://phenix.it-sudparis.eu/jvet/doc_end_user/current_document.php?id=5661" TargetMode="External"/><Relationship Id="rId892" Type="http://schemas.openxmlformats.org/officeDocument/2006/relationships/hyperlink" Target="http://phenix.it-sudparis.eu/jvet/doc_end_user/current_document.php?id=5108" TargetMode="External"/><Relationship Id="rId906" Type="http://schemas.openxmlformats.org/officeDocument/2006/relationships/hyperlink" Target="http://phenix.it-sudparis.eu/jvet/doc_end_user/current_document.php?id=5618" TargetMode="External"/><Relationship Id="rId948" Type="http://schemas.openxmlformats.org/officeDocument/2006/relationships/hyperlink" Target="http://phenix.it-sudparis.eu/jvet/doc_end_user/current_document.php?id=4961" TargetMode="External"/><Relationship Id="rId35" Type="http://schemas.openxmlformats.org/officeDocument/2006/relationships/hyperlink" Target="http://phenix.it-sudparis.eu/jvet/doc_end_user/current_document.php?id=5693" TargetMode="External"/><Relationship Id="rId77" Type="http://schemas.openxmlformats.org/officeDocument/2006/relationships/hyperlink" Target="http://mailman.rwth-aachen.de/mailman/listinfo/jvet" TargetMode="External"/><Relationship Id="rId100" Type="http://schemas.openxmlformats.org/officeDocument/2006/relationships/hyperlink" Target="http://phenix.it-sudparis.eu/jvet/doc_end_user/current_document.php?id=4940" TargetMode="External"/><Relationship Id="rId282" Type="http://schemas.openxmlformats.org/officeDocument/2006/relationships/hyperlink" Target="http://phenix.it-sudparis.eu/jvet/doc_end_user/current_document.php?id=5377" TargetMode="External"/><Relationship Id="rId338" Type="http://schemas.openxmlformats.org/officeDocument/2006/relationships/hyperlink" Target="http://phenix.it-sudparis.eu/jvet/doc_end_user/current_document.php?id=5736" TargetMode="External"/><Relationship Id="rId503" Type="http://schemas.openxmlformats.org/officeDocument/2006/relationships/hyperlink" Target="http://phenix.it-sudparis.eu/jvet/doc_end_user/current_document.php?id=5320" TargetMode="External"/><Relationship Id="rId545" Type="http://schemas.openxmlformats.org/officeDocument/2006/relationships/hyperlink" Target="http://phenix.it-sudparis.eu/jvet/doc_end_user/current_document.php?id=5625" TargetMode="External"/><Relationship Id="rId587" Type="http://schemas.openxmlformats.org/officeDocument/2006/relationships/hyperlink" Target="http://phenix.it-sudparis.eu/jvet/doc_end_user/current_document.php?id=5478" TargetMode="External"/><Relationship Id="rId710" Type="http://schemas.openxmlformats.org/officeDocument/2006/relationships/hyperlink" Target="http://phenix.it-sudparis.eu/jvet/doc_end_user/current_document.php?id=5529" TargetMode="External"/><Relationship Id="rId752" Type="http://schemas.openxmlformats.org/officeDocument/2006/relationships/hyperlink" Target="http://phenix.it-sudparis.eu/jvet/doc_end_user/current_document.php?id=5380" TargetMode="External"/><Relationship Id="rId808" Type="http://schemas.openxmlformats.org/officeDocument/2006/relationships/hyperlink" Target="http://phenix.it-sudparis.eu/jvet/doc_end_user/current_document.php?id=5078"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295" TargetMode="External"/><Relationship Id="rId184" Type="http://schemas.openxmlformats.org/officeDocument/2006/relationships/hyperlink" Target="http://phenix.it-sudparis.eu/jvet/doc_end_user/current_document.php?id=5291" TargetMode="External"/><Relationship Id="rId391" Type="http://schemas.openxmlformats.org/officeDocument/2006/relationships/hyperlink" Target="http://phenix.it-sudparis.eu/jvet/doc_end_user/current_document.php?id=5243" TargetMode="External"/><Relationship Id="rId405" Type="http://schemas.openxmlformats.org/officeDocument/2006/relationships/hyperlink" Target="http://phenix.it-sudparis.eu/jvet/doc_end_user/current_document.php?id=5643" TargetMode="External"/><Relationship Id="rId447" Type="http://schemas.openxmlformats.org/officeDocument/2006/relationships/hyperlink" Target="http://phenix.it-sudparis.eu/jvet/doc_end_user/current_document.php?id=5403" TargetMode="External"/><Relationship Id="rId612" Type="http://schemas.openxmlformats.org/officeDocument/2006/relationships/hyperlink" Target="http://phenix.it-sudparis.eu/jvet/doc_end_user/current_document.php?id=5202" TargetMode="External"/><Relationship Id="rId794" Type="http://schemas.openxmlformats.org/officeDocument/2006/relationships/hyperlink" Target="http://phenix.it-sudparis.eu/jvet/doc_end_user/current_document.php?id=5580" TargetMode="External"/><Relationship Id="rId1035" Type="http://schemas.openxmlformats.org/officeDocument/2006/relationships/hyperlink" Target="http://phenix.it-sudparis.eu/jvet/doc_end_user/current_document.php?id=5536" TargetMode="External"/><Relationship Id="rId1077" Type="http://schemas.openxmlformats.org/officeDocument/2006/relationships/hyperlink" Target="mailto:jvet@lists.rwth-aachen.de" TargetMode="External"/><Relationship Id="rId251" Type="http://schemas.openxmlformats.org/officeDocument/2006/relationships/hyperlink" Target="mailto:xuweiwei3@huawei.com" TargetMode="External"/><Relationship Id="rId489" Type="http://schemas.openxmlformats.org/officeDocument/2006/relationships/hyperlink" Target="http://phenix.it-sudparis.eu/jvet/doc_end_user/current_document.php?id=5339" TargetMode="External"/><Relationship Id="rId654" Type="http://schemas.openxmlformats.org/officeDocument/2006/relationships/hyperlink" Target="http://phenix.it-sudparis.eu/jvet/doc_end_user/current_document.php?id=5387" TargetMode="External"/><Relationship Id="rId696" Type="http://schemas.openxmlformats.org/officeDocument/2006/relationships/hyperlink" Target="http://phenix.it-sudparis.eu/jvet/doc_end_user/current_document.php?id=5527" TargetMode="External"/><Relationship Id="rId861" Type="http://schemas.openxmlformats.org/officeDocument/2006/relationships/hyperlink" Target="http://phenix.it-sudparis.eu/jvet/doc_end_user/current_document.php?id=5404" TargetMode="External"/><Relationship Id="rId917" Type="http://schemas.openxmlformats.org/officeDocument/2006/relationships/hyperlink" Target="http://phenix.it-sudparis.eu/jvet/doc_end_user/current_document.php?id=4918" TargetMode="External"/><Relationship Id="rId959" Type="http://schemas.openxmlformats.org/officeDocument/2006/relationships/hyperlink" Target="http://phenix.it-sudparis.eu/jvet/doc_end_user/current_document.php?id=4868" TargetMode="External"/><Relationship Id="rId1102" Type="http://schemas.openxmlformats.org/officeDocument/2006/relationships/hyperlink" Target="http://phenix.int-evry.fr/jvet/doc_end_user/current_document.php?id=4819" TargetMode="External"/><Relationship Id="rId46" Type="http://schemas.openxmlformats.org/officeDocument/2006/relationships/hyperlink" Target="http://phenix.it-sudparis.eu/jvet/doc_end_user/current_document.php?id=5613" TargetMode="External"/><Relationship Id="rId293" Type="http://schemas.openxmlformats.org/officeDocument/2006/relationships/hyperlink" Target="http://phenix.int-evry.fr/jvet/doc_end_user/current_document.php?id=5281" TargetMode="External"/><Relationship Id="rId307" Type="http://schemas.openxmlformats.org/officeDocument/2006/relationships/hyperlink" Target="http://phenix.it-sudparis.eu/jvet/doc_end_user/current_document.php?id=4878" TargetMode="External"/><Relationship Id="rId349" Type="http://schemas.openxmlformats.org/officeDocument/2006/relationships/hyperlink" Target="http://phenix.it-sudparis.eu/jvet/doc_end_user/current_document.php?id=4973" TargetMode="External"/><Relationship Id="rId514" Type="http://schemas.openxmlformats.org/officeDocument/2006/relationships/hyperlink" Target="http://phenix.it-sudparis.eu/jvet/doc_end_user/current_document.php?id=4978" TargetMode="External"/><Relationship Id="rId556" Type="http://schemas.openxmlformats.org/officeDocument/2006/relationships/hyperlink" Target="http://phenix.it-sudparis.eu/jvet/doc_end_user/current_document.php?id=5620" TargetMode="External"/><Relationship Id="rId721" Type="http://schemas.openxmlformats.org/officeDocument/2006/relationships/hyperlink" Target="http://phenix.it-sudparis.eu/jvet/doc_end_user/current_document.php?id=5455" TargetMode="External"/><Relationship Id="rId763" Type="http://schemas.openxmlformats.org/officeDocument/2006/relationships/hyperlink" Target="http://phenix.it-sudparis.eu/jvet/doc_end_user/current_document.php?id=5091" TargetMode="External"/><Relationship Id="rId88" Type="http://schemas.openxmlformats.org/officeDocument/2006/relationships/hyperlink" Target="http://phenix.it-sudparis.eu/jvet/doc_end_user/current_document.php?id=5543" TargetMode="External"/><Relationship Id="rId111" Type="http://schemas.openxmlformats.org/officeDocument/2006/relationships/hyperlink" Target="http://phenix.it-sudparis.eu/jvet/doc_end_user/current_document.php?id=5275" TargetMode="External"/><Relationship Id="rId153" Type="http://schemas.openxmlformats.org/officeDocument/2006/relationships/hyperlink" Target="http://phenix.it-sudparis.eu/jvet/doc_end_user/current_document.php?id=5059" TargetMode="External"/><Relationship Id="rId195" Type="http://schemas.openxmlformats.org/officeDocument/2006/relationships/hyperlink" Target="http://phenix.it-sudparis.eu/jvet/doc_end_user/current_document.php?id=5590" TargetMode="External"/><Relationship Id="rId209" Type="http://schemas.openxmlformats.org/officeDocument/2006/relationships/hyperlink" Target="http://phenix.it-sudparis.eu/jvet/doc_end_user/current_document.php?id=5110" TargetMode="External"/><Relationship Id="rId360" Type="http://schemas.openxmlformats.org/officeDocument/2006/relationships/hyperlink" Target="http://phenix.it-sudparis.eu/jvet/doc_end_user/current_document.php?id=5546" TargetMode="External"/><Relationship Id="rId416" Type="http://schemas.openxmlformats.org/officeDocument/2006/relationships/hyperlink" Target="http://phenix.it-sudparis.eu/jvet/doc_end_user/current_document.php?id=4904" TargetMode="External"/><Relationship Id="rId598" Type="http://schemas.openxmlformats.org/officeDocument/2006/relationships/hyperlink" Target="http://phenix.it-sudparis.eu/jvet/doc_end_user/current_document.php?id=5447" TargetMode="External"/><Relationship Id="rId819" Type="http://schemas.openxmlformats.org/officeDocument/2006/relationships/hyperlink" Target="http://phenix.it-sudparis.eu/jvet/doc_end_user/current_document.php?id=5487" TargetMode="External"/><Relationship Id="rId970" Type="http://schemas.openxmlformats.org/officeDocument/2006/relationships/hyperlink" Target="http://phenix.it-sudparis.eu/jvet/doc_end_user/current_document.php?id=4935" TargetMode="External"/><Relationship Id="rId1004" Type="http://schemas.openxmlformats.org/officeDocument/2006/relationships/hyperlink" Target="http://phenix.it-sudparis.eu/jvet/doc_end_user/current_document.php?id=4926" TargetMode="External"/><Relationship Id="rId1046" Type="http://schemas.openxmlformats.org/officeDocument/2006/relationships/hyperlink" Target="http://phenix.it-sudparis.eu/jvet/doc_end_user/current_document.php?id=5153" TargetMode="External"/><Relationship Id="rId220" Type="http://schemas.openxmlformats.org/officeDocument/2006/relationships/hyperlink" Target="http://phenix.it-sudparis.eu/jvet/doc_end_user/current_document.php?id=4980" TargetMode="External"/><Relationship Id="rId458" Type="http://schemas.openxmlformats.org/officeDocument/2006/relationships/hyperlink" Target="http://phenix.it-sudparis.eu/jvet/doc_end_user/current_document.php?id=5696" TargetMode="External"/><Relationship Id="rId623" Type="http://schemas.openxmlformats.org/officeDocument/2006/relationships/hyperlink" Target="http://phenix.it-sudparis.eu/jvet/doc_end_user/current_document.php?id=5008" TargetMode="External"/><Relationship Id="rId665" Type="http://schemas.openxmlformats.org/officeDocument/2006/relationships/hyperlink" Target="http://phenix.it-sudparis.eu/jvet/doc_end_user/current_document.php?id=5612" TargetMode="External"/><Relationship Id="rId830" Type="http://schemas.openxmlformats.org/officeDocument/2006/relationships/hyperlink" Target="http://phenix.it-sudparis.eu/jvet/doc_end_user/current_document.php?id=5198" TargetMode="External"/><Relationship Id="rId872" Type="http://schemas.openxmlformats.org/officeDocument/2006/relationships/hyperlink" Target="http://phenix.it-sudparis.eu/jvet/doc_end_user/current_document.php?id=5129" TargetMode="External"/><Relationship Id="rId928" Type="http://schemas.openxmlformats.org/officeDocument/2006/relationships/hyperlink" Target="http://phenix.it-sudparis.eu/jvet/doc_end_user/current_document.php?id=5574" TargetMode="External"/><Relationship Id="rId1088"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08" TargetMode="External"/><Relationship Id="rId262" Type="http://schemas.openxmlformats.org/officeDocument/2006/relationships/hyperlink" Target="mailto:detlev.marpe@hhi.fraunhofer.de" TargetMode="External"/><Relationship Id="rId318" Type="http://schemas.openxmlformats.org/officeDocument/2006/relationships/hyperlink" Target="http://phenix.it-sudparis.eu/jvet/doc_end_user/current_document.php?id=5466" TargetMode="External"/><Relationship Id="rId525" Type="http://schemas.openxmlformats.org/officeDocument/2006/relationships/hyperlink" Target="http://phenix.it-sudparis.eu/jvet/doc_end_user/current_document.php?id=5038" TargetMode="External"/><Relationship Id="rId567" Type="http://schemas.openxmlformats.org/officeDocument/2006/relationships/hyperlink" Target="http://phenix.it-sudparis.eu/jvet/doc_end_user/current_document.php?id=5443" TargetMode="External"/><Relationship Id="rId732" Type="http://schemas.openxmlformats.org/officeDocument/2006/relationships/hyperlink" Target="http://phenix.it-sudparis.eu/jvet/doc_end_user/current_document.php?id=5471" TargetMode="External"/><Relationship Id="rId1113" Type="http://schemas.openxmlformats.org/officeDocument/2006/relationships/fontTable" Target="fontTable.xml"/><Relationship Id="rId99" Type="http://schemas.openxmlformats.org/officeDocument/2006/relationships/hyperlink" Target="http://phenix.it-sudparis.eu/jvet/doc_end_user/current_document.php?id=4893" TargetMode="External"/><Relationship Id="rId122" Type="http://schemas.openxmlformats.org/officeDocument/2006/relationships/hyperlink" Target="http://phenix.it-sudparis.eu/jvet/doc_end_user/current_document.php?id=4957" TargetMode="External"/><Relationship Id="rId164" Type="http://schemas.openxmlformats.org/officeDocument/2006/relationships/hyperlink" Target="http://phenix.it-sudparis.eu/jvet/doc_end_user/current_document.php?id=4863" TargetMode="External"/><Relationship Id="rId371" Type="http://schemas.openxmlformats.org/officeDocument/2006/relationships/hyperlink" Target="http://phenix.it-sudparis.eu/jvet/doc_end_user/current_document.php?id=5077" TargetMode="External"/><Relationship Id="rId774" Type="http://schemas.openxmlformats.org/officeDocument/2006/relationships/hyperlink" Target="http://phenix.it-sudparis.eu/jvet/doc_end_user/current_document.php?id=4885" TargetMode="External"/><Relationship Id="rId981" Type="http://schemas.openxmlformats.org/officeDocument/2006/relationships/hyperlink" Target="http://phenix.it-sudparis.eu/jvet/doc_end_user/current_document.php?id=5254" TargetMode="External"/><Relationship Id="rId1015" Type="http://schemas.openxmlformats.org/officeDocument/2006/relationships/image" Target="media/image9.png"/><Relationship Id="rId1057" Type="http://schemas.openxmlformats.org/officeDocument/2006/relationships/hyperlink" Target="http://phenix.it-sudparis.eu/jvet/doc_end_user/current_document.php?id=5688" TargetMode="External"/><Relationship Id="rId427" Type="http://schemas.openxmlformats.org/officeDocument/2006/relationships/hyperlink" Target="http://phenix.it-sudparis.eu/jvet/doc_end_user/current_document.php?id=5252" TargetMode="External"/><Relationship Id="rId469" Type="http://schemas.openxmlformats.org/officeDocument/2006/relationships/hyperlink" Target="http://phenix.it-sudparis.eu/jvet/doc_end_user/current_document.php?id=5572" TargetMode="External"/><Relationship Id="rId634" Type="http://schemas.openxmlformats.org/officeDocument/2006/relationships/hyperlink" Target="http://phenix.it-sudparis.eu/jvet/doc_end_user/current_document.php?id=5632" TargetMode="External"/><Relationship Id="rId676" Type="http://schemas.openxmlformats.org/officeDocument/2006/relationships/hyperlink" Target="http://phenix.it-sudparis.eu/jvet/doc_end_user/current_document.php?id=5086" TargetMode="External"/><Relationship Id="rId841" Type="http://schemas.openxmlformats.org/officeDocument/2006/relationships/hyperlink" Target="http://phenix.it-sudparis.eu/jvet/doc_end_user/current_document.php?id=5302" TargetMode="External"/><Relationship Id="rId883" Type="http://schemas.openxmlformats.org/officeDocument/2006/relationships/hyperlink" Target="http://phenix.it-sudparis.eu/jvet/doc_end_user/current_document.php?id=5723" TargetMode="External"/><Relationship Id="rId1099" Type="http://schemas.openxmlformats.org/officeDocument/2006/relationships/hyperlink" Target="http://phenix.int-evry.fr/jvet/doc_end_user/current_document.php?id=4832"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264" TargetMode="External"/><Relationship Id="rId273" Type="http://schemas.openxmlformats.org/officeDocument/2006/relationships/hyperlink" Target="http://phenix.it-sudparis.eu/jvet/doc_end_user/current_document.php?id=4917" TargetMode="External"/><Relationship Id="rId329" Type="http://schemas.openxmlformats.org/officeDocument/2006/relationships/hyperlink" Target="http://phenix.it-sudparis.eu/jvet/doc_end_user/current_document.php?id=5002" TargetMode="External"/><Relationship Id="rId480" Type="http://schemas.openxmlformats.org/officeDocument/2006/relationships/hyperlink" Target="mailto:saverio.blasi@bbc.co.uk" TargetMode="External"/><Relationship Id="rId536" Type="http://schemas.openxmlformats.org/officeDocument/2006/relationships/hyperlink" Target="http://phenix.it-sudparis.eu/jvet/doc_end_user/current_document.php?id=5107" TargetMode="External"/><Relationship Id="rId701" Type="http://schemas.openxmlformats.org/officeDocument/2006/relationships/hyperlink" Target="http://phenix.it-sudparis.eu/jvet/doc_end_user/current_document.php?id=5133" TargetMode="External"/><Relationship Id="rId939" Type="http://schemas.openxmlformats.org/officeDocument/2006/relationships/hyperlink" Target="http://phenix.it-sudparis.eu/jvet/doc_end_user/current_document.php?id=4959" TargetMode="External"/><Relationship Id="rId68" Type="http://schemas.openxmlformats.org/officeDocument/2006/relationships/hyperlink" Target="http://phenix.it-sudparis.eu/jvet/doc_end_user/current_document.php?id=5674" TargetMode="External"/><Relationship Id="rId133" Type="http://schemas.openxmlformats.org/officeDocument/2006/relationships/hyperlink" Target="http://phenix.it-sudparis.eu/jvet/doc_end_user/current_document.php?id=5116" TargetMode="External"/><Relationship Id="rId175" Type="http://schemas.openxmlformats.org/officeDocument/2006/relationships/hyperlink" Target="http://phenix.it-sudparis.eu/jvet/doc_end_user/current_document.php?id=5096" TargetMode="External"/><Relationship Id="rId340" Type="http://schemas.openxmlformats.org/officeDocument/2006/relationships/hyperlink" Target="http://phenix.it-sudparis.eu/jvet/doc_end_user/current_document.php?id=5250" TargetMode="External"/><Relationship Id="rId578" Type="http://schemas.openxmlformats.org/officeDocument/2006/relationships/hyperlink" Target="http://phenix.it-sudparis.eu/jvet/doc_end_user/current_document.php?id=5289" TargetMode="External"/><Relationship Id="rId743" Type="http://schemas.openxmlformats.org/officeDocument/2006/relationships/hyperlink" Target="http://phenix.it-sudparis.eu/jvet/doc_end_user/current_document.php?id=5596" TargetMode="External"/><Relationship Id="rId785" Type="http://schemas.openxmlformats.org/officeDocument/2006/relationships/hyperlink" Target="http://phenix.it-sudparis.eu/jvet/doc_end_user/current_document.php?id=5415" TargetMode="External"/><Relationship Id="rId950" Type="http://schemas.openxmlformats.org/officeDocument/2006/relationships/hyperlink" Target="http://phenix.it-sudparis.eu/jvet/doc_end_user/current_document.php?id=4937" TargetMode="External"/><Relationship Id="rId992" Type="http://schemas.openxmlformats.org/officeDocument/2006/relationships/hyperlink" Target="http://phenix.it-sudparis.eu/jvet/doc_end_user/current_document.php?id=4867" TargetMode="External"/><Relationship Id="rId1026" Type="http://schemas.openxmlformats.org/officeDocument/2006/relationships/hyperlink" Target="http://phenix.it-sudparis.eu/jvet/doc_end_user/current_document.php?id=5253" TargetMode="External"/><Relationship Id="rId200" Type="http://schemas.openxmlformats.org/officeDocument/2006/relationships/hyperlink" Target="http://phenix.it-sudparis.eu/jvet/doc_end_user/current_document.php?id=4882" TargetMode="External"/><Relationship Id="rId382" Type="http://schemas.openxmlformats.org/officeDocument/2006/relationships/hyperlink" Target="http://phenix.it-sudparis.eu/jvet/doc_end_user/current_document.php?id=5512" TargetMode="External"/><Relationship Id="rId438" Type="http://schemas.openxmlformats.org/officeDocument/2006/relationships/hyperlink" Target="http://phenix.it-sudparis.eu/jvet/doc_end_user/current_document.php?id=5589" TargetMode="External"/><Relationship Id="rId603" Type="http://schemas.openxmlformats.org/officeDocument/2006/relationships/hyperlink" Target="http://phenix.it-sudparis.eu/jvet/doc_end_user/current_document.php?id=5654" TargetMode="External"/><Relationship Id="rId645" Type="http://schemas.openxmlformats.org/officeDocument/2006/relationships/hyperlink" Target="http://phenix.it-sudparis.eu/jvet/doc_end_user/current_document.php?id=5707" TargetMode="External"/><Relationship Id="rId687" Type="http://schemas.openxmlformats.org/officeDocument/2006/relationships/hyperlink" Target="http://phenix.it-sudparis.eu/jvet/doc_end_user/current_document.php?id=5506" TargetMode="External"/><Relationship Id="rId810" Type="http://schemas.openxmlformats.org/officeDocument/2006/relationships/hyperlink" Target="http://phenix.it-sudparis.eu/jvet/doc_end_user/current_document.php?id=5083" TargetMode="External"/><Relationship Id="rId852" Type="http://schemas.openxmlformats.org/officeDocument/2006/relationships/hyperlink" Target="http://phenix.it-sudparis.eu/jvet/doc_end_user/current_document.php?id=5715" TargetMode="External"/><Relationship Id="rId908" Type="http://schemas.openxmlformats.org/officeDocument/2006/relationships/hyperlink" Target="http://phenix.it-sudparis.eu/jvet/doc_end_user/current_document.php?id=5716" TargetMode="External"/><Relationship Id="rId1068" Type="http://schemas.openxmlformats.org/officeDocument/2006/relationships/hyperlink" Target="http://phenix.it-sudparis.eu/jvet/doc_end_user/current_document.php?id=5735" TargetMode="External"/><Relationship Id="rId242" Type="http://schemas.openxmlformats.org/officeDocument/2006/relationships/hyperlink" Target="http://phenix.it-sudparis.eu/jvet/doc_end_user/current_document.php?id=4955" TargetMode="External"/><Relationship Id="rId284" Type="http://schemas.openxmlformats.org/officeDocument/2006/relationships/hyperlink" Target="http://phenix.it-sudparis.eu/jvet/doc_end_user/current_document.php?id=5100" TargetMode="External"/><Relationship Id="rId491" Type="http://schemas.openxmlformats.org/officeDocument/2006/relationships/hyperlink" Target="http://phenix.it-sudparis.eu/jvet/doc_end_user/current_document.php?id=5648" TargetMode="External"/><Relationship Id="rId505" Type="http://schemas.openxmlformats.org/officeDocument/2006/relationships/hyperlink" Target="http://phenix.it-sudparis.eu/jvet/doc_end_user/current_document.php?id=5367" TargetMode="External"/><Relationship Id="rId712" Type="http://schemas.openxmlformats.org/officeDocument/2006/relationships/hyperlink" Target="http://phenix.it-sudparis.eu/jvet/doc_end_user/current_document.php?id=5599" TargetMode="External"/><Relationship Id="rId894" Type="http://schemas.openxmlformats.org/officeDocument/2006/relationships/hyperlink" Target="http://phenix.it-sudparis.eu/jvet/doc_end_user/current_document.php?id=5160" TargetMode="External"/><Relationship Id="rId37" Type="http://schemas.openxmlformats.org/officeDocument/2006/relationships/hyperlink" Target="http://phenix.it-sudparis.eu/jvet/doc_end_user/current_document.php?id=5689" TargetMode="External"/><Relationship Id="rId79" Type="http://schemas.openxmlformats.org/officeDocument/2006/relationships/hyperlink" Target="http://wftp3.itu.int/av-arch/jvet-site/2018_10_M_Macao/" TargetMode="External"/><Relationship Id="rId102" Type="http://schemas.openxmlformats.org/officeDocument/2006/relationships/hyperlink" Target="http://phenix.it-sudparis.eu/jvet/doc_end_user/current_document.php?id=5167" TargetMode="External"/><Relationship Id="rId144" Type="http://schemas.openxmlformats.org/officeDocument/2006/relationships/hyperlink" Target="http://phenix.it-sudparis.eu/jvet/doc_end_user/current_document.php?id=4901" TargetMode="External"/><Relationship Id="rId547" Type="http://schemas.openxmlformats.org/officeDocument/2006/relationships/hyperlink" Target="http://phenix.it-sudparis.eu/jvet/doc_end_user/current_document.php?id=5409" TargetMode="External"/><Relationship Id="rId589" Type="http://schemas.openxmlformats.org/officeDocument/2006/relationships/hyperlink" Target="http://phenix.it-sudparis.eu/jvet/doc_end_user/current_document.php?id=5713" TargetMode="External"/><Relationship Id="rId754" Type="http://schemas.openxmlformats.org/officeDocument/2006/relationships/hyperlink" Target="http://phenix.it-sudparis.eu/jvet/doc_end_user/current_document.php?id=5456" TargetMode="External"/><Relationship Id="rId796" Type="http://schemas.openxmlformats.org/officeDocument/2006/relationships/hyperlink" Target="http://phenix.it-sudparis.eu/jvet/doc_end_user/current_document.php?id=5014" TargetMode="External"/><Relationship Id="rId961" Type="http://schemas.openxmlformats.org/officeDocument/2006/relationships/hyperlink" Target="http://phenix.it-sudparis.eu/jvet/doc_end_user/current_document.php?id=5183" TargetMode="External"/><Relationship Id="rId90" Type="http://schemas.openxmlformats.org/officeDocument/2006/relationships/hyperlink" Target="http://phenix.it-sudparis.eu/jvet/doc_end_user/current_document.php?id=5567" TargetMode="External"/><Relationship Id="rId186" Type="http://schemas.openxmlformats.org/officeDocument/2006/relationships/hyperlink" Target="https://vcgit.hhi.fraunhofer.de/JVET-L-CE5/VVCSoftware_VTM.git" TargetMode="External"/><Relationship Id="rId351" Type="http://schemas.openxmlformats.org/officeDocument/2006/relationships/hyperlink" Target="http://phenix.it-sudparis.eu/jvet/doc_end_user/current_document.php?id=4974" TargetMode="External"/><Relationship Id="rId393" Type="http://schemas.openxmlformats.org/officeDocument/2006/relationships/hyperlink" Target="http://phenix.it-sudparis.eu/jvet/doc_end_user/current_document.php?id=5271" TargetMode="External"/><Relationship Id="rId407" Type="http://schemas.openxmlformats.org/officeDocument/2006/relationships/hyperlink" Target="http://phenix.it-sudparis.eu/jvet/doc_end_user/current_document.php?id=5720" TargetMode="External"/><Relationship Id="rId449" Type="http://schemas.openxmlformats.org/officeDocument/2006/relationships/hyperlink" Target="mailto:yiwenchen@kwai.com" TargetMode="External"/><Relationship Id="rId614" Type="http://schemas.openxmlformats.org/officeDocument/2006/relationships/hyperlink" Target="http://phenix.it-sudparis.eu/jvet/doc_end_user/current_document.php?id=5619" TargetMode="External"/><Relationship Id="rId656" Type="http://schemas.openxmlformats.org/officeDocument/2006/relationships/hyperlink" Target="http://phenix.it-sudparis.eu/jvet/doc_end_user/current_document.php?id=5382" TargetMode="External"/><Relationship Id="rId821" Type="http://schemas.openxmlformats.org/officeDocument/2006/relationships/hyperlink" Target="http://phenix.it-sudparis.eu/jvet/doc_end_user/current_document.php?id=5514" TargetMode="External"/><Relationship Id="rId863" Type="http://schemas.openxmlformats.org/officeDocument/2006/relationships/hyperlink" Target="http://phenix.it-sudparis.eu/jvet/doc_end_user/current_document.php?id=5424" TargetMode="External"/><Relationship Id="rId1037" Type="http://schemas.openxmlformats.org/officeDocument/2006/relationships/hyperlink" Target="http://phenix.it-sudparis.eu/jvet/doc_end_user/current_document.php?id=5074" TargetMode="External"/><Relationship Id="rId1079"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179" TargetMode="External"/><Relationship Id="rId253" Type="http://schemas.openxmlformats.org/officeDocument/2006/relationships/hyperlink" Target="mailto:xuweiwei3@huawei.com" TargetMode="External"/><Relationship Id="rId295" Type="http://schemas.openxmlformats.org/officeDocument/2006/relationships/hyperlink" Target="http://phenix.int-evry.fr/jvet/doc_end_user/current_document.php?id=5106" TargetMode="External"/><Relationship Id="rId309" Type="http://schemas.openxmlformats.org/officeDocument/2006/relationships/hyperlink" Target="http://phenix.it-sudparis.eu/jvet/doc_end_user/current_document.php?id=4993" TargetMode="External"/><Relationship Id="rId460" Type="http://schemas.openxmlformats.org/officeDocument/2006/relationships/hyperlink" Target="http://phenix.it-sudparis.eu/jvet/doc_end_user/current_document.php?id=5649" TargetMode="External"/><Relationship Id="rId516" Type="http://schemas.openxmlformats.org/officeDocument/2006/relationships/hyperlink" Target="http://phenix.it-sudparis.eu/jvet/doc_end_user/current_document.php?id=5000" TargetMode="External"/><Relationship Id="rId698" Type="http://schemas.openxmlformats.org/officeDocument/2006/relationships/hyperlink" Target="http://phenix.it-sudparis.eu/jvet/doc_end_user/current_document.php?id=5616" TargetMode="External"/><Relationship Id="rId919" Type="http://schemas.openxmlformats.org/officeDocument/2006/relationships/hyperlink" Target="http://phenix.it-sudparis.eu/jvet/doc_end_user/current_document.php?id=4924" TargetMode="External"/><Relationship Id="rId1090" Type="http://schemas.openxmlformats.org/officeDocument/2006/relationships/hyperlink" Target="http://phenix.int-evry.fr/jvet/doc_end_user/current_document.php?id=4834" TargetMode="External"/><Relationship Id="rId1104" Type="http://schemas.openxmlformats.org/officeDocument/2006/relationships/hyperlink" Target="http://phenix.int-evry.fr/jvet/doc_end_user/current_document.php?id=4827" TargetMode="External"/><Relationship Id="rId48" Type="http://schemas.openxmlformats.org/officeDocument/2006/relationships/hyperlink" Target="http://phenix.it-sudparis.eu/jvet/doc_end_user/current_document.php?id=5722" TargetMode="External"/><Relationship Id="rId113" Type="http://schemas.openxmlformats.org/officeDocument/2006/relationships/image" Target="media/image4.png"/><Relationship Id="rId320" Type="http://schemas.openxmlformats.org/officeDocument/2006/relationships/hyperlink" Target="http://phenix.it-sudparis.eu/jvet/doc_end_user/current_document.php?id=4951" TargetMode="External"/><Relationship Id="rId558" Type="http://schemas.openxmlformats.org/officeDocument/2006/relationships/hyperlink" Target="http://phenix.it-sudparis.eu/jvet/doc_end_user/current_document.php?id=5581" TargetMode="External"/><Relationship Id="rId723" Type="http://schemas.openxmlformats.org/officeDocument/2006/relationships/hyperlink" Target="http://phenix.it-sudparis.eu/jvet/doc_end_user/current_document.php?id=5369" TargetMode="External"/><Relationship Id="rId765" Type="http://schemas.openxmlformats.org/officeDocument/2006/relationships/hyperlink" Target="http://phenix.it-sudparis.eu/jvet/doc_end_user/current_document.php?id=5123" TargetMode="External"/><Relationship Id="rId930" Type="http://schemas.openxmlformats.org/officeDocument/2006/relationships/hyperlink" Target="http://phenix.it-sudparis.eu/jvet/doc_end_user/current_document.php?id=5321" TargetMode="External"/><Relationship Id="rId972" Type="http://schemas.openxmlformats.org/officeDocument/2006/relationships/hyperlink" Target="http://phenix.it-sudparis.eu/jvet/doc_end_user/current_document.php?id=5016" TargetMode="External"/><Relationship Id="rId1006" Type="http://schemas.openxmlformats.org/officeDocument/2006/relationships/hyperlink" Target="http://phenix.it-sudparis.eu/jvet/doc_end_user/current_document.php?id=5637" TargetMode="External"/><Relationship Id="rId155" Type="http://schemas.openxmlformats.org/officeDocument/2006/relationships/hyperlink" Target="http://phenix.it-sudparis.eu/jvet/doc_end_user/current_document.php?id=5206" TargetMode="External"/><Relationship Id="rId197" Type="http://schemas.openxmlformats.org/officeDocument/2006/relationships/image" Target="media/image5.png"/><Relationship Id="rId362" Type="http://schemas.openxmlformats.org/officeDocument/2006/relationships/hyperlink" Target="http://phenix.it-sudparis.eu/jvet/doc_end_user/current_document.php?id=5420" TargetMode="External"/><Relationship Id="rId418" Type="http://schemas.openxmlformats.org/officeDocument/2006/relationships/hyperlink" Target="http://phenix.it-sudparis.eu/jvet/doc_end_user/current_document.php?id=4905" TargetMode="External"/><Relationship Id="rId625" Type="http://schemas.openxmlformats.org/officeDocument/2006/relationships/hyperlink" Target="http://phenix.it-sudparis.eu/jvet/doc_end_user/current_document.php?id=5009" TargetMode="External"/><Relationship Id="rId832" Type="http://schemas.openxmlformats.org/officeDocument/2006/relationships/hyperlink" Target="http://phenix.it-sudparis.eu/jvet/doc_end_user/current_document.php?id=5207" TargetMode="External"/><Relationship Id="rId1048" Type="http://schemas.openxmlformats.org/officeDocument/2006/relationships/hyperlink" Target="http://phenix.it-sudparis.eu/jvet/doc_end_user/current_document.php?id=5079" TargetMode="External"/><Relationship Id="rId222" Type="http://schemas.openxmlformats.org/officeDocument/2006/relationships/hyperlink" Target="http://phenix.it-sudparis.eu/jvet/doc_end_user/current_document.php?id=4852" TargetMode="External"/><Relationship Id="rId264" Type="http://schemas.openxmlformats.org/officeDocument/2006/relationships/hyperlink" Target="mailto:abe.kiyo@jp.panasonic.com" TargetMode="External"/><Relationship Id="rId471" Type="http://schemas.openxmlformats.org/officeDocument/2006/relationships/hyperlink" Target="http://phenix.it-sudparis.eu/jvet/doc_end_user/current_document.php?id=5511" TargetMode="External"/><Relationship Id="rId667" Type="http://schemas.openxmlformats.org/officeDocument/2006/relationships/hyperlink" Target="http://phenix.it-sudparis.eu/jvet/doc_end_user/current_document.php?id=5489" TargetMode="External"/><Relationship Id="rId874" Type="http://schemas.openxmlformats.org/officeDocument/2006/relationships/hyperlink" Target="http://phenix.it-sudparis.eu/jvet/doc_end_user/current_document.php?id=5130" TargetMode="External"/><Relationship Id="rId1115" Type="http://schemas.openxmlformats.org/officeDocument/2006/relationships/theme" Target="theme/theme1.xm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613" TargetMode="External"/><Relationship Id="rId124" Type="http://schemas.openxmlformats.org/officeDocument/2006/relationships/hyperlink" Target="http://phenix.it-sudparis.eu/jvet/doc_end_user/current_document.php?id=4972" TargetMode="External"/><Relationship Id="rId527" Type="http://schemas.openxmlformats.org/officeDocument/2006/relationships/hyperlink" Target="http://phenix.it-sudparis.eu/jvet/doc_end_user/current_document.php?id=5676" TargetMode="External"/><Relationship Id="rId569" Type="http://schemas.openxmlformats.org/officeDocument/2006/relationships/hyperlink" Target="http://phenix.it-sudparis.eu/jvet/doc_end_user/current_document.php?id=5375" TargetMode="External"/><Relationship Id="rId734" Type="http://schemas.openxmlformats.org/officeDocument/2006/relationships/hyperlink" Target="http://phenix.it-sudparis.eu/jvet/doc_end_user/current_document.php?id=5665" TargetMode="External"/><Relationship Id="rId776" Type="http://schemas.openxmlformats.org/officeDocument/2006/relationships/hyperlink" Target="http://phenix.it-sudparis.eu/jvet/doc_end_user/current_document.php?id=4891" TargetMode="External"/><Relationship Id="rId941" Type="http://schemas.openxmlformats.org/officeDocument/2006/relationships/hyperlink" Target="http://phenix.it-sudparis.eu/jvet/doc_end_user/current_document.php?id=4963" TargetMode="External"/><Relationship Id="rId983" Type="http://schemas.openxmlformats.org/officeDocument/2006/relationships/hyperlink" Target="http://phenix.it-sudparis.eu/jvet/doc_end_user/current_document.php?id=5701" TargetMode="External"/><Relationship Id="rId70" Type="http://schemas.openxmlformats.org/officeDocument/2006/relationships/hyperlink" Target="http://phenix.it-sudparis.eu/jvet/doc_end_user/current_document.php?id=5689" TargetMode="External"/><Relationship Id="rId166" Type="http://schemas.openxmlformats.org/officeDocument/2006/relationships/hyperlink" Target="http://phenix.it-sudparis.eu/jvet/doc_end_user/current_document.php?id=4889" TargetMode="External"/><Relationship Id="rId331" Type="http://schemas.openxmlformats.org/officeDocument/2006/relationships/hyperlink" Target="http://phenix.it-sudparis.eu/jvet/doc_end_user/current_document.php?id=5044" TargetMode="External"/><Relationship Id="rId373" Type="http://schemas.openxmlformats.org/officeDocument/2006/relationships/hyperlink" Target="http://phenix.it-sudparis.eu/jvet/doc_end_user/current_document.php?id=5080" TargetMode="External"/><Relationship Id="rId429" Type="http://schemas.openxmlformats.org/officeDocument/2006/relationships/hyperlink" Target="http://phenix.it-sudparis.eu/jvet/doc_end_user/current_document.php?id=5562" TargetMode="External"/><Relationship Id="rId580" Type="http://schemas.openxmlformats.org/officeDocument/2006/relationships/hyperlink" Target="mailto:chaohsiu@qti.qualcomm.com" TargetMode="External"/><Relationship Id="rId636" Type="http://schemas.openxmlformats.org/officeDocument/2006/relationships/hyperlink" Target="http://phenix.it-sudparis.eu/jvet/doc_end_user/current_document.php?id=5147" TargetMode="External"/><Relationship Id="rId801" Type="http://schemas.openxmlformats.org/officeDocument/2006/relationships/hyperlink" Target="http://phenix.it-sudparis.eu/jvet/doc_end_user/current_document.php?id=5537" TargetMode="External"/><Relationship Id="rId1017" Type="http://schemas.openxmlformats.org/officeDocument/2006/relationships/hyperlink" Target="http://phenix.it-sudparis.eu/jvet/doc_end_user/current_document.php?id=5000" TargetMode="External"/><Relationship Id="rId1059" Type="http://schemas.openxmlformats.org/officeDocument/2006/relationships/hyperlink" Target="http://phenix.it-sudparis.eu/jvet/doc_end_user/current_document.php?id=569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266" TargetMode="External"/><Relationship Id="rId440" Type="http://schemas.openxmlformats.org/officeDocument/2006/relationships/hyperlink" Target="http://phenix.it-sudparis.eu/jvet/doc_end_user/current_document.php?id=5540" TargetMode="External"/><Relationship Id="rId678" Type="http://schemas.openxmlformats.org/officeDocument/2006/relationships/hyperlink" Target="http://phenix.it-sudparis.eu/jvet/doc_end_user/current_document.php?id=5112" TargetMode="External"/><Relationship Id="rId843" Type="http://schemas.openxmlformats.org/officeDocument/2006/relationships/hyperlink" Target="http://phenix.it-sudparis.eu/jvet/doc_end_user/current_document.php?id=5310" TargetMode="External"/><Relationship Id="rId885" Type="http://schemas.openxmlformats.org/officeDocument/2006/relationships/hyperlink" Target="http://phenix.it-sudparis.eu/jvet/doc_end_user/current_document.php?id=5438"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5613" TargetMode="External"/><Relationship Id="rId275" Type="http://schemas.openxmlformats.org/officeDocument/2006/relationships/hyperlink" Target="http://phenix.it-sudparis.eu/jvet/doc_end_user/current_document.php?id=4984" TargetMode="External"/><Relationship Id="rId300" Type="http://schemas.openxmlformats.org/officeDocument/2006/relationships/hyperlink" Target="http://phenix.int-evry.fr/jvet/doc_end_user/current_document.php?id=5106" TargetMode="External"/><Relationship Id="rId482" Type="http://schemas.openxmlformats.org/officeDocument/2006/relationships/hyperlink" Target="http://phenix.it-sudparis.eu/jvet/doc_end_user/current_document.php?id=5288" TargetMode="External"/><Relationship Id="rId538" Type="http://schemas.openxmlformats.org/officeDocument/2006/relationships/hyperlink" Target="http://phenix.it-sudparis.eu/jvet/doc_end_user/current_document.php?id=5441" TargetMode="External"/><Relationship Id="rId703" Type="http://schemas.openxmlformats.org/officeDocument/2006/relationships/hyperlink" Target="http://phenix.it-sudparis.eu/jvet/doc_end_user/current_document.php?id=5134" TargetMode="External"/><Relationship Id="rId745" Type="http://schemas.openxmlformats.org/officeDocument/2006/relationships/hyperlink" Target="http://phenix.it-sudparis.eu/jvet/doc_end_user/current_document.php?id=5666" TargetMode="External"/><Relationship Id="rId910" Type="http://schemas.openxmlformats.org/officeDocument/2006/relationships/hyperlink" Target="http://phenix.it-sudparis.eu/jvet/doc_end_user/current_document.php?id=5725" TargetMode="External"/><Relationship Id="rId952" Type="http://schemas.openxmlformats.org/officeDocument/2006/relationships/hyperlink" Target="http://phenix.it-sudparis.eu/jvet/doc_end_user/current_document.php?id=5184" TargetMode="External"/><Relationship Id="rId81" Type="http://schemas.openxmlformats.org/officeDocument/2006/relationships/hyperlink" Target="http://phenix.it-sudparis.eu/jvet/doc_end_user/current_document.php?id=4944" TargetMode="External"/><Relationship Id="rId135" Type="http://schemas.openxmlformats.org/officeDocument/2006/relationships/hyperlink" Target="http://phenix.it-sudparis.eu/jvet/doc_end_user/current_document.php?id=5188" TargetMode="External"/><Relationship Id="rId177" Type="http://schemas.openxmlformats.org/officeDocument/2006/relationships/hyperlink" Target="http://phenix.it-sudparis.eu/jvet/doc_end_user/current_document.php?id=5508" TargetMode="External"/><Relationship Id="rId342" Type="http://schemas.openxmlformats.org/officeDocument/2006/relationships/hyperlink" Target="http://phenix.it-sudparis.eu/jvet/doc_end_user/current_document.php?id=5578" TargetMode="External"/><Relationship Id="rId384" Type="http://schemas.openxmlformats.org/officeDocument/2006/relationships/hyperlink" Target="http://phenix.it-sudparis.eu/jvet/doc_end_user/current_document.php?id=5373" TargetMode="External"/><Relationship Id="rId591" Type="http://schemas.openxmlformats.org/officeDocument/2006/relationships/hyperlink" Target="http://phenix.it-sudparis.eu/jvet/doc_end_user/current_document.php?id=5535" TargetMode="External"/><Relationship Id="rId605" Type="http://schemas.openxmlformats.org/officeDocument/2006/relationships/hyperlink" Target="http://phenix.it-sudparis.eu/jvet/doc_end_user/current_document.php?id=5685" TargetMode="External"/><Relationship Id="rId787" Type="http://schemas.openxmlformats.org/officeDocument/2006/relationships/hyperlink" Target="http://phenix.it-sudparis.eu/jvet/doc_end_user/current_document.php?id=5515" TargetMode="External"/><Relationship Id="rId812" Type="http://schemas.openxmlformats.org/officeDocument/2006/relationships/hyperlink" Target="http://phenix.it-sudparis.eu/jvet/doc_end_user/current_document.php?id=5090" TargetMode="External"/><Relationship Id="rId994" Type="http://schemas.openxmlformats.org/officeDocument/2006/relationships/hyperlink" Target="http://phenix.it-sudparis.eu/jvet/doc_end_user/current_document.php?id=4976" TargetMode="External"/><Relationship Id="rId1028" Type="http://schemas.openxmlformats.org/officeDocument/2006/relationships/hyperlink" Target="http://phenix.it-sudparis.eu/jvet/doc_end_user/current_document.php?id=4871" TargetMode="External"/><Relationship Id="rId202" Type="http://schemas.openxmlformats.org/officeDocument/2006/relationships/hyperlink" Target="http://phenix.it-sudparis.eu/jvet/doc_end_user/current_document.php?id=4887" TargetMode="External"/><Relationship Id="rId244" Type="http://schemas.openxmlformats.org/officeDocument/2006/relationships/hyperlink" Target="http://phenix.it-sudparis.eu/jvet/doc_end_user/current_document.php?id=5734" TargetMode="External"/><Relationship Id="rId647" Type="http://schemas.openxmlformats.org/officeDocument/2006/relationships/hyperlink" Target="http://phenix.it-sudparis.eu/jvet/doc_end_user/current_document.php?id=5458" TargetMode="External"/><Relationship Id="rId689" Type="http://schemas.openxmlformats.org/officeDocument/2006/relationships/hyperlink" Target="http://phenix.it-sudparis.eu/jvet/doc_end_user/current_document.php?id=5481" TargetMode="External"/><Relationship Id="rId854" Type="http://schemas.openxmlformats.org/officeDocument/2006/relationships/hyperlink" Target="http://phenix.it-sudparis.eu/jvet/doc_end_user/current_document.php?id=5679" TargetMode="External"/><Relationship Id="rId896" Type="http://schemas.openxmlformats.org/officeDocument/2006/relationships/hyperlink" Target="http://phenix.it-sudparis.eu/jvet/doc_end_user/current_document.php?id=5551" TargetMode="External"/><Relationship Id="rId1081"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5647" TargetMode="External"/><Relationship Id="rId286" Type="http://schemas.openxmlformats.org/officeDocument/2006/relationships/hyperlink" Target="http://phenix.it-sudparis.eu/jvet/doc_end_user/current_document.php?id=5564" TargetMode="External"/><Relationship Id="rId451" Type="http://schemas.openxmlformats.org/officeDocument/2006/relationships/hyperlink" Target="http://phenix.it-sudparis.eu/jvet/doc_end_user/current_document.php?id=5452" TargetMode="External"/><Relationship Id="rId493" Type="http://schemas.openxmlformats.org/officeDocument/2006/relationships/hyperlink" Target="http://phenix.it-sudparis.eu/jvet/doc_end_user/current_document.php?id=5633" TargetMode="External"/><Relationship Id="rId507" Type="http://schemas.openxmlformats.org/officeDocument/2006/relationships/hyperlink" Target="http://phenix.it-sudparis.eu/jvet/doc_end_user/current_document.php?id=4884" TargetMode="External"/><Relationship Id="rId549" Type="http://schemas.openxmlformats.org/officeDocument/2006/relationships/hyperlink" Target="http://phenix.it-sudparis.eu/jvet/doc_end_user/current_document.php?id=5585" TargetMode="External"/><Relationship Id="rId714" Type="http://schemas.openxmlformats.org/officeDocument/2006/relationships/hyperlink" Target="http://phenix.it-sudparis.eu/jvet/doc_end_user/current_document.php?id=5582" TargetMode="External"/><Relationship Id="rId756" Type="http://schemas.openxmlformats.org/officeDocument/2006/relationships/hyperlink" Target="http://phenix.it-sudparis.eu/jvet/doc_end_user/current_document.php?id=5317" TargetMode="External"/><Relationship Id="rId921" Type="http://schemas.openxmlformats.org/officeDocument/2006/relationships/hyperlink" Target="http://phenix.it-sudparis.eu/jvet/doc_end_user/current_document.php?id=5507" TargetMode="External"/><Relationship Id="rId50" Type="http://schemas.openxmlformats.org/officeDocument/2006/relationships/hyperlink" Target="http://phenix.it-sudparis.eu/jvet/doc_end_user/current_document.php?id=5674" TargetMode="External"/><Relationship Id="rId104" Type="http://schemas.openxmlformats.org/officeDocument/2006/relationships/hyperlink" Target="http://phenix.it-sudparis.eu/jvet/doc_end_user/current_document.php?id=5325" TargetMode="External"/><Relationship Id="rId146" Type="http://schemas.openxmlformats.org/officeDocument/2006/relationships/hyperlink" Target="http://phenix.it-sudparis.eu/jvet/doc_end_user/current_document.php?id=4897" TargetMode="External"/><Relationship Id="rId188" Type="http://schemas.openxmlformats.org/officeDocument/2006/relationships/hyperlink" Target="http://phenix.it-sudparis.eu/jvet/doc_end_user/current_document.php?id=5006" TargetMode="External"/><Relationship Id="rId311" Type="http://schemas.openxmlformats.org/officeDocument/2006/relationships/hyperlink" Target="http://phenix.it-sudparis.eu/jvet/doc_end_user/current_document.php?id=5105" TargetMode="External"/><Relationship Id="rId353" Type="http://schemas.openxmlformats.org/officeDocument/2006/relationships/hyperlink" Target="http://phenix.it-sudparis.eu/jvet/doc_end_user/current_document.php?id=4975" TargetMode="External"/><Relationship Id="rId395" Type="http://schemas.openxmlformats.org/officeDocument/2006/relationships/hyperlink" Target="http://phenix.it-sudparis.eu/jvet/doc_end_user/current_document.php?id=5277" TargetMode="External"/><Relationship Id="rId409" Type="http://schemas.openxmlformats.org/officeDocument/2006/relationships/hyperlink" Target="http://phenix.it-sudparis.eu/jvet/doc_end_user/current_document.php?id=4849" TargetMode="External"/><Relationship Id="rId560" Type="http://schemas.openxmlformats.org/officeDocument/2006/relationships/hyperlink" Target="http://phenix.it-sudparis.eu/jvet/doc_end_user/current_document.php?id=5480" TargetMode="External"/><Relationship Id="rId798" Type="http://schemas.openxmlformats.org/officeDocument/2006/relationships/hyperlink" Target="http://phenix.it-sudparis.eu/jvet/doc_end_user/current_document.php?id=5023" TargetMode="External"/><Relationship Id="rId963" Type="http://schemas.openxmlformats.org/officeDocument/2006/relationships/hyperlink" Target="http://phenix.it-sudparis.eu/jvet/doc_end_user/current_document.php?id=5338" TargetMode="External"/><Relationship Id="rId1039" Type="http://schemas.openxmlformats.org/officeDocument/2006/relationships/hyperlink" Target="http://phenix.it-sudparis.eu/jvet/doc_end_user/current_document.php?id=5115" TargetMode="External"/><Relationship Id="rId92" Type="http://schemas.openxmlformats.org/officeDocument/2006/relationships/hyperlink" Target="http://phenix.it-sudparis.eu/jvet/doc_end_user/current_document.php?id=5405" TargetMode="External"/><Relationship Id="rId213" Type="http://schemas.openxmlformats.org/officeDocument/2006/relationships/hyperlink" Target="http://phenix.it-sudparis.eu/jvet/doc_end_user/current_document.php?id=5307" TargetMode="External"/><Relationship Id="rId420" Type="http://schemas.openxmlformats.org/officeDocument/2006/relationships/hyperlink" Target="http://phenix.it-sudparis.eu/jvet/doc_end_user/current_document.php?id=4913" TargetMode="External"/><Relationship Id="rId616" Type="http://schemas.openxmlformats.org/officeDocument/2006/relationships/hyperlink" Target="http://phenix.it-sudparis.eu/jvet/doc_end_user/current_document.php?id=5274" TargetMode="External"/><Relationship Id="rId658" Type="http://schemas.openxmlformats.org/officeDocument/2006/relationships/hyperlink" Target="http://phenix.it-sudparis.eu/jvet/doc_end_user/current_document.php?id=5477" TargetMode="External"/><Relationship Id="rId823" Type="http://schemas.openxmlformats.org/officeDocument/2006/relationships/hyperlink" Target="http://phenix.it-sudparis.eu/jvet/doc_end_user/current_document.php?id=5345" TargetMode="External"/><Relationship Id="rId865" Type="http://schemas.openxmlformats.org/officeDocument/2006/relationships/hyperlink" Target="http://phenix.it-sudparis.eu/jvet/doc_end_user/current_document.php?id=5425" TargetMode="External"/><Relationship Id="rId1050" Type="http://schemas.openxmlformats.org/officeDocument/2006/relationships/hyperlink" Target="http://phenix.it-sudparis.eu/jvet/doc_end_user/current_document.php?id=5283" TargetMode="External"/><Relationship Id="rId255" Type="http://schemas.openxmlformats.org/officeDocument/2006/relationships/hyperlink" Target="mailto:man-shu.chiang@mediatek.com" TargetMode="External"/><Relationship Id="rId297" Type="http://schemas.openxmlformats.org/officeDocument/2006/relationships/hyperlink" Target="mailto:kenneth.r.andersson@ericsson.com" TargetMode="External"/><Relationship Id="rId462" Type="http://schemas.openxmlformats.org/officeDocument/2006/relationships/hyperlink" Target="http://phenix.it-sudparis.eu/jvet/doc_end_user/current_document.php?id=5501" TargetMode="External"/><Relationship Id="rId518" Type="http://schemas.openxmlformats.org/officeDocument/2006/relationships/hyperlink" Target="http://phenix.it-sudparis.eu/jvet/doc_end_user/current_document.php?id=5013" TargetMode="External"/><Relationship Id="rId725" Type="http://schemas.openxmlformats.org/officeDocument/2006/relationships/hyperlink" Target="http://phenix.it-sudparis.eu/jvet/doc_end_user/current_document.php?id=5227" TargetMode="External"/><Relationship Id="rId932" Type="http://schemas.openxmlformats.org/officeDocument/2006/relationships/hyperlink" Target="http://phenix.it-sudparis.eu/jvet/doc_end_user/current_document.php?id=5379" TargetMode="External"/><Relationship Id="rId1092" Type="http://schemas.openxmlformats.org/officeDocument/2006/relationships/hyperlink" Target="http://phenix.int-evry.fr/jvet/doc_end_user/current_document.php?id=4835" TargetMode="External"/><Relationship Id="rId1106" Type="http://schemas.openxmlformats.org/officeDocument/2006/relationships/hyperlink" Target="http://phenix.int-evry.fr/jvet/doc_end_user/current_document.php?id=4823" TargetMode="External"/><Relationship Id="rId115" Type="http://schemas.openxmlformats.org/officeDocument/2006/relationships/hyperlink" Target="http://phenix.it-sudparis.eu/jvet/doc_end_user/current_document.php?id=5255" TargetMode="External"/><Relationship Id="rId157" Type="http://schemas.openxmlformats.org/officeDocument/2006/relationships/hyperlink" Target="mailto:HongJheng@fginnov.com" TargetMode="External"/><Relationship Id="rId322" Type="http://schemas.openxmlformats.org/officeDocument/2006/relationships/hyperlink" Target="http://phenix.it-sudparis.eu/jvet/doc_end_user/current_document.php?id=5127" TargetMode="External"/><Relationship Id="rId364" Type="http://schemas.openxmlformats.org/officeDocument/2006/relationships/hyperlink" Target="http://phenix.it-sudparis.eu/jvet/doc_end_user/current_document.php?id=5440" TargetMode="External"/><Relationship Id="rId767" Type="http://schemas.openxmlformats.org/officeDocument/2006/relationships/hyperlink" Target="http://phenix.it-sudparis.eu/jvet/doc_end_user/current_document.php?id=5327" TargetMode="External"/><Relationship Id="rId974" Type="http://schemas.openxmlformats.org/officeDocument/2006/relationships/hyperlink" Target="http://phenix.it-sudparis.eu/jvet/doc_end_user/current_document.php?id=4939" TargetMode="External"/><Relationship Id="rId1008" Type="http://schemas.openxmlformats.org/officeDocument/2006/relationships/hyperlink" Target="http://phenix.it-sudparis.eu/jvet/doc_end_user/current_document.php?id=5500" TargetMode="External"/><Relationship Id="rId61" Type="http://schemas.openxmlformats.org/officeDocument/2006/relationships/hyperlink" Target="http://phenix.it-sudparis.eu/jvet/doc_end_user/current_document.php?id=5722" TargetMode="External"/><Relationship Id="rId199" Type="http://schemas.openxmlformats.org/officeDocument/2006/relationships/hyperlink" Target="http://phenix.it-sudparis.eu/jvet/doc_end_user/current_document.php?id=5343" TargetMode="External"/><Relationship Id="rId571" Type="http://schemas.openxmlformats.org/officeDocument/2006/relationships/hyperlink" Target="http://phenix.it-sudparis.eu/jvet/doc_end_user/current_document.php?id=5368" TargetMode="External"/><Relationship Id="rId627" Type="http://schemas.openxmlformats.org/officeDocument/2006/relationships/hyperlink" Target="http://phenix.it-sudparis.eu/jvet/doc_end_user/current_document.php?id=5076" TargetMode="External"/><Relationship Id="rId669" Type="http://schemas.openxmlformats.org/officeDocument/2006/relationships/hyperlink" Target="http://phenix.it-sudparis.eu/jvet/doc_end_user/current_document.php?id=5591" TargetMode="External"/><Relationship Id="rId834" Type="http://schemas.openxmlformats.org/officeDocument/2006/relationships/hyperlink" Target="http://phenix.it-sudparis.eu/jvet/doc_end_user/current_document.php?id=5233" TargetMode="External"/><Relationship Id="rId876" Type="http://schemas.openxmlformats.org/officeDocument/2006/relationships/hyperlink" Target="http://phenix.it-sudparis.eu/jvet/doc_end_user/current_document.php?id=5346"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854" TargetMode="External"/><Relationship Id="rId266" Type="http://schemas.openxmlformats.org/officeDocument/2006/relationships/hyperlink" Target="mailto:jingya.li@sg.panasonic.com" TargetMode="External"/><Relationship Id="rId431" Type="http://schemas.openxmlformats.org/officeDocument/2006/relationships/hyperlink" Target="http://phenix.it-sudparis.eu/jvet/doc_end_user/current_document.php?id=5499" TargetMode="External"/><Relationship Id="rId473" Type="http://schemas.openxmlformats.org/officeDocument/2006/relationships/hyperlink" Target="http://phenix.it-sudparis.eu/jvet/doc_end_user/current_document.php?id=5472" TargetMode="External"/><Relationship Id="rId529" Type="http://schemas.openxmlformats.org/officeDocument/2006/relationships/hyperlink" Target="http://phenix.it-sudparis.eu/jvet/doc_end_user/current_document.php?id=5388" TargetMode="External"/><Relationship Id="rId680" Type="http://schemas.openxmlformats.org/officeDocument/2006/relationships/hyperlink" Target="http://phenix.it-sudparis.eu/jvet/doc_end_user/current_document.php?id=5279" TargetMode="External"/><Relationship Id="rId736" Type="http://schemas.openxmlformats.org/officeDocument/2006/relationships/hyperlink" Target="http://phenix.it-sudparis.eu/jvet/doc_end_user/current_document.php?id=5691" TargetMode="External"/><Relationship Id="rId901" Type="http://schemas.openxmlformats.org/officeDocument/2006/relationships/hyperlink" Target="http://phenix.it-sudparis.eu/jvet/doc_end_user/current_document.php?id=5238" TargetMode="External"/><Relationship Id="rId1061" Type="http://schemas.openxmlformats.org/officeDocument/2006/relationships/hyperlink" Target="http://phenix.int-evry.fr/jvet/doc_end_user/current_document.php?id=5150"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034" TargetMode="External"/><Relationship Id="rId168" Type="http://schemas.openxmlformats.org/officeDocument/2006/relationships/hyperlink" Target="http://phenix.it-sudparis.eu/jvet/doc_end_user/current_document.php?id=4929" TargetMode="External"/><Relationship Id="rId333" Type="http://schemas.openxmlformats.org/officeDocument/2006/relationships/hyperlink" Target="http://phenix.it-sudparis.eu/jvet/doc_end_user/current_document.php?id=5448" TargetMode="External"/><Relationship Id="rId540" Type="http://schemas.openxmlformats.org/officeDocument/2006/relationships/hyperlink" Target="http://phenix.it-sudparis.eu/jvet/doc_end_user/current_document.php?id=5115" TargetMode="External"/><Relationship Id="rId778" Type="http://schemas.openxmlformats.org/officeDocument/2006/relationships/hyperlink" Target="http://phenix.it-sudparis.eu/jvet/doc_end_user/current_document.php?id=4900" TargetMode="External"/><Relationship Id="rId943" Type="http://schemas.openxmlformats.org/officeDocument/2006/relationships/hyperlink" Target="http://phenix.it-sudparis.eu/jvet/doc_end_user/current_document.php?id=4968" TargetMode="External"/><Relationship Id="rId985" Type="http://schemas.openxmlformats.org/officeDocument/2006/relationships/hyperlink" Target="http://phenix.it-sudparis.eu/jvet/doc_end_user/current_document.php?id=4942" TargetMode="External"/><Relationship Id="rId1019" Type="http://schemas.openxmlformats.org/officeDocument/2006/relationships/hyperlink" Target="http://phenix.it-sudparis.eu/jvet/doc_end_user/current_document.php?id=4922" TargetMode="External"/><Relationship Id="rId72" Type="http://schemas.openxmlformats.org/officeDocument/2006/relationships/hyperlink" Target="http://phenix.it-sudparis.eu/jvet/doc_end_user/current_document.php?id=5705" TargetMode="External"/><Relationship Id="rId375" Type="http://schemas.openxmlformats.org/officeDocument/2006/relationships/hyperlink" Target="http://phenix.it-sudparis.eu/jvet/doc_end_user/current_document.php?id=5117" TargetMode="External"/><Relationship Id="rId582" Type="http://schemas.openxmlformats.org/officeDocument/2006/relationships/hyperlink" Target="http://phenix.it-sudparis.eu/jvet/doc_end_user/current_document.php?id=5294" TargetMode="External"/><Relationship Id="rId638" Type="http://schemas.openxmlformats.org/officeDocument/2006/relationships/hyperlink" Target="http://phenix.it-sudparis.eu/jvet/doc_end_user/current_document.php?id=5154" TargetMode="External"/><Relationship Id="rId803" Type="http://schemas.openxmlformats.org/officeDocument/2006/relationships/hyperlink" Target="http://phenix.it-sudparis.eu/jvet/doc_end_user/current_document.php?id=5365" TargetMode="External"/><Relationship Id="rId845" Type="http://schemas.openxmlformats.org/officeDocument/2006/relationships/hyperlink" Target="http://phenix.it-sudparis.eu/jvet/doc_end_user/current_document.php?id=5336" TargetMode="External"/><Relationship Id="rId1030" Type="http://schemas.openxmlformats.org/officeDocument/2006/relationships/hyperlink" Target="http://phenix.it-sudparis.eu/jvet/doc_end_user/current_document.php?id=516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356" TargetMode="External"/><Relationship Id="rId277" Type="http://schemas.openxmlformats.org/officeDocument/2006/relationships/hyperlink" Target="http://phenix.it-sudparis.eu/jvet/doc_end_user/current_document.php?id=4985" TargetMode="External"/><Relationship Id="rId400" Type="http://schemas.openxmlformats.org/officeDocument/2006/relationships/hyperlink" Target="http://phenix.it-sudparis.eu/jvet/doc_end_user/current_document.php?id=5577" TargetMode="External"/><Relationship Id="rId442" Type="http://schemas.openxmlformats.org/officeDocument/2006/relationships/hyperlink" Target="http://phenix.it-sudparis.eu/jvet/doc_end_user/current_document.php?id=5541" TargetMode="External"/><Relationship Id="rId484" Type="http://schemas.openxmlformats.org/officeDocument/2006/relationships/hyperlink" Target="http://phenix.it-sudparis.eu/jvet/doc_end_user/current_document.php?id=5303" TargetMode="External"/><Relationship Id="rId705" Type="http://schemas.openxmlformats.org/officeDocument/2006/relationships/hyperlink" Target="http://phenix.it-sudparis.eu/jvet/doc_end_user/current_document.php?id=5140" TargetMode="External"/><Relationship Id="rId887" Type="http://schemas.openxmlformats.org/officeDocument/2006/relationships/hyperlink" Target="http://phenix.it-sudparis.eu/jvet/doc_end_user/current_document.php?id=5439" TargetMode="External"/><Relationship Id="rId1072" Type="http://schemas.openxmlformats.org/officeDocument/2006/relationships/hyperlink" Target="mailto:jvet@lists.rwth-aachen.de" TargetMode="External"/><Relationship Id="rId137" Type="http://schemas.openxmlformats.org/officeDocument/2006/relationships/hyperlink" Target="http://phenix.it-sudparis.eu/jvet/doc_end_user/current_document.php?id=5240" TargetMode="External"/><Relationship Id="rId302" Type="http://schemas.openxmlformats.org/officeDocument/2006/relationships/hyperlink" Target="mailto:hm.jang@lge.com" TargetMode="External"/><Relationship Id="rId344" Type="http://schemas.openxmlformats.org/officeDocument/2006/relationships/hyperlink" Target="http://phenix.it-sudparis.eu/jvet/doc_end_user/current_document.php?id=5417" TargetMode="External"/><Relationship Id="rId691" Type="http://schemas.openxmlformats.org/officeDocument/2006/relationships/hyperlink" Target="http://phenix.it-sudparis.eu/jvet/doc_end_user/current_document.php?id=4981" TargetMode="External"/><Relationship Id="rId747" Type="http://schemas.openxmlformats.org/officeDocument/2006/relationships/hyperlink" Target="http://phenix.it-sudparis.eu/jvet/doc_end_user/current_document.php?id=4865" TargetMode="External"/><Relationship Id="rId789" Type="http://schemas.openxmlformats.org/officeDocument/2006/relationships/hyperlink" Target="http://phenix.it-sudparis.eu/jvet/doc_end_user/current_document.php?id=4991" TargetMode="External"/><Relationship Id="rId912" Type="http://schemas.openxmlformats.org/officeDocument/2006/relationships/hyperlink" Target="http://phenix.it-sudparis.eu/jvet/doc_end_user/current_document.php?id=4886" TargetMode="External"/><Relationship Id="rId954" Type="http://schemas.openxmlformats.org/officeDocument/2006/relationships/hyperlink" Target="http://phenix.it-sudparis.eu/jvet/doc_end_user/current_document.php?id=4938" TargetMode="External"/><Relationship Id="rId996" Type="http://schemas.openxmlformats.org/officeDocument/2006/relationships/hyperlink" Target="http://phenix.it-sudparis.eu/jvet/doc_end_user/current_document.php?id=5055" TargetMode="External"/><Relationship Id="rId41" Type="http://schemas.openxmlformats.org/officeDocument/2006/relationships/hyperlink" Target="http://phenix.it-sudparis.eu/jvet/doc_end_user/current_document.php?id=5705" TargetMode="External"/><Relationship Id="rId83" Type="http://schemas.openxmlformats.org/officeDocument/2006/relationships/hyperlink" Target="ftp://jvet@ftp.ient.rwth-aachen.de" TargetMode="External"/><Relationship Id="rId179" Type="http://schemas.openxmlformats.org/officeDocument/2006/relationships/hyperlink" Target="http://phenix.it-sudparis.eu/jvet/doc_end_user/current_document.php?id=5698" TargetMode="External"/><Relationship Id="rId386" Type="http://schemas.openxmlformats.org/officeDocument/2006/relationships/hyperlink" Target="http://phenix.it-sudparis.eu/jvet/doc_end_user/current_document.php?id=5486" TargetMode="External"/><Relationship Id="rId551" Type="http://schemas.openxmlformats.org/officeDocument/2006/relationships/hyperlink" Target="http://phenix.it-sudparis.eu/jvet/doc_end_user/current_document.php?id=5155" TargetMode="External"/><Relationship Id="rId593" Type="http://schemas.openxmlformats.org/officeDocument/2006/relationships/hyperlink" Target="http://phenix.it-sudparis.eu/jvet/doc_end_user/current_document.php?id=5323" TargetMode="External"/><Relationship Id="rId607" Type="http://schemas.openxmlformats.org/officeDocument/2006/relationships/hyperlink" Target="http://phenix.it-sudparis.eu/jvet/doc_end_user/current_document.php?id=4892" TargetMode="External"/><Relationship Id="rId649" Type="http://schemas.openxmlformats.org/officeDocument/2006/relationships/hyperlink" Target="http://phenix.it-sudparis.eu/jvet/doc_end_user/current_document.php?id=5604" TargetMode="External"/><Relationship Id="rId814" Type="http://schemas.openxmlformats.org/officeDocument/2006/relationships/hyperlink" Target="http://phenix.it-sudparis.eu/jvet/doc_end_user/current_document.php?id=5103" TargetMode="External"/><Relationship Id="rId856" Type="http://schemas.openxmlformats.org/officeDocument/2006/relationships/hyperlink" Target="http://phenix.it-sudparis.eu/jvet/doc_end_user/current_document.php?id=5714" TargetMode="External"/><Relationship Id="rId190" Type="http://schemas.openxmlformats.org/officeDocument/2006/relationships/hyperlink" Target="http://phenix.it-sudparis.eu/jvet/doc_end_user/current_document.php?id=5222" TargetMode="External"/><Relationship Id="rId204" Type="http://schemas.openxmlformats.org/officeDocument/2006/relationships/hyperlink" Target="http://phenix.it-sudparis.eu/jvet/doc_end_user/current_document.php?id=4948" TargetMode="External"/><Relationship Id="rId246" Type="http://schemas.openxmlformats.org/officeDocument/2006/relationships/hyperlink" Target="http://phenix.it-sudparis.eu/jvet/doc_end_user/current_document.php?id=5113" TargetMode="External"/><Relationship Id="rId288" Type="http://schemas.openxmlformats.org/officeDocument/2006/relationships/hyperlink" Target="http://phenix.int-evry.fr/jvet/doc_end_user/current_document.php?id=4878" TargetMode="External"/><Relationship Id="rId411" Type="http://schemas.openxmlformats.org/officeDocument/2006/relationships/hyperlink" Target="http://phenix.it-sudparis.eu/jvet/doc_end_user/current_document.php?id=4866" TargetMode="External"/><Relationship Id="rId453" Type="http://schemas.openxmlformats.org/officeDocument/2006/relationships/hyperlink" Target="http://phenix.it-sudparis.eu/jvet/doc_end_user/current_document.php?id=5429" TargetMode="External"/><Relationship Id="rId509" Type="http://schemas.openxmlformats.org/officeDocument/2006/relationships/hyperlink" Target="http://phenix.it-sudparis.eu/jvet/doc_end_user/current_document.php?id=4916" TargetMode="External"/><Relationship Id="rId660" Type="http://schemas.openxmlformats.org/officeDocument/2006/relationships/hyperlink" Target="http://phenix.it-sudparis.eu/jvet/doc_end_user/current_document.php?id=5678" TargetMode="External"/><Relationship Id="rId898" Type="http://schemas.openxmlformats.org/officeDocument/2006/relationships/hyperlink" Target="http://phenix.it-sudparis.eu/jvet/doc_end_user/current_document.php?id=5597" TargetMode="External"/><Relationship Id="rId1041" Type="http://schemas.openxmlformats.org/officeDocument/2006/relationships/hyperlink" Target="http://phenix.it-sudparis.eu/jvet/doc_end_user/current_document.php?id=5122" TargetMode="External"/><Relationship Id="rId1083"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5004" TargetMode="External"/><Relationship Id="rId313" Type="http://schemas.openxmlformats.org/officeDocument/2006/relationships/hyperlink" Target="http://phenix.it-sudparis.eu/jvet/doc_end_user/current_document.php?id=5144" TargetMode="External"/><Relationship Id="rId495" Type="http://schemas.openxmlformats.org/officeDocument/2006/relationships/hyperlink" Target="http://phenix.it-sudparis.eu/jvet/doc_end_user/current_document.php?id=5630" TargetMode="External"/><Relationship Id="rId716" Type="http://schemas.openxmlformats.org/officeDocument/2006/relationships/hyperlink" Target="http://phenix.it-sudparis.eu/jvet/doc_end_user/current_document.php?id=5217" TargetMode="External"/><Relationship Id="rId758" Type="http://schemas.openxmlformats.org/officeDocument/2006/relationships/hyperlink" Target="http://phenix.it-sudparis.eu/jvet/doc_end_user/current_document.php?id=5628" TargetMode="External"/><Relationship Id="rId923" Type="http://schemas.openxmlformats.org/officeDocument/2006/relationships/hyperlink" Target="http://phenix.it-sudparis.eu/jvet/doc_end_user/current_document.php?id=5437" TargetMode="External"/><Relationship Id="rId965" Type="http://schemas.openxmlformats.org/officeDocument/2006/relationships/hyperlink" Target="http://phenix.it-sudparis.eu/jvet/doc_end_user/current_document.php?id=4928"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5708" TargetMode="External"/><Relationship Id="rId94" Type="http://schemas.openxmlformats.org/officeDocument/2006/relationships/hyperlink" Target="http://phenix.it-sudparis.eu/jvet/doc_end_user/current_document.php?id=5545" TargetMode="External"/><Relationship Id="rId148" Type="http://schemas.openxmlformats.org/officeDocument/2006/relationships/hyperlink" Target="http://phenix.it-sudparis.eu/jvet/doc_end_user/current_document.php?id=4903" TargetMode="External"/><Relationship Id="rId355" Type="http://schemas.openxmlformats.org/officeDocument/2006/relationships/hyperlink" Target="http://phenix.it-sudparis.eu/jvet/doc_end_user/current_document.php?id=4999" TargetMode="External"/><Relationship Id="rId397" Type="http://schemas.openxmlformats.org/officeDocument/2006/relationships/hyperlink" Target="http://phenix.it-sudparis.eu/jvet/doc_end_user/current_document.php?id=5300" TargetMode="External"/><Relationship Id="rId520" Type="http://schemas.openxmlformats.org/officeDocument/2006/relationships/hyperlink" Target="http://phenix.it-sudparis.eu/jvet/doc_end_user/current_document.php?id=5027" TargetMode="External"/><Relationship Id="rId562" Type="http://schemas.openxmlformats.org/officeDocument/2006/relationships/hyperlink" Target="http://phenix.it-sudparis.eu/jvet/doc_end_user/current_document.php?id=5231" TargetMode="External"/><Relationship Id="rId618" Type="http://schemas.openxmlformats.org/officeDocument/2006/relationships/hyperlink" Target="http://phenix.it-sudparis.eu/jvet/doc_end_user/current_document.php?id=5579" TargetMode="External"/><Relationship Id="rId825" Type="http://schemas.openxmlformats.org/officeDocument/2006/relationships/hyperlink" Target="http://phenix.it-sudparis.eu/jvet/doc_end_user/current_document.php?id=5573" TargetMode="External"/><Relationship Id="rId215" Type="http://schemas.openxmlformats.org/officeDocument/2006/relationships/hyperlink" Target="http://phenix.it-sudparis.eu/jvet/doc_end_user/current_document.php?id=5309" TargetMode="External"/><Relationship Id="rId257" Type="http://schemas.openxmlformats.org/officeDocument/2006/relationships/hyperlink" Target="mailto:dgsim@digitalinsights.co.kr" TargetMode="External"/><Relationship Id="rId422" Type="http://schemas.openxmlformats.org/officeDocument/2006/relationships/hyperlink" Target="http://phenix.it-sudparis.eu/jvet/doc_end_user/current_document.php?id=5463" TargetMode="External"/><Relationship Id="rId464" Type="http://schemas.openxmlformats.org/officeDocument/2006/relationships/hyperlink" Target="http://phenix.it-sudparis.eu/jvet/doc_end_user/current_document.php?id=5165" TargetMode="External"/><Relationship Id="rId867" Type="http://schemas.openxmlformats.org/officeDocument/2006/relationships/hyperlink" Target="http://phenix.it-sudparis.eu/jvet/doc_end_user/current_document.php?id=5426" TargetMode="External"/><Relationship Id="rId1010" Type="http://schemas.openxmlformats.org/officeDocument/2006/relationships/hyperlink" Target="http://phenix.it-sudparis.eu/jvet/doc_end_user/current_document.php?id=5712" TargetMode="External"/><Relationship Id="rId1052" Type="http://schemas.openxmlformats.org/officeDocument/2006/relationships/hyperlink" Target="http://phenix.it-sudparis.eu/jvet/doc_end_user/current_document.php?id=4884" TargetMode="External"/><Relationship Id="rId1094" Type="http://schemas.openxmlformats.org/officeDocument/2006/relationships/hyperlink" Target="http://phenix.it-sudparis.eu/jvet/doc_end_user/current_document.php?id=4112" TargetMode="External"/><Relationship Id="rId1108" Type="http://schemas.openxmlformats.org/officeDocument/2006/relationships/hyperlink" Target="http://phenix.int-evry.fr/jvet/doc_end_user/current_document.php?id=4824" TargetMode="External"/><Relationship Id="rId299" Type="http://schemas.openxmlformats.org/officeDocument/2006/relationships/hyperlink" Target="mailto:chia-ming.tsai@mediatek.com" TargetMode="External"/><Relationship Id="rId727" Type="http://schemas.openxmlformats.org/officeDocument/2006/relationships/hyperlink" Target="http://phenix.it-sudparis.eu/jvet/doc_end_user/current_document.php?id=5228" TargetMode="External"/><Relationship Id="rId934" Type="http://schemas.openxmlformats.org/officeDocument/2006/relationships/hyperlink" Target="http://phenix.it-sudparis.eu/jvet/doc_end_user/current_document.php?id=5703" TargetMode="External"/><Relationship Id="rId63" Type="http://schemas.openxmlformats.org/officeDocument/2006/relationships/hyperlink" Target="http://phenix.it-sudparis.eu/jvet/doc_end_user/current_document.php?id=5722" TargetMode="External"/><Relationship Id="rId159" Type="http://schemas.openxmlformats.org/officeDocument/2006/relationships/hyperlink" Target="http://phenix.it-sudparis.eu/jvet/doc_end_user/current_document.php?id=5313" TargetMode="External"/><Relationship Id="rId366" Type="http://schemas.openxmlformats.org/officeDocument/2006/relationships/hyperlink" Target="http://phenix.it-sudparis.eu/jvet/doc_end_user/current_document.php?id=5694" TargetMode="External"/><Relationship Id="rId573" Type="http://schemas.openxmlformats.org/officeDocument/2006/relationships/hyperlink" Target="http://phenix.it-sudparis.eu/jvet/doc_end_user/current_document.php?id=5548" TargetMode="External"/><Relationship Id="rId780" Type="http://schemas.openxmlformats.org/officeDocument/2006/relationships/hyperlink" Target="http://phenix.it-sudparis.eu/jvet/doc_end_user/current_document.php?id=4920" TargetMode="External"/><Relationship Id="rId226" Type="http://schemas.openxmlformats.org/officeDocument/2006/relationships/hyperlink" Target="http://phenix.it-sudparis.eu/jvet/doc_end_user/current_document.php?id=4859" TargetMode="External"/><Relationship Id="rId433" Type="http://schemas.openxmlformats.org/officeDocument/2006/relationships/hyperlink" Target="http://phenix.it-sudparis.eu/jvet/doc_end_user/current_document.php?id=5636" TargetMode="External"/><Relationship Id="rId878" Type="http://schemas.openxmlformats.org/officeDocument/2006/relationships/hyperlink" Target="http://phenix.it-sudparis.eu/jvet/doc_end_user/current_document.php?id=5032" TargetMode="External"/><Relationship Id="rId1063" Type="http://schemas.openxmlformats.org/officeDocument/2006/relationships/hyperlink" Target="http://phenix.it-sudparis.eu/jvet/doc_end_user/current_document.php?id=5705" TargetMode="External"/><Relationship Id="rId640" Type="http://schemas.openxmlformats.org/officeDocument/2006/relationships/hyperlink" Target="http://phenix.it-sudparis.eu/jvet/doc_end_user/current_document.php?id=5161" TargetMode="External"/><Relationship Id="rId738" Type="http://schemas.openxmlformats.org/officeDocument/2006/relationships/hyperlink" Target="http://phenix.it-sudparis.eu/jvet/doc_end_user/current_document.php?id=5355" TargetMode="External"/><Relationship Id="rId945" Type="http://schemas.openxmlformats.org/officeDocument/2006/relationships/hyperlink" Target="http://phenix.it-sudparis.eu/jvet/doc_end_user/current_document.php?id=5340" TargetMode="External"/><Relationship Id="rId74" Type="http://schemas.openxmlformats.org/officeDocument/2006/relationships/hyperlink" Target="http://phenix.it-sudparis.eu/jvet/doc_end_user/current_document.php?id=5647" TargetMode="External"/><Relationship Id="rId377" Type="http://schemas.openxmlformats.org/officeDocument/2006/relationships/hyperlink" Target="http://phenix.it-sudparis.eu/jvet/doc_end_user/current_document.php?id=5118" TargetMode="External"/><Relationship Id="rId500" Type="http://schemas.openxmlformats.org/officeDocument/2006/relationships/hyperlink" Target="http://phenix.it-sudparis.eu/jvet/doc_end_user/current_document.php?id=4869" TargetMode="External"/><Relationship Id="rId584" Type="http://schemas.openxmlformats.org/officeDocument/2006/relationships/hyperlink" Target="http://phenix.it-sudparis.eu/jvet/doc_end_user/current_document.php?id=5330" TargetMode="External"/><Relationship Id="rId805" Type="http://schemas.openxmlformats.org/officeDocument/2006/relationships/hyperlink" Target="http://phenix.it-sudparis.eu/jvet/doc_end_user/current_document.php?id=5495" TargetMode="External"/><Relationship Id="rId5" Type="http://schemas.openxmlformats.org/officeDocument/2006/relationships/numbering" Target="numbering.xml"/><Relationship Id="rId237" Type="http://schemas.openxmlformats.org/officeDocument/2006/relationships/hyperlink" Target="mailto:sriram.sethuraman@ittiam.com" TargetMode="External"/><Relationship Id="rId791" Type="http://schemas.openxmlformats.org/officeDocument/2006/relationships/hyperlink" Target="http://phenix.it-sudparis.eu/jvet/doc_end_user/current_document.php?id=4992" TargetMode="External"/><Relationship Id="rId889" Type="http://schemas.openxmlformats.org/officeDocument/2006/relationships/hyperlink" Target="http://phenix.it-sudparis.eu/jvet/doc_end_user/current_document.php?id=5559"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5542" TargetMode="External"/><Relationship Id="rId651" Type="http://schemas.openxmlformats.org/officeDocument/2006/relationships/hyperlink" Target="http://phenix.it-sudparis.eu/jvet/doc_end_user/current_document.php?id=5683" TargetMode="External"/><Relationship Id="rId749" Type="http://schemas.openxmlformats.org/officeDocument/2006/relationships/hyperlink" Target="http://phenix.it-sudparis.eu/jvet/doc_end_user/current_document.php?id=4875" TargetMode="External"/><Relationship Id="rId290" Type="http://schemas.openxmlformats.org/officeDocument/2006/relationships/hyperlink" Target="http://phenix.int-evry.fr/jvet/doc_end_user/current_document.php?id=5015" TargetMode="External"/><Relationship Id="rId304" Type="http://schemas.openxmlformats.org/officeDocument/2006/relationships/hyperlink" Target="mailto:kenneth.r.andersson@ericsson.com" TargetMode="External"/><Relationship Id="rId388" Type="http://schemas.openxmlformats.org/officeDocument/2006/relationships/hyperlink" Target="http://phenix.it-sudparis.eu/jvet/doc_end_user/current_document.php?id=5390" TargetMode="External"/><Relationship Id="rId511" Type="http://schemas.openxmlformats.org/officeDocument/2006/relationships/hyperlink" Target="http://phenix.it-sudparis.eu/jvet/doc_end_user/current_document.php?id=5594" TargetMode="External"/><Relationship Id="rId609" Type="http://schemas.openxmlformats.org/officeDocument/2006/relationships/hyperlink" Target="http://phenix.it-sudparis.eu/jvet/doc_end_user/current_document.php?id=5003" TargetMode="External"/><Relationship Id="rId956" Type="http://schemas.openxmlformats.org/officeDocument/2006/relationships/hyperlink" Target="http://phenix.int-evry.fr/jvet/doc_end_user/current_document.php?id=5393" TargetMode="External"/><Relationship Id="rId85" Type="http://schemas.openxmlformats.org/officeDocument/2006/relationships/hyperlink" Target="https://jvet.hhi.fraunhofer.de/trac/vvc/ticket/121" TargetMode="External"/><Relationship Id="rId150" Type="http://schemas.openxmlformats.org/officeDocument/2006/relationships/hyperlink" Target="http://phenix.it-sudparis.eu/jvet/doc_end_user/current_document.php?id=4949" TargetMode="External"/><Relationship Id="rId595" Type="http://schemas.openxmlformats.org/officeDocument/2006/relationships/hyperlink" Target="http://phenix.it-sudparis.eu/jvet/doc_end_user/current_document.php?id=5329" TargetMode="External"/><Relationship Id="rId816" Type="http://schemas.openxmlformats.org/officeDocument/2006/relationships/hyperlink" Target="http://phenix.it-sudparis.eu/jvet/doc_end_user/current_document.php?id=5124" TargetMode="External"/><Relationship Id="rId1001" Type="http://schemas.openxmlformats.org/officeDocument/2006/relationships/hyperlink" Target="http://phenix.it-sudparis.eu/jvet/doc_end_user/current_document.php?id=5710" TargetMode="External"/><Relationship Id="rId248" Type="http://schemas.openxmlformats.org/officeDocument/2006/relationships/hyperlink" Target="http://phenix.it-sudparis.eu/jvet/doc_end_user/current_document.php?id=5297" TargetMode="External"/><Relationship Id="rId455" Type="http://schemas.openxmlformats.org/officeDocument/2006/relationships/hyperlink" Target="http://phenix.it-sudparis.eu/jvet/doc_end_user/current_document.php?id=5081" TargetMode="External"/><Relationship Id="rId662" Type="http://schemas.openxmlformats.org/officeDocument/2006/relationships/hyperlink" Target="http://phenix.it-sudparis.eu/jvet/doc_end_user/current_document.php?id=5351" TargetMode="External"/><Relationship Id="rId1085" Type="http://schemas.openxmlformats.org/officeDocument/2006/relationships/hyperlink" Target="mailto:jvet@lists.rwth-aachen.de" TargetMode="External"/><Relationship Id="rId12" Type="http://schemas.openxmlformats.org/officeDocument/2006/relationships/image" Target="media/image2.png"/><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5538" TargetMode="External"/><Relationship Id="rId522" Type="http://schemas.openxmlformats.org/officeDocument/2006/relationships/hyperlink" Target="mailto:yiwenchen@kwai.com" TargetMode="External"/><Relationship Id="rId967" Type="http://schemas.openxmlformats.org/officeDocument/2006/relationships/hyperlink" Target="http://phenix.it-sudparis.eu/jvet/doc_end_user/current_document.php?id=5181" TargetMode="External"/><Relationship Id="rId96" Type="http://schemas.openxmlformats.org/officeDocument/2006/relationships/hyperlink" Target="http://phenix.it-sudparis.eu/jvet/doc_end_user/current_document.php?id=5209" TargetMode="External"/><Relationship Id="rId161" Type="http://schemas.openxmlformats.org/officeDocument/2006/relationships/hyperlink" Target="http://phenix.it-sudparis.eu/jvet/doc_end_user/current_document.php?id=5408" TargetMode="External"/><Relationship Id="rId399" Type="http://schemas.openxmlformats.org/officeDocument/2006/relationships/hyperlink" Target="http://phenix.it-sudparis.eu/jvet/doc_end_user/current_document.php?id=5326" TargetMode="External"/><Relationship Id="rId827" Type="http://schemas.openxmlformats.org/officeDocument/2006/relationships/hyperlink" Target="http://phenix.it-sudparis.eu/jvet/doc_end_user/current_document.php?id=5549" TargetMode="External"/><Relationship Id="rId1012" Type="http://schemas.openxmlformats.org/officeDocument/2006/relationships/hyperlink" Target="http://phenix.it-sudparis.eu/jvet/doc_end_user/current_document.php?id=5322" TargetMode="External"/><Relationship Id="rId259" Type="http://schemas.openxmlformats.org/officeDocument/2006/relationships/hyperlink" Target="mailto:anastasia.henkel@hhi-extern.fraunhofer.de" TargetMode="External"/><Relationship Id="rId466" Type="http://schemas.openxmlformats.org/officeDocument/2006/relationships/hyperlink" Target="http://phenix.it-sudparis.eu/jvet/doc_end_user/current_document.php?id=5172" TargetMode="External"/><Relationship Id="rId673" Type="http://schemas.openxmlformats.org/officeDocument/2006/relationships/hyperlink" Target="http://phenix.it-sudparis.eu/jvet/doc_end_user/current_document.php?id=5592" TargetMode="External"/><Relationship Id="rId880" Type="http://schemas.openxmlformats.org/officeDocument/2006/relationships/hyperlink" Target="http://phenix.it-sudparis.eu/jvet/doc_end_user/current_document.php?id=5464" TargetMode="External"/><Relationship Id="rId1096" Type="http://schemas.openxmlformats.org/officeDocument/2006/relationships/hyperlink" Target="http://phenix.int-evry.fr/jvet/doc_end_user/current_document.php?id=4837"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856" TargetMode="External"/><Relationship Id="rId326" Type="http://schemas.openxmlformats.org/officeDocument/2006/relationships/hyperlink" Target="http://phenix.it-sudparis.eu/jvet/doc_end_user/current_document.php?id=5170" TargetMode="External"/><Relationship Id="rId533" Type="http://schemas.openxmlformats.org/officeDocument/2006/relationships/hyperlink" Target="http://phenix.it-sudparis.eu/jvet/doc_end_user/current_document.php?id=5462" TargetMode="External"/><Relationship Id="rId978" Type="http://schemas.openxmlformats.org/officeDocument/2006/relationships/hyperlink" Target="http://phenix.it-sudparis.eu/jvet/doc_end_user/current_document.php?id=5684" TargetMode="External"/><Relationship Id="rId740" Type="http://schemas.openxmlformats.org/officeDocument/2006/relationships/hyperlink" Target="http://phenix.it-sudparis.eu/jvet/doc_end_user/current_document.php?id=5357" TargetMode="External"/><Relationship Id="rId838" Type="http://schemas.openxmlformats.org/officeDocument/2006/relationships/hyperlink" Target="http://phenix.it-sudparis.eu/jvet/doc_end_user/current_document.php?id=5259" TargetMode="External"/><Relationship Id="rId1023" Type="http://schemas.openxmlformats.org/officeDocument/2006/relationships/hyperlink" Target="http://phenix.it-sudparis.eu/jvet/doc_end_user/current_document.php?id=4978" TargetMode="External"/><Relationship Id="rId172" Type="http://schemas.openxmlformats.org/officeDocument/2006/relationships/hyperlink" Target="http://phenix.it-sudparis.eu/jvet/doc_end_user/current_document.php?id=5401" TargetMode="External"/><Relationship Id="rId477" Type="http://schemas.openxmlformats.org/officeDocument/2006/relationships/hyperlink" Target="http://phenix.it-sudparis.eu/jvet/doc_end_user/current_document.php?id=5267" TargetMode="External"/><Relationship Id="rId600" Type="http://schemas.openxmlformats.org/officeDocument/2006/relationships/hyperlink" Target="http://phenix.it-sudparis.eu/jvet/doc_end_user/current_document.php?id=5482" TargetMode="External"/><Relationship Id="rId684" Type="http://schemas.openxmlformats.org/officeDocument/2006/relationships/hyperlink" Target="http://phenix.it-sudparis.eu/jvet/doc_end_user/current_document.php?id=5299" TargetMode="External"/><Relationship Id="rId337" Type="http://schemas.openxmlformats.org/officeDocument/2006/relationships/hyperlink" Target="http://phenix.it-sudparis.eu/jvet/doc_end_user/current_document.php?id=5728" TargetMode="External"/><Relationship Id="rId891" Type="http://schemas.openxmlformats.org/officeDocument/2006/relationships/hyperlink" Target="http://phenix.it-sudparis.eu/jvet/doc_end_user/current_document.php?id=5434" TargetMode="External"/><Relationship Id="rId905" Type="http://schemas.openxmlformats.org/officeDocument/2006/relationships/image" Target="media/image8.png"/><Relationship Id="rId989" Type="http://schemas.openxmlformats.org/officeDocument/2006/relationships/hyperlink" Target="http://phenix.it-sudparis.eu/jvet/doc_end_user/current_document.php?id=5412"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122" TargetMode="External"/><Relationship Id="rId751" Type="http://schemas.openxmlformats.org/officeDocument/2006/relationships/hyperlink" Target="http://phenix.it-sudparis.eu/jvet/doc_end_user/current_document.php?id=4880" TargetMode="External"/><Relationship Id="rId849" Type="http://schemas.openxmlformats.org/officeDocument/2006/relationships/hyperlink" Target="http://phenix.it-sudparis.eu/jvet/doc_end_user/current_document.php?id=5566" TargetMode="External"/><Relationship Id="rId183" Type="http://schemas.openxmlformats.org/officeDocument/2006/relationships/hyperlink" Target="http://phenix.it-sudparis.eu/jvet/doc_end_user/current_document.php?id=5212" TargetMode="External"/><Relationship Id="rId390" Type="http://schemas.openxmlformats.org/officeDocument/2006/relationships/hyperlink" Target="http://phenix.it-sudparis.eu/jvet/doc_end_user/current_document.php?id=5571" TargetMode="External"/><Relationship Id="rId404" Type="http://schemas.openxmlformats.org/officeDocument/2006/relationships/hyperlink" Target="http://phenix.it-sudparis.eu/jvet/doc_end_user/current_document.php?id=5587" TargetMode="External"/><Relationship Id="rId611" Type="http://schemas.openxmlformats.org/officeDocument/2006/relationships/hyperlink" Target="http://phenix.it-sudparis.eu/jvet/doc_end_user/current_document.php?id=5196" TargetMode="External"/><Relationship Id="rId1034" Type="http://schemas.openxmlformats.org/officeDocument/2006/relationships/hyperlink" Target="http://phenix.it-sudparis.eu/jvet/doc_end_user/current_document.php?id=5329" TargetMode="External"/><Relationship Id="rId250" Type="http://schemas.openxmlformats.org/officeDocument/2006/relationships/hyperlink" Target="mailto:martin.winken@hhi.fraunhofer.de" TargetMode="External"/><Relationship Id="rId488" Type="http://schemas.openxmlformats.org/officeDocument/2006/relationships/hyperlink" Target="http://phenix.it-sudparis.eu/jvet/doc_end_user/current_document.php?id=5335" TargetMode="External"/><Relationship Id="rId695" Type="http://schemas.openxmlformats.org/officeDocument/2006/relationships/hyperlink" Target="http://phenix.it-sudparis.eu/jvet/doc_end_user/current_document.php?id=5060" TargetMode="External"/><Relationship Id="rId709" Type="http://schemas.openxmlformats.org/officeDocument/2006/relationships/hyperlink" Target="http://phenix.it-sudparis.eu/jvet/doc_end_user/current_document.php?id=5142" TargetMode="External"/><Relationship Id="rId916" Type="http://schemas.openxmlformats.org/officeDocument/2006/relationships/hyperlink" Target="http://phenix.it-sudparis.eu/jvet/doc_end_user/current_document.php?id=5530" TargetMode="External"/><Relationship Id="rId1101" Type="http://schemas.openxmlformats.org/officeDocument/2006/relationships/hyperlink" Target="http://phenix.int-evry.fr/jvet/doc_end_user/current_document.php?id=4826" TargetMode="External"/><Relationship Id="rId45" Type="http://schemas.openxmlformats.org/officeDocument/2006/relationships/hyperlink" Target="http://phenix.it-sudparis.eu/jvet/doc_end_user/current_document.php?id=5704" TargetMode="External"/><Relationship Id="rId110" Type="http://schemas.openxmlformats.org/officeDocument/2006/relationships/hyperlink" Target="http://phenix.it-sudparis.eu/jvet/doc_end_user/current_document.php?id=5702" TargetMode="External"/><Relationship Id="rId348" Type="http://schemas.openxmlformats.org/officeDocument/2006/relationships/hyperlink" Target="http://phenix.it-sudparis.eu/jvet/doc_end_user/current_document.php?id=5565" TargetMode="External"/><Relationship Id="rId555" Type="http://schemas.openxmlformats.org/officeDocument/2006/relationships/hyperlink" Target="http://phenix.it-sudparis.eu/jvet/doc_end_user/current_document.php?id=5166" TargetMode="External"/><Relationship Id="rId762" Type="http://schemas.openxmlformats.org/officeDocument/2006/relationships/hyperlink" Target="http://phenix.it-sudparis.eu/jvet/doc_end_user/current_document.php?id=5560" TargetMode="External"/><Relationship Id="rId194" Type="http://schemas.openxmlformats.org/officeDocument/2006/relationships/hyperlink" Target="http://phenix.it-sudparis.eu/jvet/doc_end_user/current_document.php?id=5556" TargetMode="External"/><Relationship Id="rId208" Type="http://schemas.openxmlformats.org/officeDocument/2006/relationships/hyperlink" Target="http://phenix.it-sudparis.eu/jvet/doc_end_user/current_document.php?id=5099" TargetMode="External"/><Relationship Id="rId415" Type="http://schemas.openxmlformats.org/officeDocument/2006/relationships/hyperlink" Target="http://phenix.it-sudparis.eu/jvet/doc_end_user/current_document.php?id=5497" TargetMode="External"/><Relationship Id="rId622" Type="http://schemas.openxmlformats.org/officeDocument/2006/relationships/hyperlink" Target="http://phenix.it-sudparis.eu/jvet/doc_end_user/current_document.php?id=5631" TargetMode="External"/><Relationship Id="rId1045" Type="http://schemas.openxmlformats.org/officeDocument/2006/relationships/hyperlink" Target="http://phenix.it-sudparis.eu/jvet/doc_end_user/current_document.php?id=5037" TargetMode="External"/><Relationship Id="rId261" Type="http://schemas.openxmlformats.org/officeDocument/2006/relationships/hyperlink" Target="mailto:heiko.schwarz@hhi.fraunhofer.de" TargetMode="External"/><Relationship Id="rId499" Type="http://schemas.openxmlformats.org/officeDocument/2006/relationships/hyperlink" Target="http://phenix.it-sudparis.eu/jvet/doc_end_user/current_document.php?id=5697" TargetMode="External"/><Relationship Id="rId927" Type="http://schemas.openxmlformats.org/officeDocument/2006/relationships/hyperlink" Target="http://phenix.it-sudparis.eu/jvet/doc_end_user/current_document.php?id=5158" TargetMode="External"/><Relationship Id="rId1112" Type="http://schemas.openxmlformats.org/officeDocument/2006/relationships/footer" Target="footer1.xml"/><Relationship Id="rId56" Type="http://schemas.openxmlformats.org/officeDocument/2006/relationships/hyperlink" Target="http://phenix.it-sudparis.eu/jvet/doc_end_user/current_document.php?id=5722" TargetMode="External"/><Relationship Id="rId359" Type="http://schemas.openxmlformats.org/officeDocument/2006/relationships/hyperlink" Target="http://phenix.it-sudparis.eu/jvet/doc_end_user/current_document.php?id=5024" TargetMode="External"/><Relationship Id="rId566" Type="http://schemas.openxmlformats.org/officeDocument/2006/relationships/hyperlink" Target="http://phenix.it-sudparis.eu/jvet/doc_end_user/current_document.php?id=5244" TargetMode="External"/><Relationship Id="rId773" Type="http://schemas.openxmlformats.org/officeDocument/2006/relationships/hyperlink" Target="http://phenix.it-sudparis.eu/jvet/doc_end_user/current_document.php?id=5727" TargetMode="External"/><Relationship Id="rId121" Type="http://schemas.openxmlformats.org/officeDocument/2006/relationships/hyperlink" Target="http://phenix.it-sudparis.eu/jvet/doc_end_user/current_document.php?id=4930" TargetMode="External"/><Relationship Id="rId219" Type="http://schemas.openxmlformats.org/officeDocument/2006/relationships/hyperlink" Target="http://phenix.it-sudparis.eu/jvet/doc_end_user/current_document.php?id=4844" TargetMode="External"/><Relationship Id="rId426" Type="http://schemas.openxmlformats.org/officeDocument/2006/relationships/hyperlink" Target="http://phenix.it-sudparis.eu/jvet/doc_end_user/current_document.php?id=5459" TargetMode="External"/><Relationship Id="rId633" Type="http://schemas.openxmlformats.org/officeDocument/2006/relationships/hyperlink" Target="http://phenix.it-sudparis.eu/jvet/doc_end_user/current_document.php?id=5104" TargetMode="External"/><Relationship Id="rId980" Type="http://schemas.openxmlformats.org/officeDocument/2006/relationships/hyperlink" Target="http://phenix.it-sudparis.eu/jvet/doc_end_user/current_document.php?id=5195" TargetMode="External"/><Relationship Id="rId1056" Type="http://schemas.openxmlformats.org/officeDocument/2006/relationships/hyperlink" Target="http://phenix.it-sudparis.eu/jvet/doc_end_user/current_document.php?id=5137" TargetMode="External"/><Relationship Id="rId840" Type="http://schemas.openxmlformats.org/officeDocument/2006/relationships/hyperlink" Target="http://phenix.it-sudparis.eu/jvet/doc_end_user/current_document.php?id=5430" TargetMode="External"/><Relationship Id="rId938" Type="http://schemas.openxmlformats.org/officeDocument/2006/relationships/hyperlink" Target="http://phenix.it-sudparis.eu/jvet/doc_end_user/current_document.php?id=4936" TargetMode="External"/><Relationship Id="rId67" Type="http://schemas.openxmlformats.org/officeDocument/2006/relationships/hyperlink" Target="http://phenix.it-sudparis.eu/jvet/doc_end_user/current_document.php?id=5688" TargetMode="External"/><Relationship Id="rId272" Type="http://schemas.openxmlformats.org/officeDocument/2006/relationships/hyperlink" Target="http://phenix.it-sudparis.eu/jvet/doc_end_user/current_document.php?id=4890" TargetMode="External"/><Relationship Id="rId577" Type="http://schemas.openxmlformats.org/officeDocument/2006/relationships/hyperlink" Target="http://phenix.it-sudparis.eu/jvet/doc_end_user/current_document.php?id=5609" TargetMode="External"/><Relationship Id="rId700" Type="http://schemas.openxmlformats.org/officeDocument/2006/relationships/hyperlink" Target="http://phenix.it-sudparis.eu/jvet/doc_end_user/current_document.php?id=5555" TargetMode="External"/><Relationship Id="rId132" Type="http://schemas.openxmlformats.org/officeDocument/2006/relationships/hyperlink" Target="http://phenix.it-sudparis.eu/jvet/doc_end_user/current_document.php?id=5109" TargetMode="External"/><Relationship Id="rId784" Type="http://schemas.openxmlformats.org/officeDocument/2006/relationships/hyperlink" Target="http://phenix.it-sudparis.eu/jvet/doc_end_user/current_document.php?id=4989" TargetMode="External"/><Relationship Id="rId991" Type="http://schemas.openxmlformats.org/officeDocument/2006/relationships/hyperlink" Target="http://phenix.it-sudparis.eu/jvet/doc_end_user/current_document.php?id=5652" TargetMode="External"/><Relationship Id="rId1067" Type="http://schemas.openxmlformats.org/officeDocument/2006/relationships/hyperlink" Target="http://phenix.it-sudparis.eu/jvet/doc_end_user/current_document.php?id=5733" TargetMode="External"/><Relationship Id="rId437" Type="http://schemas.openxmlformats.org/officeDocument/2006/relationships/hyperlink" Target="http://phenix.it-sudparis.eu/jvet/doc_end_user/current_document.php?id=5017" TargetMode="External"/><Relationship Id="rId644" Type="http://schemas.openxmlformats.org/officeDocument/2006/relationships/hyperlink" Target="http://phenix.it-sudparis.eu/jvet/doc_end_user/current_document.php?id=5173" TargetMode="External"/><Relationship Id="rId851" Type="http://schemas.openxmlformats.org/officeDocument/2006/relationships/hyperlink" Target="http://phenix.it-sudparis.eu/jvet/doc_end_user/current_document.php?id=5623" TargetMode="External"/><Relationship Id="rId283" Type="http://schemas.openxmlformats.org/officeDocument/2006/relationships/hyperlink" Target="http://phenix.it-sudparis.eu/jvet/doc_end_user/current_document.php?id=5097" TargetMode="External"/><Relationship Id="rId490" Type="http://schemas.openxmlformats.org/officeDocument/2006/relationships/hyperlink" Target="http://phenix.it-sudparis.eu/jvet/doc_end_user/current_document.php?id=5446" TargetMode="External"/><Relationship Id="rId504" Type="http://schemas.openxmlformats.org/officeDocument/2006/relationships/hyperlink" Target="http://phenix.it-sudparis.eu/jvet/doc_end_user/current_document.php?id=4871" TargetMode="External"/><Relationship Id="rId711" Type="http://schemas.openxmlformats.org/officeDocument/2006/relationships/hyperlink" Target="http://phenix.it-sudparis.eu/jvet/doc_end_user/current_document.php?id=5148" TargetMode="External"/><Relationship Id="rId949" Type="http://schemas.openxmlformats.org/officeDocument/2006/relationships/hyperlink" Target="http://phenix.it-sudparis.eu/jvet/doc_end_user/current_document.php?id=5185" TargetMode="External"/><Relationship Id="rId78" Type="http://schemas.openxmlformats.org/officeDocument/2006/relationships/hyperlink" Target="http://phenix.it-sudparis.eu/jvet/" TargetMode="External"/><Relationship Id="rId143" Type="http://schemas.openxmlformats.org/officeDocument/2006/relationships/hyperlink" Target="http://phenix.it-sudparis.eu/jvet/doc_end_user/current_document.php?id=5298" TargetMode="External"/><Relationship Id="rId350" Type="http://schemas.openxmlformats.org/officeDocument/2006/relationships/hyperlink" Target="http://phenix.it-sudparis.eu/jvet/doc_end_user/current_document.php?id=5389" TargetMode="External"/><Relationship Id="rId588" Type="http://schemas.openxmlformats.org/officeDocument/2006/relationships/hyperlink" Target="http://phenix.it-sudparis.eu/jvet/doc_end_user/current_document.php?id=5324" TargetMode="External"/><Relationship Id="rId795" Type="http://schemas.openxmlformats.org/officeDocument/2006/relationships/hyperlink" Target="http://phenix.it-sudparis.eu/jvet/doc_end_user/current_document.php?id=5001" TargetMode="External"/><Relationship Id="rId809" Type="http://schemas.openxmlformats.org/officeDocument/2006/relationships/hyperlink" Target="http://phenix.it-sudparis.eu/jvet/doc_end_user/current_document.php?id=540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126" TargetMode="External"/><Relationship Id="rId448" Type="http://schemas.openxmlformats.org/officeDocument/2006/relationships/hyperlink" Target="http://phenix.it-sudparis.eu/jvet/doc_end_user/current_document.php?id=5036" TargetMode="External"/><Relationship Id="rId655" Type="http://schemas.openxmlformats.org/officeDocument/2006/relationships/hyperlink" Target="http://phenix.it-sudparis.eu/jvet/doc_end_user/current_document.php?id=5292" TargetMode="External"/><Relationship Id="rId862" Type="http://schemas.openxmlformats.org/officeDocument/2006/relationships/hyperlink" Target="http://phenix.it-sudparis.eu/jvet/doc_end_user/current_document.php?id=4994" TargetMode="External"/><Relationship Id="rId1078" Type="http://schemas.openxmlformats.org/officeDocument/2006/relationships/hyperlink" Target="mailto:jvet@lists.rwth-aachen.de" TargetMode="External"/><Relationship Id="rId294" Type="http://schemas.openxmlformats.org/officeDocument/2006/relationships/hyperlink" Target="http://phenix.int-evry.fr/jvet/doc_end_user/current_document.php?id=5281" TargetMode="External"/><Relationship Id="rId308" Type="http://schemas.openxmlformats.org/officeDocument/2006/relationships/hyperlink" Target="http://phenix.it-sudparis.eu/jvet/doc_end_user/current_document.php?id=4895" TargetMode="External"/><Relationship Id="rId515" Type="http://schemas.openxmlformats.org/officeDocument/2006/relationships/hyperlink" Target="http://phenix.it-sudparis.eu/jvet/doc_end_user/current_document.php?id=5588" TargetMode="External"/><Relationship Id="rId722" Type="http://schemas.openxmlformats.org/officeDocument/2006/relationships/hyperlink" Target="http://phenix.it-sudparis.eu/jvet/doc_end_user/current_document.php?id=5226" TargetMode="External"/><Relationship Id="rId89" Type="http://schemas.openxmlformats.org/officeDocument/2006/relationships/hyperlink" Target="http://phenix.it-sudparis.eu/jvet/doc_end_user/current_document.php?id=5526" TargetMode="External"/><Relationship Id="rId154" Type="http://schemas.openxmlformats.org/officeDocument/2006/relationships/hyperlink" Target="http://phenix.it-sudparis.eu/jvet/doc_end_user/current_document.php?id=5070" TargetMode="External"/><Relationship Id="rId361" Type="http://schemas.openxmlformats.org/officeDocument/2006/relationships/hyperlink" Target="http://phenix.it-sudparis.eu/jvet/doc_end_user/current_document.php?id=5035" TargetMode="External"/><Relationship Id="rId599" Type="http://schemas.openxmlformats.org/officeDocument/2006/relationships/hyperlink" Target="http://phenix.it-sudparis.eu/jvet/doc_end_user/current_document.php?id=5726" TargetMode="External"/><Relationship Id="rId1005" Type="http://schemas.openxmlformats.org/officeDocument/2006/relationships/hyperlink" Target="http://phenix.it-sudparis.eu/jvet/doc_end_user/current_document.php?id=5711" TargetMode="External"/><Relationship Id="rId459" Type="http://schemas.openxmlformats.org/officeDocument/2006/relationships/hyperlink" Target="http://phenix.it-sudparis.eu/jvet/doc_end_user/current_document.php?id=5131" TargetMode="External"/><Relationship Id="rId666" Type="http://schemas.openxmlformats.org/officeDocument/2006/relationships/hyperlink" Target="http://phenix.it-sudparis.eu/jvet/doc_end_user/current_document.php?id=5005" TargetMode="External"/><Relationship Id="rId873" Type="http://schemas.openxmlformats.org/officeDocument/2006/relationships/hyperlink" Target="http://phenix.it-sudparis.eu/jvet/doc_end_user/current_document.php?id=5641" TargetMode="External"/><Relationship Id="rId1089" Type="http://schemas.openxmlformats.org/officeDocument/2006/relationships/hyperlink" Target="http://phenix.int-evry.fr/jvet/doc_end_user/current_document.php?id=4833"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316" TargetMode="External"/><Relationship Id="rId319" Type="http://schemas.openxmlformats.org/officeDocument/2006/relationships/hyperlink" Target="http://phenix.it-sudparis.eu/jvet/doc_end_user/current_document.php?id=4950" TargetMode="External"/><Relationship Id="rId526" Type="http://schemas.openxmlformats.org/officeDocument/2006/relationships/hyperlink" Target="http://phenix.it-sudparis.eu/jvet/doc_end_user/current_document.php?id=5372" TargetMode="External"/><Relationship Id="rId733" Type="http://schemas.openxmlformats.org/officeDocument/2006/relationships/hyperlink" Target="http://phenix.it-sudparis.eu/jvet/doc_end_user/current_document.php?id=5531" TargetMode="External"/><Relationship Id="rId940" Type="http://schemas.openxmlformats.org/officeDocument/2006/relationships/hyperlink" Target="http://phenix.it-sudparis.eu/jvet/doc_end_user/current_document.php?id=4960" TargetMode="External"/><Relationship Id="rId1016" Type="http://schemas.openxmlformats.org/officeDocument/2006/relationships/hyperlink" Target="http://phenix.it-sudparis.eu/jvet/doc_end_user/current_document.php?id=5674" TargetMode="External"/><Relationship Id="rId165" Type="http://schemas.openxmlformats.org/officeDocument/2006/relationships/hyperlink" Target="http://phenix.it-sudparis.eu/jvet/doc_end_user/current_document.php?id=5509" TargetMode="External"/><Relationship Id="rId372" Type="http://schemas.openxmlformats.org/officeDocument/2006/relationships/hyperlink" Target="http://phenix.it-sudparis.eu/jvet/doc_end_user/current_document.php?id=5385" TargetMode="External"/><Relationship Id="rId677" Type="http://schemas.openxmlformats.org/officeDocument/2006/relationships/hyperlink" Target="http://phenix.it-sudparis.eu/jvet/doc_end_user/current_document.php?id=5470" TargetMode="External"/><Relationship Id="rId800" Type="http://schemas.openxmlformats.org/officeDocument/2006/relationships/hyperlink" Target="http://phenix.it-sudparis.eu/jvet/doc_end_user/current_document.php?id=5031" TargetMode="External"/><Relationship Id="rId232" Type="http://schemas.openxmlformats.org/officeDocument/2006/relationships/hyperlink" Target="http://phenix.it-sudparis.eu/jvet/doc_end_user/current_document.php?id=5265" TargetMode="External"/><Relationship Id="rId884" Type="http://schemas.openxmlformats.org/officeDocument/2006/relationships/hyperlink" Target="http://phenix.it-sudparis.eu/jvet/doc_end_user/current_document.php?id=4969"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114" TargetMode="External"/><Relationship Id="rId744" Type="http://schemas.openxmlformats.org/officeDocument/2006/relationships/hyperlink" Target="http://phenix.it-sudparis.eu/jvet/doc_end_user/current_document.php?id=5653" TargetMode="External"/><Relationship Id="rId951" Type="http://schemas.openxmlformats.org/officeDocument/2006/relationships/hyperlink" Target="http://phenix.it-sudparis.eu/jvet/doc_end_user/current_document.php?id=5067" TargetMode="External"/><Relationship Id="rId80" Type="http://schemas.openxmlformats.org/officeDocument/2006/relationships/hyperlink" Target="http://phenix.it-sudparis.eu/jvet/doc_end_user/current_document.php?id=4943" TargetMode="External"/><Relationship Id="rId176" Type="http://schemas.openxmlformats.org/officeDocument/2006/relationships/hyperlink" Target="http://phenix.it-sudparis.eu/jvet/doc_end_user/current_document.php?id=5098" TargetMode="External"/><Relationship Id="rId383" Type="http://schemas.openxmlformats.org/officeDocument/2006/relationships/hyperlink" Target="http://phenix.it-sudparis.eu/jvet/doc_end_user/current_document.php?id=5189" TargetMode="External"/><Relationship Id="rId590" Type="http://schemas.openxmlformats.org/officeDocument/2006/relationships/hyperlink" Target="http://phenix.it-sudparis.eu/jvet/doc_end_user/current_document.php?id=5318" TargetMode="External"/><Relationship Id="rId604" Type="http://schemas.openxmlformats.org/officeDocument/2006/relationships/hyperlink" Target="http://phenix.it-sudparis.eu/jvet/doc_end_user/current_document.php?id=5664" TargetMode="External"/><Relationship Id="rId811" Type="http://schemas.openxmlformats.org/officeDocument/2006/relationships/hyperlink" Target="http://phenix.it-sudparis.eu/jvet/doc_end_user/current_document.php?id=5586" TargetMode="External"/><Relationship Id="rId1027" Type="http://schemas.openxmlformats.org/officeDocument/2006/relationships/hyperlink" Target="http://phenix.it-sudparis.eu/jvet/doc_end_user/current_document.php?id=5312" TargetMode="External"/><Relationship Id="rId243" Type="http://schemas.openxmlformats.org/officeDocument/2006/relationships/hyperlink" Target="http://phenix.it-sudparis.eu/jvet/doc_end_user/current_document.php?id=5718" TargetMode="External"/><Relationship Id="rId450" Type="http://schemas.openxmlformats.org/officeDocument/2006/relationships/hyperlink" Target="mailto:xianglinwang@kwai.com" TargetMode="External"/><Relationship Id="rId688" Type="http://schemas.openxmlformats.org/officeDocument/2006/relationships/hyperlink" Target="http://phenix.it-sudparis.eu/jvet/doc_end_user/current_document.php?id=5371" TargetMode="External"/><Relationship Id="rId895" Type="http://schemas.openxmlformats.org/officeDocument/2006/relationships/hyperlink" Target="http://phenix.it-sudparis.eu/jvet/doc_end_user/current_document.php?id=5557" TargetMode="External"/><Relationship Id="rId909" Type="http://schemas.openxmlformats.org/officeDocument/2006/relationships/hyperlink" Target="http://phenix.it-sudparis.eu/jvet/doc_end_user/current_document.php?id=5729" TargetMode="External"/><Relationship Id="rId1080"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5613" TargetMode="External"/><Relationship Id="rId103" Type="http://schemas.openxmlformats.org/officeDocument/2006/relationships/hyperlink" Target="http://phenix.it-sudparis.eu/jvet/doc_end_user/current_document.php?id=5686" TargetMode="External"/><Relationship Id="rId310" Type="http://schemas.openxmlformats.org/officeDocument/2006/relationships/hyperlink" Target="http://phenix.it-sudparis.eu/jvet/doc_end_user/current_document.php?id=5015" TargetMode="External"/><Relationship Id="rId548" Type="http://schemas.openxmlformats.org/officeDocument/2006/relationships/hyperlink" Target="http://phenix.it-sudparis.eu/jvet/doc_end_user/current_document.php?id=5152" TargetMode="External"/><Relationship Id="rId755" Type="http://schemas.openxmlformats.org/officeDocument/2006/relationships/hyperlink" Target="http://phenix.it-sudparis.eu/jvet/doc_end_user/current_document.php?id=4956" TargetMode="External"/><Relationship Id="rId962" Type="http://schemas.openxmlformats.org/officeDocument/2006/relationships/hyperlink" Target="http://phenix.it-sudparis.eu/jvet/doc_end_user/current_document.php?id=5268" TargetMode="External"/><Relationship Id="rId91" Type="http://schemas.openxmlformats.org/officeDocument/2006/relationships/hyperlink" Target="http://phenix.it-sudparis.eu/jvet/doc_end_user/current_document.php?id=5423" TargetMode="External"/><Relationship Id="rId187" Type="http://schemas.openxmlformats.org/officeDocument/2006/relationships/hyperlink" Target="http://phenix.it-sudparis.eu/jvet/doc_end_user/current_document.php?id=4979" TargetMode="External"/><Relationship Id="rId394" Type="http://schemas.openxmlformats.org/officeDocument/2006/relationships/hyperlink" Target="http://phenix.it-sudparis.eu/jvet/doc_end_user/current_document.php?id=5690" TargetMode="External"/><Relationship Id="rId408" Type="http://schemas.openxmlformats.org/officeDocument/2006/relationships/hyperlink" Target="http://phenix.it-sudparis.eu/jvet/doc_end_user/current_document.php?id=4845" TargetMode="External"/><Relationship Id="rId615" Type="http://schemas.openxmlformats.org/officeDocument/2006/relationships/hyperlink" Target="http://phenix.it-sudparis.eu/jvet/doc_end_user/current_document.php?id=4848" TargetMode="External"/><Relationship Id="rId822" Type="http://schemas.openxmlformats.org/officeDocument/2006/relationships/hyperlink" Target="http://phenix.it-sudparis.eu/jvet/doc_end_user/current_document.php?id=5138" TargetMode="External"/><Relationship Id="rId1038" Type="http://schemas.openxmlformats.org/officeDocument/2006/relationships/hyperlink" Target="http://phenix.it-sudparis.eu/jvet/doc_end_user/current_document.php?id=5114" TargetMode="External"/><Relationship Id="rId254" Type="http://schemas.openxmlformats.org/officeDocument/2006/relationships/hyperlink" Target="mailto:biao.wang@huawei.com" TargetMode="External"/><Relationship Id="rId699" Type="http://schemas.openxmlformats.org/officeDocument/2006/relationships/hyperlink" Target="http://phenix.it-sudparis.eu/jvet/doc_end_user/current_document.php?id=5062" TargetMode="External"/><Relationship Id="rId1091" Type="http://schemas.openxmlformats.org/officeDocument/2006/relationships/hyperlink" Target="http://phenix.it-sudparis.eu/mpeg/doc_end_user/current_document.php?id=64796&amp;id_meeting=176" TargetMode="External"/><Relationship Id="rId1105" Type="http://schemas.openxmlformats.org/officeDocument/2006/relationships/hyperlink" Target="http://phenix.int-evry.fr/jvet/doc_end_user/current_document.php?id=4821" TargetMode="External"/><Relationship Id="rId49" Type="http://schemas.openxmlformats.org/officeDocument/2006/relationships/hyperlink" Target="http://phenix.it-sudparis.eu/jvet/doc_end_user/current_document.php?id=5705" TargetMode="External"/><Relationship Id="rId114" Type="http://schemas.openxmlformats.org/officeDocument/2006/relationships/hyperlink" Target="http://phenix.it-sudparis.eu/jvet/doc_end_user/current_document.php?id=5043" TargetMode="External"/><Relationship Id="rId461" Type="http://schemas.openxmlformats.org/officeDocument/2006/relationships/hyperlink" Target="http://phenix.it-sudparis.eu/jvet/doc_end_user/current_document.php?id=5162" TargetMode="External"/><Relationship Id="rId559" Type="http://schemas.openxmlformats.org/officeDocument/2006/relationships/hyperlink" Target="http://phenix.it-sudparis.eu/jvet/doc_end_user/current_document.php?id=5213" TargetMode="External"/><Relationship Id="rId766" Type="http://schemas.openxmlformats.org/officeDocument/2006/relationships/hyperlink" Target="http://phenix.it-sudparis.eu/jvet/doc_end_user/current_document.php?id=5523" TargetMode="External"/><Relationship Id="rId198" Type="http://schemas.openxmlformats.org/officeDocument/2006/relationships/image" Target="media/image6.png"/><Relationship Id="rId321" Type="http://schemas.openxmlformats.org/officeDocument/2006/relationships/hyperlink" Target="http://phenix.it-sudparis.eu/jvet/doc_end_user/current_document.php?id=5042" TargetMode="External"/><Relationship Id="rId419" Type="http://schemas.openxmlformats.org/officeDocument/2006/relationships/hyperlink" Target="http://phenix.it-sudparis.eu/jvet/doc_end_user/current_document.php?id=5248" TargetMode="External"/><Relationship Id="rId626" Type="http://schemas.openxmlformats.org/officeDocument/2006/relationships/hyperlink" Target="http://phenix.it-sudparis.eu/jvet/doc_end_user/current_document.php?id=5493" TargetMode="External"/><Relationship Id="rId973" Type="http://schemas.openxmlformats.org/officeDocument/2006/relationships/hyperlink" Target="http://phenix.it-sudparis.eu/jvet/doc_end_user/current_document.php?id=5225" TargetMode="External"/><Relationship Id="rId1049" Type="http://schemas.openxmlformats.org/officeDocument/2006/relationships/hyperlink" Target="http://phenix.it-sudparis.eu/jvet/doc_end_user/current_document.php?id=5152" TargetMode="External"/><Relationship Id="rId833" Type="http://schemas.openxmlformats.org/officeDocument/2006/relationships/hyperlink" Target="http://phenix.it-sudparis.eu/jvet/doc_end_user/current_document.php?id=5516" TargetMode="External"/><Relationship Id="rId265" Type="http://schemas.openxmlformats.org/officeDocument/2006/relationships/hyperlink" Target="mailto:toma.tadamasa@jp.panasonic.com" TargetMode="External"/><Relationship Id="rId472" Type="http://schemas.openxmlformats.org/officeDocument/2006/relationships/hyperlink" Target="http://phenix.it-sudparis.eu/jvet/doc_end_user/current_document.php?id=5199" TargetMode="External"/><Relationship Id="rId900" Type="http://schemas.openxmlformats.org/officeDocument/2006/relationships/hyperlink" Target="http://phenix.it-sudparis.eu/jvet/doc_end_user/current_document.php?id=5432" TargetMode="External"/><Relationship Id="rId125" Type="http://schemas.openxmlformats.org/officeDocument/2006/relationships/hyperlink" Target="http://phenix.it-sudparis.eu/jvet/doc_end_user/current_document.php?id=5033" TargetMode="External"/><Relationship Id="rId332" Type="http://schemas.openxmlformats.org/officeDocument/2006/relationships/hyperlink" Target="http://phenix.it-sudparis.eu/jvet/doc_end_user/current_document.php?id=5092" TargetMode="External"/><Relationship Id="rId777" Type="http://schemas.openxmlformats.org/officeDocument/2006/relationships/hyperlink" Target="http://phenix.it-sudparis.eu/jvet/doc_end_user/current_document.php?id=5178" TargetMode="External"/><Relationship Id="rId984" Type="http://schemas.openxmlformats.org/officeDocument/2006/relationships/hyperlink" Target="http://phenix.it-sudparis.eu/jvet/doc_end_user/current_document.php?id=4941" TargetMode="External"/><Relationship Id="rId637" Type="http://schemas.openxmlformats.org/officeDocument/2006/relationships/hyperlink" Target="http://phenix.it-sudparis.eu/jvet/doc_end_user/current_document.php?id=5475" TargetMode="External"/><Relationship Id="rId844" Type="http://schemas.openxmlformats.org/officeDocument/2006/relationships/hyperlink" Target="http://phenix.it-sudparis.eu/jvet/doc_end_user/current_document.php?id=5453" TargetMode="External"/><Relationship Id="rId276" Type="http://schemas.openxmlformats.org/officeDocument/2006/relationships/hyperlink" Target="http://phenix.it-sudparis.eu/jvet/doc_end_user/current_document.php?id=5431" TargetMode="External"/><Relationship Id="rId483" Type="http://schemas.openxmlformats.org/officeDocument/2006/relationships/hyperlink" Target="http://phenix.it-sudparis.eu/jvet/doc_end_user/current_document.php?id=5504" TargetMode="External"/><Relationship Id="rId690" Type="http://schemas.openxmlformats.org/officeDocument/2006/relationships/hyperlink" Target="http://phenix.it-sudparis.eu/jvet/doc_end_user/current_document.php?id=4958" TargetMode="External"/><Relationship Id="rId704" Type="http://schemas.openxmlformats.org/officeDocument/2006/relationships/hyperlink" Target="http://phenix.it-sudparis.eu/jvet/doc_end_user/current_document.php?id=5436" TargetMode="External"/><Relationship Id="rId911" Type="http://schemas.openxmlformats.org/officeDocument/2006/relationships/hyperlink" Target="http://phenix.it-sudparis.eu/jvet/doc_end_user/current_document.php?id=5730" TargetMode="External"/><Relationship Id="rId40" Type="http://schemas.openxmlformats.org/officeDocument/2006/relationships/hyperlink" Target="http://phenix.it-sudparis.eu/jvet/doc_end_user/current_document.php?id=5647" TargetMode="External"/><Relationship Id="rId136" Type="http://schemas.openxmlformats.org/officeDocument/2006/relationships/hyperlink" Target="http://phenix.it-sudparis.eu/jvet/doc_end_user/current_document.php?id=5229" TargetMode="External"/><Relationship Id="rId343" Type="http://schemas.openxmlformats.org/officeDocument/2006/relationships/hyperlink" Target="http://phenix.it-sudparis.eu/jvet/doc_end_user/current_document.php?id=5568" TargetMode="External"/><Relationship Id="rId550" Type="http://schemas.openxmlformats.org/officeDocument/2006/relationships/hyperlink" Target="http://phenix.it-sudparis.eu/jvet/doc_end_user/current_document.php?id=5153" TargetMode="External"/><Relationship Id="rId788" Type="http://schemas.openxmlformats.org/officeDocument/2006/relationships/hyperlink" Target="http://phenix.it-sudparis.eu/jvet/doc_end_user/current_document.php?id=5517" TargetMode="External"/><Relationship Id="rId995" Type="http://schemas.openxmlformats.org/officeDocument/2006/relationships/hyperlink" Target="http://phenix.it-sudparis.eu/jvet/doc_end_user/current_document.php?id=5539" TargetMode="External"/><Relationship Id="rId203" Type="http://schemas.openxmlformats.org/officeDocument/2006/relationships/hyperlink" Target="http://phenix.it-sudparis.eu/jvet/doc_end_user/current_document.php?id=4947" TargetMode="External"/><Relationship Id="rId648" Type="http://schemas.openxmlformats.org/officeDocument/2006/relationships/hyperlink" Target="http://phenix.it-sudparis.eu/jvet/doc_end_user/current_document.php?id=5203" TargetMode="External"/><Relationship Id="rId855" Type="http://schemas.openxmlformats.org/officeDocument/2006/relationships/hyperlink" Target="http://phenix.it-sudparis.eu/jvet/doc_end_user/current_document.php?id=5682" TargetMode="External"/><Relationship Id="rId1040" Type="http://schemas.openxmlformats.org/officeDocument/2006/relationships/hyperlink" Target="http://phenix.it-sudparis.eu/jvet/doc_end_user/current_document.php?id=5121" TargetMode="External"/><Relationship Id="rId287" Type="http://schemas.openxmlformats.org/officeDocument/2006/relationships/hyperlink" Target="http://phenix.int-evry.fr/jvet/doc_end_user/current_document.php?id=4895" TargetMode="External"/><Relationship Id="rId410" Type="http://schemas.openxmlformats.org/officeDocument/2006/relationships/hyperlink" Target="http://phenix.it-sudparis.eu/jvet/doc_end_user/current_document.php?id=4850" TargetMode="External"/><Relationship Id="rId494" Type="http://schemas.openxmlformats.org/officeDocument/2006/relationships/hyperlink" Target="http://phenix.it-sudparis.eu/jvet/doc_end_user/current_document.php?id=5614" TargetMode="External"/><Relationship Id="rId508" Type="http://schemas.openxmlformats.org/officeDocument/2006/relationships/hyperlink" Target="http://phenix.it-sudparis.eu/jvet/doc_end_user/current_document.php?id=5638" TargetMode="External"/><Relationship Id="rId715" Type="http://schemas.openxmlformats.org/officeDocument/2006/relationships/hyperlink" Target="http://phenix.it-sudparis.eu/jvet/doc_end_user/current_document.php?id=5210" TargetMode="External"/><Relationship Id="rId922" Type="http://schemas.openxmlformats.org/officeDocument/2006/relationships/hyperlink" Target="http://phenix.it-sudparis.eu/jvet/doc_end_user/current_document.php?id=5029" TargetMode="External"/><Relationship Id="rId147" Type="http://schemas.openxmlformats.org/officeDocument/2006/relationships/hyperlink" Target="http://phenix.it-sudparis.eu/jvet/doc_end_user/current_document.php?id=4902" TargetMode="External"/><Relationship Id="rId354" Type="http://schemas.openxmlformats.org/officeDocument/2006/relationships/hyperlink" Target="http://phenix.it-sudparis.eu/jvet/doc_end_user/current_document.php?id=5547" TargetMode="External"/><Relationship Id="rId799" Type="http://schemas.openxmlformats.org/officeDocument/2006/relationships/hyperlink" Target="http://phenix.it-sudparis.eu/jvet/doc_end_user/current_document.php?id=5680" TargetMode="External"/><Relationship Id="rId51" Type="http://schemas.openxmlformats.org/officeDocument/2006/relationships/hyperlink" Target="http://phenix.it-sudparis.eu/jvet/doc_end_user/current_document.php?id=5693" TargetMode="External"/><Relationship Id="rId561" Type="http://schemas.openxmlformats.org/officeDocument/2006/relationships/hyperlink" Target="http://phenix.it-sudparis.eu/jvet/doc_end_user/current_document.php?id=5214" TargetMode="External"/><Relationship Id="rId659" Type="http://schemas.openxmlformats.org/officeDocument/2006/relationships/hyperlink" Target="http://phenix.it-sudparis.eu/jvet/doc_end_user/current_document.php?id=5335" TargetMode="External"/><Relationship Id="rId866" Type="http://schemas.openxmlformats.org/officeDocument/2006/relationships/hyperlink" Target="http://phenix.it-sudparis.eu/jvet/doc_end_user/current_document.php?id=5146" TargetMode="External"/><Relationship Id="rId214" Type="http://schemas.openxmlformats.org/officeDocument/2006/relationships/hyperlink" Target="http://phenix.it-sudparis.eu/jvet/doc_end_user/current_document.php?id=5308" TargetMode="External"/><Relationship Id="rId298" Type="http://schemas.openxmlformats.org/officeDocument/2006/relationships/hyperlink" Target="mailto:Anand.meher.kotra@huawei.com" TargetMode="External"/><Relationship Id="rId421" Type="http://schemas.openxmlformats.org/officeDocument/2006/relationships/hyperlink" Target="http://phenix.it-sudparis.eu/jvet/doc_end_user/current_document.php?id=5384" TargetMode="External"/><Relationship Id="rId519" Type="http://schemas.openxmlformats.org/officeDocument/2006/relationships/hyperlink" Target="http://phenix.it-sudparis.eu/jvet/doc_end_user/current_document.php?id=5414" TargetMode="External"/><Relationship Id="rId1051" Type="http://schemas.openxmlformats.org/officeDocument/2006/relationships/hyperlink" Target="http://phenix.it-sudparis.eu/jvet/doc_end_user/current_document.php?id=5157"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israk\Desktop\workspace\MeetingDocuments\Marrakesh\Deblocking\CE11.1_SubjectiveTests\scores_plus_key\report\Scor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Example (range:</a:t>
            </a:r>
            <a:r>
              <a:rPr lang="en-US" baseline="0"/>
              <a:t> 1 to 4)</a:t>
            </a:r>
            <a:endParaRPr lang="it-IT"/>
          </a:p>
        </c:rich>
      </c:tx>
      <c:overlay val="0"/>
    </c:title>
    <c:autoTitleDeleted val="0"/>
    <c:plotArea>
      <c:layout/>
      <c:lineChart>
        <c:grouping val="standard"/>
        <c:varyColors val="0"/>
        <c:ser>
          <c:idx val="0"/>
          <c:order val="0"/>
          <c:tx>
            <c:strRef>
              <c:f>Sheet2!$E$9:$E$11</c:f>
              <c:strCache>
                <c:ptCount val="3"/>
                <c:pt idx="0">
                  <c:v>TEST A (WIN: +1)</c:v>
                </c:pt>
                <c:pt idx="1">
                  <c:v>TEST B (TIE: 0)</c:v>
                </c:pt>
                <c:pt idx="2">
                  <c:v>TEST C (LOSS: -1)</c:v>
                </c:pt>
              </c:strCache>
            </c:strRef>
          </c:tx>
          <c:spPr>
            <a:ln w="19050">
              <a:noFill/>
            </a:ln>
          </c:spPr>
          <c:errBars>
            <c:errDir val="y"/>
            <c:errBarType val="both"/>
            <c:errValType val="cust"/>
            <c:noEndCap val="0"/>
            <c:plus>
              <c:numRef>
                <c:f>Sheet2!$G$9:$G$11</c:f>
                <c:numCache>
                  <c:formatCode>General</c:formatCode>
                  <c:ptCount val="3"/>
                  <c:pt idx="0">
                    <c:v>0.5</c:v>
                  </c:pt>
                  <c:pt idx="1">
                    <c:v>0.5</c:v>
                  </c:pt>
                  <c:pt idx="2">
                    <c:v>0.4</c:v>
                  </c:pt>
                </c:numCache>
              </c:numRef>
            </c:plus>
            <c:minus>
              <c:numRef>
                <c:f>Sheet2!$G$9:$G$11</c:f>
                <c:numCache>
                  <c:formatCode>General</c:formatCode>
                  <c:ptCount val="3"/>
                  <c:pt idx="0">
                    <c:v>0.5</c:v>
                  </c:pt>
                  <c:pt idx="1">
                    <c:v>0.5</c:v>
                  </c:pt>
                  <c:pt idx="2">
                    <c:v>0.4</c:v>
                  </c:pt>
                </c:numCache>
              </c:numRef>
            </c:minus>
          </c:errBars>
          <c:cat>
            <c:strRef>
              <c:f>Sheet2!$E$9:$E$11</c:f>
              <c:strCache>
                <c:ptCount val="3"/>
                <c:pt idx="0">
                  <c:v>TEST A (WIN: +1)</c:v>
                </c:pt>
                <c:pt idx="1">
                  <c:v>TEST B (TIE: 0)</c:v>
                </c:pt>
                <c:pt idx="2">
                  <c:v>TEST C (LOSS: -1)</c:v>
                </c:pt>
              </c:strCache>
            </c:strRef>
          </c:cat>
          <c:val>
            <c:numRef>
              <c:f>Sheet2!$F$9:$F$11</c:f>
              <c:numCache>
                <c:formatCode>General</c:formatCode>
                <c:ptCount val="3"/>
                <c:pt idx="0">
                  <c:v>3.4</c:v>
                </c:pt>
                <c:pt idx="1">
                  <c:v>2.9</c:v>
                </c:pt>
                <c:pt idx="2">
                  <c:v>2</c:v>
                </c:pt>
              </c:numCache>
            </c:numRef>
          </c:val>
          <c:smooth val="0"/>
          <c:extLst>
            <c:ext xmlns:c16="http://schemas.microsoft.com/office/drawing/2014/chart" uri="{C3380CC4-5D6E-409C-BE32-E72D297353CC}">
              <c16:uniqueId val="{00000000-F280-40A8-A59F-117EA8B5054C}"/>
            </c:ext>
          </c:extLst>
        </c:ser>
        <c:dLbls>
          <c:showLegendKey val="0"/>
          <c:showVal val="0"/>
          <c:showCatName val="0"/>
          <c:showSerName val="0"/>
          <c:showPercent val="0"/>
          <c:showBubbleSize val="0"/>
        </c:dLbls>
        <c:marker val="1"/>
        <c:smooth val="0"/>
        <c:axId val="1723045712"/>
        <c:axId val="1723043536"/>
      </c:lineChart>
      <c:catAx>
        <c:axId val="1723045712"/>
        <c:scaling>
          <c:orientation val="minMax"/>
        </c:scaling>
        <c:delete val="0"/>
        <c:axPos val="b"/>
        <c:numFmt formatCode="General" sourceLinked="0"/>
        <c:majorTickMark val="out"/>
        <c:minorTickMark val="none"/>
        <c:tickLblPos val="nextTo"/>
        <c:txPr>
          <a:bodyPr rot="-5400000"/>
          <a:lstStyle/>
          <a:p>
            <a:pPr>
              <a:defRPr/>
            </a:pPr>
            <a:endParaRPr lang="en-US"/>
          </a:p>
        </c:txPr>
        <c:crossAx val="1723043536"/>
        <c:crosses val="autoZero"/>
        <c:auto val="1"/>
        <c:lblAlgn val="ctr"/>
        <c:lblOffset val="100"/>
        <c:noMultiLvlLbl val="0"/>
      </c:catAx>
      <c:valAx>
        <c:axId val="1723043536"/>
        <c:scaling>
          <c:orientation val="minMax"/>
          <c:max val="5"/>
          <c:min val="0"/>
        </c:scaling>
        <c:delete val="0"/>
        <c:axPos val="l"/>
        <c:majorGridlines/>
        <c:minorGridlines>
          <c:spPr>
            <a:ln>
              <a:prstDash val="dash"/>
            </a:ln>
          </c:spPr>
        </c:minorGridlines>
        <c:numFmt formatCode="0" sourceLinked="0"/>
        <c:majorTickMark val="out"/>
        <c:minorTickMark val="none"/>
        <c:tickLblPos val="nextTo"/>
        <c:crossAx val="1723045712"/>
        <c:crosses val="autoZero"/>
        <c:crossBetween val="between"/>
        <c:majorUnit val="1"/>
        <c:minorUnit val="0.5"/>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[Score.xlsx]Sheet1!$A$2</c:f>
              <c:strCache>
                <c:ptCount val="1"/>
                <c:pt idx="0">
                  <c:v>CE11.1.1</c:v>
                </c:pt>
              </c:strCache>
            </c:strRef>
          </c:tx>
          <c:spPr>
            <a:solidFill>
              <a:schemeClr val="accent1"/>
            </a:solidFill>
            <a:ln>
              <a:noFill/>
            </a:ln>
            <a:effectLst/>
            <a:sp3d/>
          </c:spPr>
          <c:invertIfNegative val="0"/>
          <c:cat>
            <c:strRef>
              <c:f>[Score.xlsx]Sheet1!$B$1:$C$1</c:f>
              <c:strCache>
                <c:ptCount val="2"/>
                <c:pt idx="0">
                  <c:v>Total score for QP34</c:v>
                </c:pt>
                <c:pt idx="1">
                  <c:v>Total score for QP39</c:v>
                </c:pt>
              </c:strCache>
            </c:strRef>
          </c:cat>
          <c:val>
            <c:numRef>
              <c:f>[Score.xlsx]Sheet1!$B$2:$C$2</c:f>
              <c:numCache>
                <c:formatCode>General</c:formatCode>
                <c:ptCount val="2"/>
                <c:pt idx="0">
                  <c:v>2</c:v>
                </c:pt>
                <c:pt idx="1">
                  <c:v>4</c:v>
                </c:pt>
              </c:numCache>
            </c:numRef>
          </c:val>
          <c:extLst>
            <c:ext xmlns:c16="http://schemas.microsoft.com/office/drawing/2014/chart" uri="{C3380CC4-5D6E-409C-BE32-E72D297353CC}">
              <c16:uniqueId val="{00000000-4442-4F9F-B37D-306E0D2B93B9}"/>
            </c:ext>
          </c:extLst>
        </c:ser>
        <c:ser>
          <c:idx val="1"/>
          <c:order val="1"/>
          <c:tx>
            <c:strRef>
              <c:f>[Score.xlsx]Sheet1!$A$3</c:f>
              <c:strCache>
                <c:ptCount val="1"/>
                <c:pt idx="0">
                  <c:v>CE11.1.2</c:v>
                </c:pt>
              </c:strCache>
            </c:strRef>
          </c:tx>
          <c:spPr>
            <a:solidFill>
              <a:schemeClr val="accent2"/>
            </a:solidFill>
            <a:ln>
              <a:noFill/>
            </a:ln>
            <a:effectLst/>
            <a:sp3d/>
          </c:spPr>
          <c:invertIfNegative val="0"/>
          <c:cat>
            <c:strRef>
              <c:f>[Score.xlsx]Sheet1!$B$1:$C$1</c:f>
              <c:strCache>
                <c:ptCount val="2"/>
                <c:pt idx="0">
                  <c:v>Total score for QP34</c:v>
                </c:pt>
                <c:pt idx="1">
                  <c:v>Total score for QP39</c:v>
                </c:pt>
              </c:strCache>
            </c:strRef>
          </c:cat>
          <c:val>
            <c:numRef>
              <c:f>[Score.xlsx]Sheet1!$B$3:$C$3</c:f>
              <c:numCache>
                <c:formatCode>General</c:formatCode>
                <c:ptCount val="2"/>
                <c:pt idx="0">
                  <c:v>3</c:v>
                </c:pt>
                <c:pt idx="1">
                  <c:v>4</c:v>
                </c:pt>
              </c:numCache>
            </c:numRef>
          </c:val>
          <c:extLst>
            <c:ext xmlns:c16="http://schemas.microsoft.com/office/drawing/2014/chart" uri="{C3380CC4-5D6E-409C-BE32-E72D297353CC}">
              <c16:uniqueId val="{00000001-4442-4F9F-B37D-306E0D2B93B9}"/>
            </c:ext>
          </c:extLst>
        </c:ser>
        <c:ser>
          <c:idx val="2"/>
          <c:order val="2"/>
          <c:tx>
            <c:strRef>
              <c:f>[Score.xlsx]Sheet1!$A$4</c:f>
              <c:strCache>
                <c:ptCount val="1"/>
                <c:pt idx="0">
                  <c:v>CE11.1.3</c:v>
                </c:pt>
              </c:strCache>
            </c:strRef>
          </c:tx>
          <c:spPr>
            <a:solidFill>
              <a:schemeClr val="accent3"/>
            </a:solidFill>
            <a:ln>
              <a:noFill/>
            </a:ln>
            <a:effectLst/>
            <a:sp3d/>
          </c:spPr>
          <c:invertIfNegative val="0"/>
          <c:cat>
            <c:strRef>
              <c:f>[Score.xlsx]Sheet1!$B$1:$C$1</c:f>
              <c:strCache>
                <c:ptCount val="2"/>
                <c:pt idx="0">
                  <c:v>Total score for QP34</c:v>
                </c:pt>
                <c:pt idx="1">
                  <c:v>Total score for QP39</c:v>
                </c:pt>
              </c:strCache>
            </c:strRef>
          </c:cat>
          <c:val>
            <c:numRef>
              <c:f>[Score.xlsx]Sheet1!$B$4:$C$4</c:f>
              <c:numCache>
                <c:formatCode>General</c:formatCode>
                <c:ptCount val="2"/>
                <c:pt idx="0">
                  <c:v>1</c:v>
                </c:pt>
                <c:pt idx="1">
                  <c:v>2</c:v>
                </c:pt>
              </c:numCache>
            </c:numRef>
          </c:val>
          <c:extLst>
            <c:ext xmlns:c16="http://schemas.microsoft.com/office/drawing/2014/chart" uri="{C3380CC4-5D6E-409C-BE32-E72D297353CC}">
              <c16:uniqueId val="{00000002-4442-4F9F-B37D-306E0D2B93B9}"/>
            </c:ext>
          </c:extLst>
        </c:ser>
        <c:ser>
          <c:idx val="3"/>
          <c:order val="3"/>
          <c:tx>
            <c:strRef>
              <c:f>[Score.xlsx]Sheet1!$A$5</c:f>
              <c:strCache>
                <c:ptCount val="1"/>
                <c:pt idx="0">
                  <c:v>CE11.1.4</c:v>
                </c:pt>
              </c:strCache>
            </c:strRef>
          </c:tx>
          <c:spPr>
            <a:solidFill>
              <a:schemeClr val="accent4"/>
            </a:solidFill>
            <a:ln>
              <a:noFill/>
            </a:ln>
            <a:effectLst/>
            <a:sp3d/>
          </c:spPr>
          <c:invertIfNegative val="0"/>
          <c:cat>
            <c:strRef>
              <c:f>[Score.xlsx]Sheet1!$B$1:$C$1</c:f>
              <c:strCache>
                <c:ptCount val="2"/>
                <c:pt idx="0">
                  <c:v>Total score for QP34</c:v>
                </c:pt>
                <c:pt idx="1">
                  <c:v>Total score for QP39</c:v>
                </c:pt>
              </c:strCache>
            </c:strRef>
          </c:cat>
          <c:val>
            <c:numRef>
              <c:f>[Score.xlsx]Sheet1!$B$5:$C$5</c:f>
              <c:numCache>
                <c:formatCode>General</c:formatCode>
                <c:ptCount val="2"/>
                <c:pt idx="0">
                  <c:v>2</c:v>
                </c:pt>
                <c:pt idx="1">
                  <c:v>2</c:v>
                </c:pt>
              </c:numCache>
            </c:numRef>
          </c:val>
          <c:extLst>
            <c:ext xmlns:c16="http://schemas.microsoft.com/office/drawing/2014/chart" uri="{C3380CC4-5D6E-409C-BE32-E72D297353CC}">
              <c16:uniqueId val="{00000003-4442-4F9F-B37D-306E0D2B93B9}"/>
            </c:ext>
          </c:extLst>
        </c:ser>
        <c:ser>
          <c:idx val="4"/>
          <c:order val="4"/>
          <c:tx>
            <c:strRef>
              <c:f>[Score.xlsx]Sheet1!$A$6</c:f>
              <c:strCache>
                <c:ptCount val="1"/>
                <c:pt idx="0">
                  <c:v>CE11.1.5</c:v>
                </c:pt>
              </c:strCache>
            </c:strRef>
          </c:tx>
          <c:spPr>
            <a:solidFill>
              <a:schemeClr val="accent5"/>
            </a:solidFill>
            <a:ln>
              <a:noFill/>
            </a:ln>
            <a:effectLst/>
            <a:sp3d/>
          </c:spPr>
          <c:invertIfNegative val="0"/>
          <c:cat>
            <c:strRef>
              <c:f>[Score.xlsx]Sheet1!$B$1:$C$1</c:f>
              <c:strCache>
                <c:ptCount val="2"/>
                <c:pt idx="0">
                  <c:v>Total score for QP34</c:v>
                </c:pt>
                <c:pt idx="1">
                  <c:v>Total score for QP39</c:v>
                </c:pt>
              </c:strCache>
            </c:strRef>
          </c:cat>
          <c:val>
            <c:numRef>
              <c:f>[Score.xlsx]Sheet1!$B$6:$C$6</c:f>
              <c:numCache>
                <c:formatCode>General</c:formatCode>
                <c:ptCount val="2"/>
                <c:pt idx="0">
                  <c:v>3</c:v>
                </c:pt>
                <c:pt idx="1">
                  <c:v>4</c:v>
                </c:pt>
              </c:numCache>
            </c:numRef>
          </c:val>
          <c:extLst>
            <c:ext xmlns:c16="http://schemas.microsoft.com/office/drawing/2014/chart" uri="{C3380CC4-5D6E-409C-BE32-E72D297353CC}">
              <c16:uniqueId val="{00000004-4442-4F9F-B37D-306E0D2B93B9}"/>
            </c:ext>
          </c:extLst>
        </c:ser>
        <c:ser>
          <c:idx val="5"/>
          <c:order val="5"/>
          <c:tx>
            <c:strRef>
              <c:f>[Score.xlsx]Sheet1!$A$7</c:f>
              <c:strCache>
                <c:ptCount val="1"/>
                <c:pt idx="0">
                  <c:v>CE11.1.6</c:v>
                </c:pt>
              </c:strCache>
            </c:strRef>
          </c:tx>
          <c:spPr>
            <a:solidFill>
              <a:schemeClr val="accent6"/>
            </a:solidFill>
            <a:ln>
              <a:noFill/>
            </a:ln>
            <a:effectLst/>
            <a:sp3d/>
          </c:spPr>
          <c:invertIfNegative val="0"/>
          <c:cat>
            <c:strRef>
              <c:f>[Score.xlsx]Sheet1!$B$1:$C$1</c:f>
              <c:strCache>
                <c:ptCount val="2"/>
                <c:pt idx="0">
                  <c:v>Total score for QP34</c:v>
                </c:pt>
                <c:pt idx="1">
                  <c:v>Total score for QP39</c:v>
                </c:pt>
              </c:strCache>
            </c:strRef>
          </c:cat>
          <c:val>
            <c:numRef>
              <c:f>[Score.xlsx]Sheet1!$B$7:$C$7</c:f>
              <c:numCache>
                <c:formatCode>General</c:formatCode>
                <c:ptCount val="2"/>
                <c:pt idx="0">
                  <c:v>4</c:v>
                </c:pt>
                <c:pt idx="1">
                  <c:v>5</c:v>
                </c:pt>
              </c:numCache>
            </c:numRef>
          </c:val>
          <c:extLst>
            <c:ext xmlns:c16="http://schemas.microsoft.com/office/drawing/2014/chart" uri="{C3380CC4-5D6E-409C-BE32-E72D297353CC}">
              <c16:uniqueId val="{00000005-4442-4F9F-B37D-306E0D2B93B9}"/>
            </c:ext>
          </c:extLst>
        </c:ser>
        <c:ser>
          <c:idx val="6"/>
          <c:order val="6"/>
          <c:tx>
            <c:strRef>
              <c:f>[Score.xlsx]Sheet1!$A$8</c:f>
              <c:strCache>
                <c:ptCount val="1"/>
                <c:pt idx="0">
                  <c:v>CE11.1.7</c:v>
                </c:pt>
              </c:strCache>
            </c:strRef>
          </c:tx>
          <c:spPr>
            <a:solidFill>
              <a:schemeClr val="accent1">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[Score.xlsx]Sheet1!$B$8:$C$8</c:f>
              <c:numCache>
                <c:formatCode>General</c:formatCode>
                <c:ptCount val="2"/>
                <c:pt idx="0">
                  <c:v>2</c:v>
                </c:pt>
                <c:pt idx="1">
                  <c:v>5</c:v>
                </c:pt>
              </c:numCache>
            </c:numRef>
          </c:val>
          <c:extLst>
            <c:ext xmlns:c16="http://schemas.microsoft.com/office/drawing/2014/chart" uri="{C3380CC4-5D6E-409C-BE32-E72D297353CC}">
              <c16:uniqueId val="{00000006-4442-4F9F-B37D-306E0D2B93B9}"/>
            </c:ext>
          </c:extLst>
        </c:ser>
        <c:ser>
          <c:idx val="7"/>
          <c:order val="7"/>
          <c:tx>
            <c:strRef>
              <c:f>[Score.xlsx]Sheet1!$A$9</c:f>
              <c:strCache>
                <c:ptCount val="1"/>
                <c:pt idx="0">
                  <c:v>CE11.1.8</c:v>
                </c:pt>
              </c:strCache>
            </c:strRef>
          </c:tx>
          <c:spPr>
            <a:solidFill>
              <a:schemeClr val="accent2">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[Score.xlsx]Sheet1!$B$9:$C$9</c:f>
              <c:numCache>
                <c:formatCode>General</c:formatCode>
                <c:ptCount val="2"/>
                <c:pt idx="0">
                  <c:v>4</c:v>
                </c:pt>
                <c:pt idx="1">
                  <c:v>5</c:v>
                </c:pt>
              </c:numCache>
            </c:numRef>
          </c:val>
          <c:extLst>
            <c:ext xmlns:c16="http://schemas.microsoft.com/office/drawing/2014/chart" uri="{C3380CC4-5D6E-409C-BE32-E72D297353CC}">
              <c16:uniqueId val="{00000007-4442-4F9F-B37D-306E0D2B93B9}"/>
            </c:ext>
          </c:extLst>
        </c:ser>
        <c:dLbls>
          <c:showLegendKey val="0"/>
          <c:showVal val="0"/>
          <c:showCatName val="0"/>
          <c:showSerName val="0"/>
          <c:showPercent val="0"/>
          <c:showBubbleSize val="0"/>
        </c:dLbls>
        <c:gapWidth val="150"/>
        <c:shape val="box"/>
        <c:axId val="1617531472"/>
        <c:axId val="1617530384"/>
        <c:axId val="0"/>
      </c:bar3DChart>
      <c:catAx>
        <c:axId val="1617531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0384"/>
        <c:crosses val="autoZero"/>
        <c:auto val="1"/>
        <c:lblAlgn val="ctr"/>
        <c:lblOffset val="100"/>
        <c:noMultiLvlLbl val="0"/>
      </c:catAx>
      <c:valAx>
        <c:axId val="16175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0.06748</cdr:x>
      <cdr:y>0.40297</cdr:y>
    </cdr:from>
    <cdr:to>
      <cdr:x>0.95893</cdr:x>
      <cdr:y>0.4051</cdr:y>
    </cdr:to>
    <cdr:cxnSp macro="">
      <cdr:nvCxnSpPr>
        <cdr:cNvPr id="3" name="Straight Connector 2">
          <a:extLst xmlns:a="http://schemas.openxmlformats.org/drawingml/2006/main">
            <a:ext uri="{FF2B5EF4-FFF2-40B4-BE49-F238E27FC236}">
              <a16:creationId xmlns:a16="http://schemas.microsoft.com/office/drawing/2014/main" id="{11DC8A1C-1ABA-4717-8D3C-35B6CAF9B39D}"/>
            </a:ext>
          </a:extLst>
        </cdr:cNvPr>
        <cdr:cNvCxnSpPr/>
      </cdr:nvCxnSpPr>
      <cdr:spPr>
        <a:xfrm xmlns:a="http://schemas.openxmlformats.org/drawingml/2006/main" flipV="1">
          <a:off x="224318" y="1054894"/>
          <a:ext cx="2963382" cy="5573"/>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0.84953</cdr:x>
      <cdr:y>0.40957</cdr:y>
    </cdr:from>
    <cdr:to>
      <cdr:x>0.96086</cdr:x>
      <cdr:y>0.48454</cdr:y>
    </cdr:to>
    <cdr:sp macro="" textlink="">
      <cdr:nvSpPr>
        <cdr:cNvPr id="6" name="TextBox 5">
          <a:extLst xmlns:a="http://schemas.openxmlformats.org/drawingml/2006/main">
            <a:ext uri="{FF2B5EF4-FFF2-40B4-BE49-F238E27FC236}">
              <a16:creationId xmlns:a16="http://schemas.microsoft.com/office/drawing/2014/main" id="{14E26FB9-9163-4AA9-B66B-45A0539D53F4}"/>
            </a:ext>
          </a:extLst>
        </cdr:cNvPr>
        <cdr:cNvSpPr txBox="1"/>
      </cdr:nvSpPr>
      <cdr:spPr>
        <a:xfrm xmlns:a="http://schemas.openxmlformats.org/drawingml/2006/main">
          <a:off x="2824015" y="1072177"/>
          <a:ext cx="370086" cy="1962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rgbClr val="FF0000"/>
              </a:solidFill>
            </a:rPr>
            <a:t>Anchor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76C581-ABF9-4CF7-81F3-04F1FEA2C987}">
  <ds:schemaRefs>
    <ds:schemaRef ds:uri="http://schemas.openxmlformats.org/officeDocument/2006/bibliography"/>
  </ds:schemaRefs>
</ds:datastoreItem>
</file>

<file path=customXml/itemProps2.xml><?xml version="1.0" encoding="utf-8"?>
<ds:datastoreItem xmlns:ds="http://schemas.openxmlformats.org/officeDocument/2006/customXml" ds:itemID="{FD8DCEFE-73D0-4082-A4EC-787C5C862001}">
  <ds:schemaRefs>
    <ds:schemaRef ds:uri="http://schemas.openxmlformats.org/officeDocument/2006/bibliography"/>
  </ds:schemaRefs>
</ds:datastoreItem>
</file>

<file path=customXml/itemProps3.xml><?xml version="1.0" encoding="utf-8"?>
<ds:datastoreItem xmlns:ds="http://schemas.openxmlformats.org/officeDocument/2006/customXml" ds:itemID="{4EE7F0AB-1416-4B42-859D-091968DFA7BF}">
  <ds:schemaRefs>
    <ds:schemaRef ds:uri="http://schemas.openxmlformats.org/officeDocument/2006/bibliography"/>
  </ds:schemaRefs>
</ds:datastoreItem>
</file>

<file path=customXml/itemProps4.xml><?xml version="1.0" encoding="utf-8"?>
<ds:datastoreItem xmlns:ds="http://schemas.openxmlformats.org/officeDocument/2006/customXml" ds:itemID="{70A8BA7D-6640-4A36-99E2-24D167A2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113344</Words>
  <Characters>646065</Characters>
  <Application>Microsoft Office Word</Application>
  <DocSecurity>0</DocSecurity>
  <Lines>5383</Lines>
  <Paragraphs>1515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757894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96</cp:revision>
  <dcterms:created xsi:type="dcterms:W3CDTF">2019-01-17T17:34:00Z</dcterms:created>
  <dcterms:modified xsi:type="dcterms:W3CDTF">2019-01-19T10:54:00Z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